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4EF" w:rsidRPr="002752A1" w:rsidRDefault="00A43693" w:rsidP="00DC56F8">
      <w:pPr>
        <w:rPr>
          <w:rFonts w:ascii="Arial Narrow" w:hAnsi="Arial Narrow"/>
        </w:rPr>
      </w:pPr>
      <w:r w:rsidRPr="002752A1">
        <w:rPr>
          <w:rFonts w:ascii="Arial Narrow" w:hAnsi="Arial Narrow"/>
          <w:noProof/>
        </w:rPr>
        <w:drawing>
          <wp:anchor distT="0" distB="0" distL="114300" distR="114300" simplePos="0" relativeHeight="251654656" behindDoc="0" locked="0" layoutInCell="1" allowOverlap="1">
            <wp:simplePos x="0" y="0"/>
            <wp:positionH relativeFrom="column">
              <wp:posOffset>3990975</wp:posOffset>
            </wp:positionH>
            <wp:positionV relativeFrom="paragraph">
              <wp:posOffset>9525</wp:posOffset>
            </wp:positionV>
            <wp:extent cx="1304925" cy="885825"/>
            <wp:effectExtent l="0" t="0" r="0" b="0"/>
            <wp:wrapNone/>
            <wp:docPr id="9" name="Image 9" descr="C:\Users\ID\Desktop\IBRA\18 -12-2017\PN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Desktop\IBRA\18 -12-2017\PNUD.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anchor>
        </w:drawing>
      </w:r>
      <w:r w:rsidR="00D8742B" w:rsidRPr="002752A1">
        <w:rPr>
          <w:rFonts w:ascii="Arial Narrow" w:hAnsi="Arial Narrow"/>
          <w:noProof/>
        </w:rPr>
        <w:drawing>
          <wp:anchor distT="0" distB="0" distL="114300" distR="114300" simplePos="0" relativeHeight="251648512" behindDoc="0" locked="0" layoutInCell="1" allowOverlap="1">
            <wp:simplePos x="0" y="0"/>
            <wp:positionH relativeFrom="column">
              <wp:posOffset>55245</wp:posOffset>
            </wp:positionH>
            <wp:positionV relativeFrom="paragraph">
              <wp:posOffset>-172085</wp:posOffset>
            </wp:positionV>
            <wp:extent cx="1452880" cy="1179195"/>
            <wp:effectExtent l="57150" t="19050" r="33020" b="706755"/>
            <wp:wrapTopAndBottom/>
            <wp:docPr id="3" name="Image 3" descr="C:\Users\ID\Desktop\IBRA\18 -12-2017\MPF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Desktop\IBRA\18 -12-2017\MPFEF.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2880" cy="117919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31F25">
        <w:rPr>
          <w:rFonts w:ascii="Arial Narrow" w:hAnsi="Arial Narrow"/>
          <w:noProof/>
        </w:rPr>
        <w:pict>
          <v:shapetype id="_x0000_t202" coordsize="21600,21600" o:spt="202" path="m,l,21600r21600,l21600,xe">
            <v:stroke joinstyle="miter"/>
            <v:path gradientshapeok="t" o:connecttype="rect"/>
          </v:shapetype>
          <v:shape id="Zone de texte 23" o:spid="_x0000_s1026" type="#_x0000_t202" style="position:absolute;margin-left:-41.65pt;margin-top:-52.6pt;width:243pt;height:52.65pt;z-index:25165670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" fillcolor="white [3201]" stroked="f" strokeweight=".5pt">
            <v:textbox>
              <w:txbxContent>
                <w:p w:rsidR="004415D4" w:rsidRPr="00543AFC" w:rsidRDefault="004415D4" w:rsidP="003F08EA">
                  <w:pPr>
                    <w:spacing w:after="0" w:line="240" w:lineRule="auto"/>
                    <w:jc w:val="both"/>
                    <w:rPr>
                      <w:rFonts w:ascii="Arial Narrow" w:hAnsi="Arial Narrow"/>
                      <w:b/>
                    </w:rPr>
                  </w:pPr>
                  <w:r w:rsidRPr="00543AFC">
                    <w:rPr>
                      <w:rFonts w:ascii="Arial Narrow" w:hAnsi="Arial Narrow"/>
                      <w:b/>
                    </w:rPr>
                    <w:t xml:space="preserve">MINISTERE DE LA PROMOTION DE LA FEMME  </w:t>
                  </w:r>
                </w:p>
                <w:p w:rsidR="004415D4" w:rsidRPr="00E57B8A" w:rsidRDefault="004415D4" w:rsidP="003F08EA">
                  <w:pPr>
                    <w:spacing w:after="0" w:line="240" w:lineRule="auto"/>
                    <w:jc w:val="center"/>
                    <w:rPr>
                      <w:b/>
                    </w:rPr>
                  </w:pPr>
                  <w:r w:rsidRPr="00543AFC">
                    <w:rPr>
                      <w:rFonts w:ascii="Arial Narrow" w:hAnsi="Arial Narrow"/>
                      <w:b/>
                    </w:rPr>
                    <w:t>DE L’ENFANT ET DE LA FAMILLE</w:t>
                  </w:r>
                </w:p>
              </w:txbxContent>
            </v:textbox>
          </v:shape>
        </w:pict>
      </w:r>
      <w:r w:rsidR="00431F25">
        <w:rPr>
          <w:rFonts w:ascii="Arial Narrow" w:hAnsi="Arial Narrow"/>
          <w:noProof/>
        </w:rPr>
        <w:pict>
          <v:shape id="Zone de texte 25" o:spid="_x0000_s1027" type="#_x0000_t202" style="position:absolute;margin-left:262.35pt;margin-top:-52.6pt;width:223.65pt;height:52.65pt;z-index:25165772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" fillcolor="white [3201]" stroked="f" strokeweight=".5pt">
            <v:textbox>
              <w:txbxContent>
                <w:p w:rsidR="004415D4" w:rsidRDefault="004415D4" w:rsidP="003F08EA">
                  <w:pPr>
                    <w:spacing w:after="0" w:line="240" w:lineRule="auto"/>
                    <w:jc w:val="center"/>
                    <w:rPr>
                      <w:rFonts w:ascii="Arial Narrow" w:hAnsi="Arial Narrow"/>
                      <w:b/>
                    </w:rPr>
                  </w:pPr>
                  <w:r w:rsidRPr="003F08EA">
                    <w:rPr>
                      <w:rFonts w:ascii="Arial Narrow" w:hAnsi="Arial Narrow"/>
                      <w:b/>
                    </w:rPr>
                    <w:t>PROGRAMME DES NATIONS UNIES</w:t>
                  </w:r>
                </w:p>
                <w:p w:rsidR="004415D4" w:rsidRPr="003F08EA" w:rsidRDefault="004415D4" w:rsidP="003F08EA">
                  <w:pPr>
                    <w:spacing w:after="0" w:line="240" w:lineRule="auto"/>
                    <w:jc w:val="center"/>
                    <w:rPr>
                      <w:rFonts w:ascii="Arial Narrow" w:hAnsi="Arial Narrow"/>
                      <w:b/>
                    </w:rPr>
                  </w:pPr>
                  <w:r w:rsidRPr="003F08EA">
                    <w:rPr>
                      <w:rFonts w:ascii="Arial Narrow" w:hAnsi="Arial Narrow"/>
                      <w:b/>
                    </w:rPr>
                    <w:t>POUR LE DEVELOPPEMENT</w:t>
                  </w:r>
                </w:p>
              </w:txbxContent>
            </v:textbox>
          </v:shape>
        </w:pict>
      </w:r>
    </w:p>
    <w:p w:rsidR="003F08EA" w:rsidRDefault="003F08EA" w:rsidP="002A2252">
      <w:pPr>
        <w:rPr>
          <w:rFonts w:ascii="Arial Narrow" w:hAnsi="Arial Narrow"/>
          <w:b/>
          <w:u w:val="single"/>
        </w:rPr>
      </w:pPr>
    </w:p>
    <w:p w:rsidR="004415D4" w:rsidRDefault="004415D4" w:rsidP="002A2252">
      <w:pPr>
        <w:rPr>
          <w:rFonts w:ascii="Arial Narrow" w:hAnsi="Arial Narrow"/>
          <w:b/>
          <w:u w:val="single"/>
        </w:rPr>
      </w:pPr>
    </w:p>
    <w:p w:rsidR="004415D4" w:rsidRDefault="004415D4" w:rsidP="002A2252">
      <w:pPr>
        <w:rPr>
          <w:rFonts w:ascii="Arial Narrow" w:hAnsi="Arial Narrow"/>
          <w:b/>
          <w:u w:val="single"/>
        </w:rPr>
      </w:pPr>
    </w:p>
    <w:p w:rsidR="004415D4" w:rsidRPr="002752A1" w:rsidRDefault="004415D4" w:rsidP="002A2252">
      <w:pPr>
        <w:rPr>
          <w:rFonts w:ascii="Arial Narrow" w:hAnsi="Arial Narrow"/>
          <w:b/>
          <w:u w:val="single"/>
        </w:rPr>
      </w:pPr>
    </w:p>
    <w:p w:rsidR="002A2252" w:rsidRPr="002752A1" w:rsidRDefault="002A2252" w:rsidP="00BE521F">
      <w:pPr>
        <w:shd w:val="clear" w:color="auto" w:fill="FFCC99"/>
        <w:tabs>
          <w:tab w:val="left" w:pos="1360"/>
          <w:tab w:val="center" w:pos="4567"/>
        </w:tabs>
        <w:spacing w:after="160" w:line="259" w:lineRule="auto"/>
        <w:jc w:val="center"/>
        <w:rPr>
          <w:rFonts w:ascii="Arial Narrow" w:eastAsia="Times New Roman" w:hAnsi="Arial Narrow" w:cs="Times New Roman"/>
          <w:b/>
          <w:lang w:bidi="fr-FR"/>
        </w:rPr>
      </w:pPr>
      <w:r w:rsidRPr="002752A1">
        <w:rPr>
          <w:rFonts w:ascii="Arial Narrow" w:eastAsia="Times New Roman" w:hAnsi="Arial Narrow" w:cs="Times New Roman"/>
          <w:b/>
          <w:lang w:bidi="fr-FR"/>
        </w:rPr>
        <w:t>ETUDE D’EVALUATION PORTANT DEFINITION DU CADRE INSTITUTIONNEL POUR LA PERENNISATION DES PLATES-FORMES MULTIFONCTIONNELLES (PTFM) AU MALI</w:t>
      </w:r>
    </w:p>
    <w:p w:rsidR="007265F9" w:rsidRPr="002752A1" w:rsidRDefault="007265F9" w:rsidP="002A2252">
      <w:pPr>
        <w:spacing w:after="0"/>
        <w:jc w:val="center"/>
        <w:rPr>
          <w:rFonts w:ascii="Arial Narrow" w:hAnsi="Arial Narrow"/>
          <w:b/>
        </w:rPr>
      </w:pPr>
    </w:p>
    <w:p w:rsidR="007265F9" w:rsidRPr="002752A1" w:rsidRDefault="006913A6" w:rsidP="00BE521F">
      <w:pPr>
        <w:spacing w:after="0" w:line="259" w:lineRule="auto"/>
        <w:ind w:left="708"/>
        <w:jc w:val="center"/>
        <w:rPr>
          <w:rFonts w:ascii="Arial Narrow" w:eastAsia="Times New Roman" w:hAnsi="Arial Narrow" w:cs="Times New Roman"/>
          <w:b/>
          <w:lang w:bidi="fr-FR"/>
        </w:rPr>
      </w:pPr>
      <w:r w:rsidRPr="002752A1">
        <w:rPr>
          <w:rFonts w:ascii="Arial Narrow" w:eastAsia="Times New Roman" w:hAnsi="Arial Narrow" w:cs="Times New Roman"/>
          <w:b/>
          <w:lang w:bidi="fr-FR"/>
        </w:rPr>
        <w:t>RAPPORT PROVISOIRE</w:t>
      </w:r>
    </w:p>
    <w:p w:rsidR="007265F9" w:rsidRPr="002752A1" w:rsidRDefault="007265F9" w:rsidP="007265F9">
      <w:pPr>
        <w:spacing w:after="0"/>
        <w:jc w:val="center"/>
        <w:rPr>
          <w:rFonts w:ascii="Arial Narrow" w:hAnsi="Arial Narrow"/>
          <w:b/>
        </w:rPr>
      </w:pPr>
    </w:p>
    <w:p w:rsidR="0038675D" w:rsidRPr="002752A1" w:rsidRDefault="00542AC6" w:rsidP="00E1183E">
      <w:pPr>
        <w:pStyle w:val="Lgende"/>
        <w:rPr>
          <w:rFonts w:ascii="Arial Narrow" w:eastAsia="Calibri" w:hAnsi="Arial Narrow" w:cs="Times New Roman"/>
          <w:b w:val="0"/>
          <w:bCs w:val="0"/>
          <w:color w:val="auto"/>
          <w:sz w:val="22"/>
          <w:szCs w:val="22"/>
        </w:rPr>
      </w:pPr>
      <w:r w:rsidRPr="002752A1">
        <w:rPr>
          <w:rFonts w:ascii="Arial Narrow" w:hAnsi="Arial Narrow"/>
          <w:b w:val="0"/>
          <w:noProof/>
          <w:color w:val="auto"/>
          <w:sz w:val="22"/>
          <w:szCs w:val="22"/>
        </w:rPr>
        <w:drawing>
          <wp:anchor distT="0" distB="0" distL="114300" distR="114300" simplePos="0" relativeHeight="251649536" behindDoc="0" locked="0" layoutInCell="1" allowOverlap="1">
            <wp:simplePos x="0" y="0"/>
            <wp:positionH relativeFrom="column">
              <wp:posOffset>575641</wp:posOffset>
            </wp:positionH>
            <wp:positionV relativeFrom="paragraph">
              <wp:posOffset>149667</wp:posOffset>
            </wp:positionV>
            <wp:extent cx="4590802" cy="2377440"/>
            <wp:effectExtent l="19050" t="0" r="248" b="0"/>
            <wp:wrapTopAndBottom/>
            <wp:docPr id="7" name="Image 7" descr="C:\Users\A D M I N\Desktop\PTFM\PHOTTOS TERRAIN\20180228_16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 D M I N\Desktop\PTFM\PHOTTOS TERRAIN\20180228_160629.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0802" cy="2377440"/>
                    </a:xfrm>
                    <a:prstGeom prst="rect">
                      <a:avLst/>
                    </a:prstGeom>
                    <a:noFill/>
                    <a:ln>
                      <a:noFill/>
                    </a:ln>
                  </pic:spPr>
                </pic:pic>
              </a:graphicData>
            </a:graphic>
          </wp:anchor>
        </w:drawing>
      </w:r>
      <w:bookmarkStart w:id="0" w:name="_Toc508726521"/>
      <w:r w:rsidR="00E1183E" w:rsidRPr="002752A1">
        <w:rPr>
          <w:rFonts w:ascii="Arial Narrow" w:hAnsi="Arial Narrow"/>
          <w:color w:val="auto"/>
          <w:sz w:val="22"/>
          <w:szCs w:val="22"/>
          <w:u w:val="single"/>
        </w:rPr>
        <w:t xml:space="preserve">Photo n°  </w:t>
      </w:r>
      <w:r w:rsidR="00431F25" w:rsidRPr="002752A1">
        <w:rPr>
          <w:rFonts w:ascii="Arial Narrow" w:hAnsi="Arial Narrow"/>
          <w:color w:val="auto"/>
          <w:sz w:val="22"/>
          <w:szCs w:val="22"/>
          <w:u w:val="single"/>
        </w:rPr>
        <w:fldChar w:fldCharType="begin"/>
      </w:r>
      <w:r w:rsidR="00E1183E" w:rsidRPr="002752A1">
        <w:rPr>
          <w:rFonts w:ascii="Arial Narrow" w:hAnsi="Arial Narrow"/>
          <w:color w:val="auto"/>
          <w:sz w:val="22"/>
          <w:szCs w:val="22"/>
          <w:u w:val="single"/>
        </w:rPr>
        <w:instrText xml:space="preserve"> SEQ Photo_n°_ \* ARABIC </w:instrText>
      </w:r>
      <w:r w:rsidR="00431F25" w:rsidRPr="002752A1">
        <w:rPr>
          <w:rFonts w:ascii="Arial Narrow" w:hAnsi="Arial Narrow"/>
          <w:color w:val="auto"/>
          <w:sz w:val="22"/>
          <w:szCs w:val="22"/>
          <w:u w:val="single"/>
        </w:rPr>
        <w:fldChar w:fldCharType="separate"/>
      </w:r>
      <w:r w:rsidR="004415D4">
        <w:rPr>
          <w:rFonts w:ascii="Arial Narrow" w:hAnsi="Arial Narrow"/>
          <w:noProof/>
          <w:color w:val="auto"/>
          <w:sz w:val="22"/>
          <w:szCs w:val="22"/>
          <w:u w:val="single"/>
        </w:rPr>
        <w:t>1</w:t>
      </w:r>
      <w:r w:rsidR="00431F25" w:rsidRPr="002752A1">
        <w:rPr>
          <w:rFonts w:ascii="Arial Narrow" w:hAnsi="Arial Narrow"/>
          <w:color w:val="auto"/>
          <w:sz w:val="22"/>
          <w:szCs w:val="22"/>
          <w:u w:val="single"/>
        </w:rPr>
        <w:fldChar w:fldCharType="end"/>
      </w:r>
      <w:r w:rsidR="00E1183E" w:rsidRPr="002752A1">
        <w:rPr>
          <w:rFonts w:ascii="Arial Narrow" w:hAnsi="Arial Narrow"/>
          <w:b w:val="0"/>
          <w:color w:val="auto"/>
          <w:sz w:val="22"/>
          <w:szCs w:val="22"/>
          <w:u w:val="single"/>
        </w:rPr>
        <w:t xml:space="preserve"> :</w:t>
      </w:r>
      <w:r w:rsidR="00E1183E" w:rsidRPr="002752A1">
        <w:rPr>
          <w:rFonts w:ascii="Arial Narrow" w:hAnsi="Arial Narrow"/>
          <w:b w:val="0"/>
          <w:noProof/>
          <w:color w:val="auto"/>
          <w:sz w:val="22"/>
          <w:szCs w:val="22"/>
        </w:rPr>
        <w:t>Pompe à eau à côté de la PTFM à Coulibalibougou/Kaboila/Sikasso</w:t>
      </w:r>
      <w:bookmarkEnd w:id="0"/>
    </w:p>
    <w:p w:rsidR="00E1183E" w:rsidRPr="002752A1" w:rsidRDefault="00E1183E" w:rsidP="00542AC6">
      <w:pPr>
        <w:spacing w:after="0"/>
        <w:jc w:val="center"/>
        <w:rPr>
          <w:rFonts w:ascii="Arial Narrow" w:hAnsi="Arial Narrow"/>
          <w:b/>
        </w:rPr>
      </w:pPr>
    </w:p>
    <w:p w:rsidR="00E1183E" w:rsidRPr="002752A1" w:rsidRDefault="00E1183E" w:rsidP="00542AC6">
      <w:pPr>
        <w:spacing w:after="0"/>
        <w:jc w:val="center"/>
        <w:rPr>
          <w:rFonts w:ascii="Arial Narrow" w:hAnsi="Arial Narrow"/>
          <w:b/>
        </w:rPr>
      </w:pPr>
    </w:p>
    <w:p w:rsidR="00E1183E" w:rsidRPr="002752A1" w:rsidRDefault="00E1183E" w:rsidP="00542AC6">
      <w:pPr>
        <w:spacing w:after="0"/>
        <w:jc w:val="center"/>
        <w:rPr>
          <w:rFonts w:ascii="Arial Narrow" w:hAnsi="Arial Narrow"/>
          <w:b/>
        </w:rPr>
      </w:pPr>
    </w:p>
    <w:p w:rsidR="00542AC6" w:rsidRPr="002752A1" w:rsidRDefault="00542AC6" w:rsidP="00542AC6">
      <w:pPr>
        <w:spacing w:after="0"/>
        <w:jc w:val="center"/>
        <w:rPr>
          <w:rFonts w:ascii="Arial Narrow" w:eastAsia="Times New Roman" w:hAnsi="Arial Narrow" w:cs="Times New Roman"/>
          <w:b/>
          <w:lang w:bidi="fr-FR"/>
        </w:rPr>
      </w:pPr>
      <w:r w:rsidRPr="002752A1">
        <w:rPr>
          <w:rFonts w:ascii="Arial Narrow" w:eastAsia="Times New Roman" w:hAnsi="Arial Narrow" w:cs="Times New Roman"/>
          <w:b/>
          <w:lang w:bidi="fr-FR"/>
        </w:rPr>
        <w:t>Mars 2018</w:t>
      </w:r>
    </w:p>
    <w:p w:rsidR="0038675D" w:rsidRPr="002752A1" w:rsidRDefault="0038675D" w:rsidP="00B0404A">
      <w:pPr>
        <w:jc w:val="center"/>
        <w:rPr>
          <w:rFonts w:ascii="Arial Narrow" w:eastAsia="Calibri" w:hAnsi="Arial Narrow" w:cs="Times New Roman"/>
          <w:b/>
          <w:bCs/>
        </w:rPr>
      </w:pPr>
    </w:p>
    <w:p w:rsidR="0038675D" w:rsidRPr="002752A1" w:rsidRDefault="0038675D" w:rsidP="00B0404A">
      <w:pPr>
        <w:jc w:val="center"/>
        <w:rPr>
          <w:rFonts w:ascii="Arial Narrow" w:eastAsia="Calibri" w:hAnsi="Arial Narrow" w:cs="Times New Roman"/>
          <w:b/>
          <w:bCs/>
        </w:rPr>
      </w:pPr>
    </w:p>
    <w:p w:rsidR="00E402E6" w:rsidRPr="002752A1" w:rsidRDefault="00E402E6">
      <w:pPr>
        <w:rPr>
          <w:rFonts w:ascii="Arial Narrow" w:eastAsia="Calibri" w:hAnsi="Arial Narrow" w:cs="Times New Roman"/>
          <w:b/>
          <w:bCs/>
        </w:rPr>
      </w:pPr>
      <w:r w:rsidRPr="002752A1">
        <w:rPr>
          <w:rFonts w:ascii="Arial Narrow" w:eastAsia="Calibri" w:hAnsi="Arial Narrow" w:cs="Times New Roman"/>
          <w:b/>
          <w:bCs/>
        </w:rPr>
        <w:br w:type="page"/>
      </w:r>
    </w:p>
    <w:p w:rsidR="00B0404A" w:rsidRPr="002752A1" w:rsidRDefault="00B0404A" w:rsidP="00B0404A">
      <w:pPr>
        <w:pBdr>
          <w:top w:val="single" w:sz="4" w:space="1" w:color="auto"/>
          <w:left w:val="single" w:sz="4" w:space="4" w:color="auto"/>
          <w:bottom w:val="single" w:sz="4" w:space="1" w:color="auto"/>
          <w:right w:val="single" w:sz="4" w:space="4" w:color="auto"/>
        </w:pBdr>
        <w:ind w:left="2340"/>
        <w:jc w:val="both"/>
        <w:rPr>
          <w:rFonts w:ascii="Arial Narrow" w:eastAsia="Calibri" w:hAnsi="Arial Narrow" w:cs="Times New Roman"/>
          <w:i/>
          <w:iCs/>
        </w:rPr>
      </w:pPr>
      <w:r w:rsidRPr="002752A1">
        <w:rPr>
          <w:rFonts w:ascii="Arial Narrow" w:eastAsia="Calibri" w:hAnsi="Arial Narrow" w:cs="Times New Roman"/>
        </w:rPr>
        <w:lastRenderedPageBreak/>
        <w:t>"</w:t>
      </w:r>
      <w:r w:rsidRPr="002752A1">
        <w:rPr>
          <w:rFonts w:ascii="Arial Narrow" w:eastAsia="Calibri" w:hAnsi="Arial Narrow" w:cs="Times New Roman"/>
          <w:i/>
          <w:iCs/>
        </w:rPr>
        <w:t xml:space="preserve">Quant aux Etats-Unis et au reste de l'Occident, notre engagement ne doit pas se mesurer uniquement à l'aune des dollars que nous dépensons. (…) Le véritable signe de réussite n'est pas de savoir si nous sommes une source d'aide perpétuelle qui aide les gens à survivre tant bien que mal, mais si nous sommes des partenaires dans la création des capacités nécessaires pour un changement transformateur. (…) </w:t>
      </w:r>
    </w:p>
    <w:p w:rsidR="00B0404A" w:rsidRPr="002752A1" w:rsidRDefault="00B0404A" w:rsidP="00B0404A">
      <w:pPr>
        <w:ind w:left="2340"/>
        <w:jc w:val="both"/>
        <w:rPr>
          <w:rFonts w:ascii="Arial Narrow" w:eastAsia="Calibri" w:hAnsi="Arial Narrow" w:cs="Times New Roman"/>
        </w:rPr>
      </w:pPr>
      <w:r w:rsidRPr="002752A1">
        <w:rPr>
          <w:rFonts w:ascii="Arial Narrow" w:eastAsia="Calibri" w:hAnsi="Arial Narrow" w:cs="Times New Roman"/>
          <w:i/>
          <w:iCs/>
        </w:rPr>
        <w:t>L'Afrique n'a pas besoin d'hommes forts, mais de fortes institutions</w:t>
      </w:r>
      <w:r w:rsidRPr="002752A1">
        <w:rPr>
          <w:rFonts w:ascii="Arial Narrow" w:eastAsia="Calibri" w:hAnsi="Arial Narrow" w:cs="Times New Roman"/>
        </w:rPr>
        <w:t xml:space="preserve">". </w:t>
      </w:r>
    </w:p>
    <w:p w:rsidR="00B0404A" w:rsidRPr="002752A1" w:rsidRDefault="00B0404A" w:rsidP="00B0404A">
      <w:pPr>
        <w:ind w:left="2340"/>
        <w:jc w:val="both"/>
        <w:rPr>
          <w:rFonts w:ascii="Arial Narrow" w:eastAsia="Calibri" w:hAnsi="Arial Narrow" w:cs="Times New Roman"/>
        </w:rPr>
      </w:pPr>
      <w:r w:rsidRPr="002752A1">
        <w:rPr>
          <w:rFonts w:ascii="Arial Narrow" w:eastAsia="Calibri" w:hAnsi="Arial Narrow" w:cs="Times New Roman"/>
        </w:rPr>
        <w:t xml:space="preserve">Barack Obama (Accra, samedi 11 juillet 2009)  </w:t>
      </w:r>
    </w:p>
    <w:p w:rsidR="00B0404A" w:rsidRPr="002752A1" w:rsidRDefault="00B0404A" w:rsidP="00B0404A">
      <w:pPr>
        <w:rPr>
          <w:rFonts w:ascii="Arial Narrow" w:eastAsia="Calibri" w:hAnsi="Arial Narrow" w:cs="Times New Roman"/>
          <w:b/>
          <w:bCs/>
        </w:rPr>
      </w:pPr>
    </w:p>
    <w:p w:rsidR="00B0404A" w:rsidRPr="002752A1" w:rsidRDefault="00B86780" w:rsidP="00426336">
      <w:pPr>
        <w:pBdr>
          <w:top w:val="single" w:sz="4" w:space="1" w:color="auto"/>
          <w:left w:val="single" w:sz="4" w:space="4" w:color="auto"/>
          <w:bottom w:val="single" w:sz="4" w:space="1" w:color="auto"/>
          <w:right w:val="single" w:sz="4" w:space="4" w:color="auto"/>
        </w:pBdr>
        <w:spacing w:after="0" w:line="240" w:lineRule="auto"/>
        <w:jc w:val="both"/>
        <w:rPr>
          <w:rFonts w:ascii="Arial Narrow" w:eastAsia="Calibri" w:hAnsi="Arial Narrow" w:cs="Times New Roman"/>
          <w:b/>
          <w:bCs/>
        </w:rPr>
      </w:pPr>
      <w:r w:rsidRPr="002752A1">
        <w:rPr>
          <w:rFonts w:ascii="Arial Narrow" w:eastAsia="Calibri" w:hAnsi="Arial Narrow" w:cs="Times New Roman"/>
          <w:b/>
          <w:bCs/>
        </w:rPr>
        <w:t>A toutes et à tous</w:t>
      </w:r>
      <w:r w:rsidR="00F944C5" w:rsidRPr="002752A1">
        <w:rPr>
          <w:rFonts w:ascii="Arial Narrow" w:eastAsia="Calibri" w:hAnsi="Arial Narrow" w:cs="Times New Roman"/>
          <w:b/>
          <w:bCs/>
        </w:rPr>
        <w:t>,</w:t>
      </w:r>
      <w:r w:rsidR="00426336" w:rsidRPr="002752A1">
        <w:rPr>
          <w:rFonts w:ascii="Arial Narrow" w:eastAsia="Calibri" w:hAnsi="Arial Narrow" w:cs="Times New Roman"/>
          <w:b/>
          <w:bCs/>
        </w:rPr>
        <w:t xml:space="preserve"> </w:t>
      </w:r>
      <w:r w:rsidR="00F944C5" w:rsidRPr="002752A1">
        <w:rPr>
          <w:rFonts w:ascii="Arial Narrow" w:eastAsia="Calibri" w:hAnsi="Arial Narrow" w:cs="Times New Roman"/>
          <w:b/>
          <w:bCs/>
        </w:rPr>
        <w:t>nous voudrions vous exprimer</w:t>
      </w:r>
      <w:r w:rsidRPr="002752A1">
        <w:rPr>
          <w:rFonts w:ascii="Arial Narrow" w:eastAsia="Calibri" w:hAnsi="Arial Narrow" w:cs="Times New Roman"/>
          <w:b/>
          <w:bCs/>
        </w:rPr>
        <w:t xml:space="preserve"> ici</w:t>
      </w:r>
      <w:r w:rsidR="00F944C5" w:rsidRPr="002752A1">
        <w:rPr>
          <w:rFonts w:ascii="Arial Narrow" w:eastAsia="Calibri" w:hAnsi="Arial Narrow" w:cs="Times New Roman"/>
          <w:b/>
          <w:bCs/>
        </w:rPr>
        <w:t>,</w:t>
      </w:r>
      <w:r w:rsidR="00426336" w:rsidRPr="002752A1">
        <w:rPr>
          <w:rFonts w:ascii="Arial Narrow" w:eastAsia="Calibri" w:hAnsi="Arial Narrow" w:cs="Times New Roman"/>
          <w:b/>
          <w:bCs/>
        </w:rPr>
        <w:t xml:space="preserve"> </w:t>
      </w:r>
      <w:r w:rsidR="00BA50BE" w:rsidRPr="002752A1">
        <w:rPr>
          <w:rFonts w:ascii="Arial Narrow" w:eastAsia="Calibri" w:hAnsi="Arial Narrow" w:cs="Times New Roman"/>
          <w:b/>
          <w:bCs/>
        </w:rPr>
        <w:t xml:space="preserve">l’expression de </w:t>
      </w:r>
      <w:r w:rsidRPr="002752A1">
        <w:rPr>
          <w:rFonts w:ascii="Arial Narrow" w:eastAsia="Calibri" w:hAnsi="Arial Narrow" w:cs="Times New Roman"/>
          <w:b/>
          <w:bCs/>
        </w:rPr>
        <w:t xml:space="preserve">nos </w:t>
      </w:r>
      <w:r w:rsidR="00F944C5" w:rsidRPr="002752A1">
        <w:rPr>
          <w:rFonts w:ascii="Arial Narrow" w:eastAsia="Calibri" w:hAnsi="Arial Narrow" w:cs="Times New Roman"/>
          <w:b/>
          <w:bCs/>
        </w:rPr>
        <w:t xml:space="preserve">vifs et </w:t>
      </w:r>
      <w:r w:rsidRPr="002752A1">
        <w:rPr>
          <w:rFonts w:ascii="Arial Narrow" w:eastAsia="Calibri" w:hAnsi="Arial Narrow" w:cs="Times New Roman"/>
          <w:b/>
          <w:bCs/>
        </w:rPr>
        <w:t xml:space="preserve">plus beaux mots de remerciement </w:t>
      </w:r>
      <w:r w:rsidR="008D478A" w:rsidRPr="002752A1">
        <w:rPr>
          <w:rFonts w:ascii="Arial Narrow" w:eastAsia="Calibri" w:hAnsi="Arial Narrow" w:cs="Times New Roman"/>
          <w:b/>
          <w:bCs/>
        </w:rPr>
        <w:t>pour la qualité des conseils</w:t>
      </w:r>
      <w:r w:rsidR="00426336" w:rsidRPr="002752A1">
        <w:rPr>
          <w:rFonts w:ascii="Arial Narrow" w:eastAsia="Calibri" w:hAnsi="Arial Narrow" w:cs="Times New Roman"/>
          <w:b/>
          <w:bCs/>
        </w:rPr>
        <w:t xml:space="preserve"> </w:t>
      </w:r>
      <w:r w:rsidR="005130D9" w:rsidRPr="002752A1">
        <w:rPr>
          <w:rFonts w:ascii="Arial Narrow" w:eastAsia="Calibri" w:hAnsi="Arial Narrow" w:cs="Times New Roman"/>
          <w:b/>
          <w:bCs/>
        </w:rPr>
        <w:t xml:space="preserve">d’orientation </w:t>
      </w:r>
      <w:r w:rsidRPr="002752A1">
        <w:rPr>
          <w:rFonts w:ascii="Arial Narrow" w:eastAsia="Calibri" w:hAnsi="Arial Narrow" w:cs="Times New Roman"/>
          <w:b/>
          <w:bCs/>
        </w:rPr>
        <w:t>méthodologique</w:t>
      </w:r>
      <w:r w:rsidR="008D478A" w:rsidRPr="002752A1">
        <w:rPr>
          <w:rFonts w:ascii="Arial Narrow" w:eastAsia="Calibri" w:hAnsi="Arial Narrow" w:cs="Times New Roman"/>
          <w:b/>
          <w:bCs/>
        </w:rPr>
        <w:t xml:space="preserve">s et </w:t>
      </w:r>
      <w:r w:rsidRPr="002752A1">
        <w:rPr>
          <w:rFonts w:ascii="Arial Narrow" w:eastAsia="Calibri" w:hAnsi="Arial Narrow" w:cs="Times New Roman"/>
          <w:b/>
          <w:bCs/>
        </w:rPr>
        <w:t>des contributions</w:t>
      </w:r>
      <w:r w:rsidR="00426336" w:rsidRPr="002752A1">
        <w:rPr>
          <w:rFonts w:ascii="Arial Narrow" w:eastAsia="Calibri" w:hAnsi="Arial Narrow" w:cs="Times New Roman"/>
          <w:b/>
          <w:bCs/>
        </w:rPr>
        <w:t xml:space="preserve"> </w:t>
      </w:r>
      <w:r w:rsidR="00CE29C1" w:rsidRPr="002752A1">
        <w:rPr>
          <w:rFonts w:ascii="Arial Narrow" w:eastAsia="Calibri" w:hAnsi="Arial Narrow" w:cs="Times New Roman"/>
          <w:b/>
          <w:bCs/>
        </w:rPr>
        <w:t xml:space="preserve">qui ne se comptent pas </w:t>
      </w:r>
      <w:r w:rsidR="00F944C5" w:rsidRPr="002752A1">
        <w:rPr>
          <w:rFonts w:ascii="Arial Narrow" w:eastAsia="Calibri" w:hAnsi="Arial Narrow" w:cs="Times New Roman"/>
          <w:b/>
          <w:bCs/>
        </w:rPr>
        <w:t xml:space="preserve">dans le cadre de la </w:t>
      </w:r>
      <w:r w:rsidR="00CE29C1" w:rsidRPr="002752A1">
        <w:rPr>
          <w:rFonts w:ascii="Arial Narrow" w:eastAsia="Calibri" w:hAnsi="Arial Narrow" w:cs="Times New Roman"/>
          <w:b/>
          <w:bCs/>
        </w:rPr>
        <w:t xml:space="preserve">mise en </w:t>
      </w:r>
      <w:r w:rsidR="009C3F28" w:rsidRPr="002752A1">
        <w:rPr>
          <w:rFonts w:ascii="Arial Narrow" w:eastAsia="Calibri" w:hAnsi="Arial Narrow" w:cs="Times New Roman"/>
          <w:b/>
          <w:bCs/>
        </w:rPr>
        <w:t>œuvre</w:t>
      </w:r>
      <w:r w:rsidR="00F944C5" w:rsidRPr="002752A1">
        <w:rPr>
          <w:rFonts w:ascii="Arial Narrow" w:eastAsia="Calibri" w:hAnsi="Arial Narrow" w:cs="Times New Roman"/>
          <w:b/>
          <w:bCs/>
        </w:rPr>
        <w:t xml:space="preserve"> de cette étude</w:t>
      </w:r>
      <w:r w:rsidR="008D478A" w:rsidRPr="002752A1">
        <w:rPr>
          <w:rFonts w:ascii="Arial Narrow" w:eastAsia="Calibri" w:hAnsi="Arial Narrow" w:cs="Times New Roman"/>
          <w:b/>
          <w:bCs/>
        </w:rPr>
        <w:t>.</w:t>
      </w:r>
    </w:p>
    <w:p w:rsidR="00B0404A" w:rsidRPr="002752A1" w:rsidRDefault="00B0404A" w:rsidP="00426336">
      <w:pPr>
        <w:spacing w:after="0"/>
        <w:jc w:val="both"/>
        <w:rPr>
          <w:rFonts w:ascii="Arial Narrow" w:eastAsia="Calibri" w:hAnsi="Arial Narrow" w:cs="Times New Roman"/>
          <w:b/>
          <w:bCs/>
        </w:rPr>
      </w:pPr>
    </w:p>
    <w:p w:rsidR="00714B3F" w:rsidRPr="002752A1" w:rsidRDefault="00714B3F" w:rsidP="00B86780">
      <w:pPr>
        <w:spacing w:after="0"/>
        <w:rPr>
          <w:rFonts w:ascii="Arial Narrow" w:eastAsia="Calibri" w:hAnsi="Arial Narrow" w:cs="Times New Roman"/>
          <w:b/>
          <w:bCs/>
        </w:rPr>
      </w:pPr>
    </w:p>
    <w:p w:rsidR="00714B3F" w:rsidRPr="002752A1" w:rsidRDefault="00714B3F" w:rsidP="00B86780">
      <w:pPr>
        <w:spacing w:after="0"/>
        <w:rPr>
          <w:rFonts w:ascii="Arial Narrow" w:eastAsia="Calibri" w:hAnsi="Arial Narrow" w:cs="Times New Roman"/>
          <w:b/>
          <w:bCs/>
        </w:rPr>
      </w:pPr>
    </w:p>
    <w:p w:rsidR="00714B3F" w:rsidRPr="002752A1" w:rsidRDefault="00714B3F" w:rsidP="00B86780">
      <w:pPr>
        <w:spacing w:after="0"/>
        <w:rPr>
          <w:rFonts w:ascii="Arial Narrow" w:eastAsia="Calibri" w:hAnsi="Arial Narrow" w:cs="Times New Roman"/>
          <w:b/>
          <w:bCs/>
        </w:rPr>
      </w:pPr>
    </w:p>
    <w:p w:rsidR="00B0404A" w:rsidRPr="002752A1" w:rsidRDefault="00B0404A" w:rsidP="00BC7CD2">
      <w:pPr>
        <w:pBdr>
          <w:top w:val="single" w:sz="4" w:space="1" w:color="auto"/>
          <w:left w:val="single" w:sz="4" w:space="4" w:color="auto"/>
          <w:bottom w:val="single" w:sz="4" w:space="1" w:color="auto"/>
          <w:right w:val="single" w:sz="4" w:space="0" w:color="auto"/>
        </w:pBdr>
        <w:spacing w:after="0" w:line="240" w:lineRule="auto"/>
        <w:rPr>
          <w:rFonts w:ascii="Arial Narrow" w:eastAsia="Calibri" w:hAnsi="Arial Narrow" w:cs="Times New Roman"/>
          <w:b/>
          <w:bCs/>
        </w:rPr>
      </w:pPr>
      <w:r w:rsidRPr="002752A1">
        <w:rPr>
          <w:rFonts w:ascii="Arial Narrow" w:eastAsia="Calibri" w:hAnsi="Arial Narrow" w:cs="Times New Roman"/>
          <w:b/>
          <w:bCs/>
        </w:rPr>
        <w:t>Dr Hallassy SIDIBE</w:t>
      </w:r>
      <w:r w:rsidR="008D478A" w:rsidRPr="002752A1">
        <w:rPr>
          <w:rFonts w:ascii="Arial Narrow" w:eastAsia="Calibri" w:hAnsi="Arial Narrow" w:cs="Times New Roman"/>
          <w:b/>
          <w:bCs/>
        </w:rPr>
        <w:t xml:space="preserve">, </w:t>
      </w:r>
      <w:r w:rsidR="007A5203" w:rsidRPr="002752A1">
        <w:rPr>
          <w:rFonts w:ascii="Arial Narrow" w:eastAsia="Calibri" w:hAnsi="Arial Narrow" w:cs="Times New Roman"/>
          <w:b/>
          <w:bCs/>
        </w:rPr>
        <w:t>Spécialiste</w:t>
      </w:r>
      <w:r w:rsidR="006049E9" w:rsidRPr="002752A1">
        <w:rPr>
          <w:rFonts w:ascii="Arial Narrow" w:eastAsia="Calibri" w:hAnsi="Arial Narrow" w:cs="Times New Roman"/>
          <w:b/>
          <w:bCs/>
        </w:rPr>
        <w:t xml:space="preserve">en DIRO, </w:t>
      </w:r>
      <w:r w:rsidR="008D478A" w:rsidRPr="002752A1">
        <w:rPr>
          <w:rFonts w:ascii="Arial Narrow" w:eastAsia="Calibri" w:hAnsi="Arial Narrow" w:cs="Times New Roman"/>
          <w:b/>
          <w:bCs/>
        </w:rPr>
        <w:t xml:space="preserve"> décentralisation et du développement local</w:t>
      </w:r>
    </w:p>
    <w:p w:rsidR="00B0404A" w:rsidRPr="002752A1" w:rsidRDefault="00B0404A" w:rsidP="00BC7CD2">
      <w:pPr>
        <w:pBdr>
          <w:top w:val="single" w:sz="4" w:space="1" w:color="auto"/>
          <w:left w:val="single" w:sz="4" w:space="4" w:color="auto"/>
          <w:bottom w:val="single" w:sz="4" w:space="1" w:color="auto"/>
          <w:right w:val="single" w:sz="4" w:space="0" w:color="auto"/>
        </w:pBdr>
        <w:spacing w:after="0" w:line="240" w:lineRule="auto"/>
        <w:rPr>
          <w:rFonts w:ascii="Arial Narrow" w:eastAsia="Calibri" w:hAnsi="Arial Narrow" w:cs="Times New Roman"/>
          <w:b/>
          <w:bCs/>
        </w:rPr>
      </w:pPr>
      <w:r w:rsidRPr="002752A1">
        <w:rPr>
          <w:rFonts w:ascii="Arial Narrow" w:eastAsia="Calibri" w:hAnsi="Arial Narrow" w:cs="Times New Roman"/>
          <w:b/>
          <w:bCs/>
        </w:rPr>
        <w:t>M Ma</w:t>
      </w:r>
      <w:r w:rsidR="00B5732D" w:rsidRPr="002752A1">
        <w:rPr>
          <w:rFonts w:ascii="Arial Narrow" w:eastAsia="Calibri" w:hAnsi="Arial Narrow" w:cs="Times New Roman"/>
          <w:b/>
          <w:bCs/>
        </w:rPr>
        <w:t>ma</w:t>
      </w:r>
      <w:r w:rsidRPr="002752A1">
        <w:rPr>
          <w:rFonts w:ascii="Arial Narrow" w:eastAsia="Calibri" w:hAnsi="Arial Narrow" w:cs="Times New Roman"/>
          <w:b/>
          <w:bCs/>
        </w:rPr>
        <w:t>dou SIMPARA</w:t>
      </w:r>
      <w:r w:rsidR="008D478A" w:rsidRPr="002752A1">
        <w:rPr>
          <w:rFonts w:ascii="Arial Narrow" w:eastAsia="Calibri" w:hAnsi="Arial Narrow" w:cs="Times New Roman"/>
          <w:b/>
          <w:bCs/>
        </w:rPr>
        <w:t xml:space="preserve">, </w:t>
      </w:r>
      <w:r w:rsidR="006049E9" w:rsidRPr="002752A1">
        <w:rPr>
          <w:rFonts w:ascii="Arial Narrow" w:eastAsia="Calibri" w:hAnsi="Arial Narrow" w:cs="Times New Roman"/>
          <w:b/>
          <w:bCs/>
        </w:rPr>
        <w:t xml:space="preserve">Spécialiste en management </w:t>
      </w:r>
      <w:r w:rsidR="008D478A" w:rsidRPr="002752A1">
        <w:rPr>
          <w:rFonts w:ascii="Arial Narrow" w:eastAsia="Calibri" w:hAnsi="Arial Narrow" w:cs="Times New Roman"/>
          <w:b/>
          <w:bCs/>
        </w:rPr>
        <w:t>des projets</w:t>
      </w:r>
    </w:p>
    <w:p w:rsidR="00B0404A" w:rsidRPr="002752A1" w:rsidRDefault="00B0404A" w:rsidP="00BC7CD2">
      <w:pPr>
        <w:pBdr>
          <w:top w:val="single" w:sz="4" w:space="1" w:color="auto"/>
          <w:left w:val="single" w:sz="4" w:space="4" w:color="auto"/>
          <w:bottom w:val="single" w:sz="4" w:space="1" w:color="auto"/>
          <w:right w:val="single" w:sz="4" w:space="0" w:color="auto"/>
        </w:pBdr>
        <w:spacing w:after="0" w:line="240" w:lineRule="auto"/>
        <w:rPr>
          <w:rFonts w:ascii="Arial Narrow" w:eastAsia="Calibri" w:hAnsi="Arial Narrow" w:cs="Times New Roman"/>
          <w:b/>
          <w:bCs/>
        </w:rPr>
      </w:pPr>
      <w:r w:rsidRPr="002752A1">
        <w:rPr>
          <w:rFonts w:ascii="Arial Narrow" w:eastAsia="Calibri" w:hAnsi="Arial Narrow" w:cs="Times New Roman"/>
          <w:b/>
          <w:bCs/>
        </w:rPr>
        <w:t>M Sékou SANGARE</w:t>
      </w:r>
      <w:r w:rsidR="008D478A" w:rsidRPr="002752A1">
        <w:rPr>
          <w:rFonts w:ascii="Arial Narrow" w:eastAsia="Calibri" w:hAnsi="Arial Narrow" w:cs="Times New Roman"/>
          <w:b/>
          <w:bCs/>
        </w:rPr>
        <w:t>, Economiste</w:t>
      </w:r>
      <w:r w:rsidR="007A5203" w:rsidRPr="002752A1">
        <w:rPr>
          <w:rFonts w:ascii="Arial Narrow" w:eastAsia="Calibri" w:hAnsi="Arial Narrow" w:cs="Times New Roman"/>
          <w:b/>
          <w:bCs/>
        </w:rPr>
        <w:t>, spécialistes des organisations de la société civile.</w:t>
      </w:r>
    </w:p>
    <w:p w:rsidR="00B0404A" w:rsidRPr="002752A1" w:rsidRDefault="00B0404A" w:rsidP="00B0404A">
      <w:pPr>
        <w:ind w:left="6660"/>
        <w:rPr>
          <w:rFonts w:ascii="Arial Narrow" w:eastAsia="Calibri" w:hAnsi="Arial Narrow" w:cs="Times New Roman"/>
          <w:b/>
          <w:bCs/>
        </w:rPr>
      </w:pPr>
    </w:p>
    <w:p w:rsidR="00B0404A" w:rsidRPr="002752A1" w:rsidRDefault="00B0404A">
      <w:pPr>
        <w:rPr>
          <w:rFonts w:ascii="Arial Narrow" w:hAnsi="Arial Narrow"/>
          <w:b/>
          <w:u w:val="single"/>
        </w:rPr>
      </w:pPr>
    </w:p>
    <w:p w:rsidR="00B0404A" w:rsidRPr="002752A1" w:rsidRDefault="00B0404A">
      <w:pPr>
        <w:rPr>
          <w:rFonts w:ascii="Arial Narrow" w:hAnsi="Arial Narrow"/>
          <w:b/>
          <w:u w:val="single"/>
        </w:rPr>
      </w:pPr>
    </w:p>
    <w:p w:rsidR="00B0404A" w:rsidRPr="002752A1" w:rsidRDefault="00B0404A">
      <w:pPr>
        <w:rPr>
          <w:rFonts w:ascii="Arial Narrow" w:hAnsi="Arial Narrow"/>
          <w:b/>
          <w:u w:val="single"/>
        </w:rPr>
      </w:pPr>
    </w:p>
    <w:p w:rsidR="00B0404A" w:rsidRPr="002752A1" w:rsidRDefault="00B0404A">
      <w:pPr>
        <w:rPr>
          <w:rFonts w:ascii="Arial Narrow" w:hAnsi="Arial Narrow"/>
          <w:b/>
          <w:u w:val="single"/>
        </w:rPr>
      </w:pPr>
    </w:p>
    <w:p w:rsidR="00B0404A" w:rsidRPr="002752A1" w:rsidRDefault="00B0404A">
      <w:pPr>
        <w:rPr>
          <w:rFonts w:ascii="Arial Narrow" w:hAnsi="Arial Narrow"/>
          <w:b/>
          <w:u w:val="single"/>
        </w:rPr>
      </w:pPr>
    </w:p>
    <w:p w:rsidR="00B0404A" w:rsidRPr="002752A1" w:rsidRDefault="00B0404A">
      <w:pPr>
        <w:rPr>
          <w:rFonts w:ascii="Arial Narrow" w:hAnsi="Arial Narrow"/>
          <w:b/>
          <w:u w:val="single"/>
        </w:rPr>
      </w:pPr>
    </w:p>
    <w:p w:rsidR="00B0404A" w:rsidRPr="002752A1" w:rsidRDefault="00B0404A">
      <w:pPr>
        <w:rPr>
          <w:rFonts w:ascii="Arial Narrow" w:hAnsi="Arial Narrow"/>
          <w:b/>
          <w:u w:val="single"/>
        </w:rPr>
      </w:pPr>
    </w:p>
    <w:p w:rsidR="00B0404A" w:rsidRPr="002752A1" w:rsidRDefault="00B0404A">
      <w:pPr>
        <w:rPr>
          <w:rFonts w:ascii="Arial Narrow" w:hAnsi="Arial Narrow"/>
          <w:b/>
          <w:u w:val="single"/>
        </w:rPr>
      </w:pPr>
    </w:p>
    <w:p w:rsidR="00B0404A" w:rsidRPr="002752A1" w:rsidRDefault="00B0404A">
      <w:pPr>
        <w:rPr>
          <w:rFonts w:ascii="Arial Narrow" w:hAnsi="Arial Narrow"/>
          <w:b/>
          <w:u w:val="single"/>
        </w:rPr>
      </w:pPr>
    </w:p>
    <w:p w:rsidR="00D8742B" w:rsidRPr="002752A1" w:rsidRDefault="00D8742B">
      <w:pPr>
        <w:rPr>
          <w:rFonts w:ascii="Arial Narrow" w:hAnsi="Arial Narrow"/>
          <w:b/>
          <w:u w:val="single"/>
        </w:rPr>
      </w:pPr>
    </w:p>
    <w:p w:rsidR="00EE250F" w:rsidRPr="002752A1" w:rsidRDefault="00EE250F">
      <w:pPr>
        <w:rPr>
          <w:rFonts w:ascii="Arial Narrow" w:hAnsi="Arial Narrow"/>
          <w:b/>
          <w:u w:val="single"/>
        </w:rPr>
      </w:pPr>
      <w:r w:rsidRPr="002752A1">
        <w:rPr>
          <w:rFonts w:ascii="Arial Narrow" w:hAnsi="Arial Narrow"/>
          <w:b/>
          <w:u w:val="single"/>
        </w:rPr>
        <w:br w:type="page"/>
      </w:r>
    </w:p>
    <w:sdt>
      <w:sdtPr>
        <w:rPr>
          <w:rFonts w:ascii="Arial Narrow" w:eastAsiaTheme="minorHAnsi" w:hAnsi="Arial Narrow" w:cstheme="minorBidi"/>
          <w:b w:val="0"/>
          <w:bCs w:val="0"/>
          <w:color w:val="auto"/>
          <w:sz w:val="22"/>
          <w:szCs w:val="22"/>
          <w:lang w:eastAsia="en-US"/>
        </w:rPr>
        <w:id w:val="8239897"/>
        <w:docPartObj>
          <w:docPartGallery w:val="Table of Contents"/>
          <w:docPartUnique/>
        </w:docPartObj>
      </w:sdtPr>
      <w:sdtEndPr>
        <w:rPr>
          <w:rFonts w:eastAsiaTheme="minorEastAsia"/>
          <w:lang w:eastAsia="fr-FR"/>
        </w:rPr>
      </w:sdtEndPr>
      <w:sdtContent>
        <w:p w:rsidR="009E4136" w:rsidRPr="002752A1" w:rsidRDefault="009E4136">
          <w:pPr>
            <w:pStyle w:val="En-ttedetabledesmatires"/>
            <w:rPr>
              <w:rFonts w:ascii="Arial Narrow" w:hAnsi="Arial Narrow"/>
              <w:color w:val="auto"/>
              <w:sz w:val="22"/>
              <w:szCs w:val="22"/>
            </w:rPr>
          </w:pPr>
          <w:r w:rsidRPr="002752A1">
            <w:rPr>
              <w:rFonts w:ascii="Arial Narrow" w:hAnsi="Arial Narrow"/>
              <w:color w:val="auto"/>
              <w:sz w:val="22"/>
              <w:szCs w:val="22"/>
            </w:rPr>
            <w:t>Table des matières</w:t>
          </w:r>
        </w:p>
        <w:p w:rsidR="001B5546" w:rsidRPr="002752A1" w:rsidRDefault="00431F25">
          <w:pPr>
            <w:pStyle w:val="TM1"/>
            <w:tabs>
              <w:tab w:val="right" w:leader="dot" w:pos="9016"/>
            </w:tabs>
            <w:rPr>
              <w:rFonts w:ascii="Arial Narrow" w:hAnsi="Arial Narrow"/>
              <w:noProof/>
            </w:rPr>
          </w:pPr>
          <w:r w:rsidRPr="002752A1">
            <w:rPr>
              <w:rFonts w:ascii="Arial Narrow" w:hAnsi="Arial Narrow"/>
            </w:rPr>
            <w:fldChar w:fldCharType="begin"/>
          </w:r>
          <w:r w:rsidR="009E4136" w:rsidRPr="002752A1">
            <w:rPr>
              <w:rFonts w:ascii="Arial Narrow" w:hAnsi="Arial Narrow"/>
            </w:rPr>
            <w:instrText xml:space="preserve"> TOC \o "1-3" \h \z \u </w:instrText>
          </w:r>
          <w:r w:rsidRPr="002752A1">
            <w:rPr>
              <w:rFonts w:ascii="Arial Narrow" w:hAnsi="Arial Narrow"/>
            </w:rPr>
            <w:fldChar w:fldCharType="separate"/>
          </w:r>
          <w:hyperlink w:anchor="_Toc509668370" w:history="1">
            <w:r w:rsidR="001B5546" w:rsidRPr="002752A1">
              <w:rPr>
                <w:rStyle w:val="Lienhypertexte"/>
                <w:rFonts w:ascii="Arial Narrow" w:hAnsi="Arial Narrow"/>
                <w:noProof/>
                <w:color w:val="auto"/>
              </w:rPr>
              <w:t>RESUME EXECUTIF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_Toc509668370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1"/>
            <w:tabs>
              <w:tab w:val="right" w:leader="dot" w:pos="9016"/>
            </w:tabs>
            <w:rPr>
              <w:rFonts w:ascii="Arial Narrow" w:hAnsi="Arial Narrow"/>
              <w:noProof/>
            </w:rPr>
          </w:pPr>
          <w:hyperlink w:anchor="_Toc509668371" w:history="1">
            <w:r w:rsidR="001B5546" w:rsidRPr="002752A1">
              <w:rPr>
                <w:rStyle w:val="Lienhypertexte"/>
                <w:rFonts w:ascii="Arial Narrow" w:hAnsi="Arial Narrow"/>
                <w:noProof/>
                <w:color w:val="auto"/>
              </w:rPr>
              <w:t>SIGLES ET ABREVIATIONS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_Toc509668371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1"/>
            <w:tabs>
              <w:tab w:val="right" w:leader="dot" w:pos="9016"/>
            </w:tabs>
            <w:rPr>
              <w:rFonts w:ascii="Arial Narrow" w:hAnsi="Arial Narrow"/>
              <w:noProof/>
            </w:rPr>
          </w:pPr>
          <w:hyperlink w:anchor="_Toc509668372" w:history="1">
            <w:r w:rsidR="001B5546" w:rsidRPr="002752A1">
              <w:rPr>
                <w:rStyle w:val="Lienhypertexte"/>
                <w:rFonts w:ascii="Arial Narrow" w:hAnsi="Arial Narrow"/>
                <w:noProof/>
                <w:color w:val="auto"/>
              </w:rPr>
              <w:t>TABLEAUX ET GRAPHIQUES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_Toc509668372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1"/>
            <w:tabs>
              <w:tab w:val="right" w:leader="dot" w:pos="9016"/>
            </w:tabs>
            <w:rPr>
              <w:rFonts w:ascii="Arial Narrow" w:hAnsi="Arial Narrow"/>
              <w:noProof/>
            </w:rPr>
          </w:pPr>
          <w:hyperlink w:anchor="_Toc509668373" w:history="1">
            <w:r w:rsidR="001B5546" w:rsidRPr="002752A1">
              <w:rPr>
                <w:rStyle w:val="Lienhypertexte"/>
                <w:rFonts w:ascii="Arial Narrow" w:hAnsi="Arial Narrow"/>
                <w:noProof/>
                <w:color w:val="auto"/>
              </w:rPr>
              <w:t>Liste des photos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_Toc509668373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1"/>
            <w:tabs>
              <w:tab w:val="right" w:leader="dot" w:pos="9016"/>
            </w:tabs>
            <w:rPr>
              <w:rFonts w:ascii="Arial Narrow" w:hAnsi="Arial Narrow"/>
              <w:noProof/>
            </w:rPr>
          </w:pPr>
          <w:hyperlink w:anchor="_Toc509668374" w:history="1">
            <w:r w:rsidR="001B5546" w:rsidRPr="002752A1">
              <w:rPr>
                <w:rStyle w:val="Lienhypertexte"/>
                <w:rFonts w:ascii="Arial Narrow" w:hAnsi="Arial Narrow"/>
                <w:noProof/>
                <w:color w:val="auto"/>
              </w:rPr>
              <w:t>INTRODUCTION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_Toc509668374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1"/>
            <w:tabs>
              <w:tab w:val="right" w:leader="dot" w:pos="9016"/>
            </w:tabs>
            <w:rPr>
              <w:rFonts w:ascii="Arial Narrow" w:hAnsi="Arial Narrow"/>
              <w:noProof/>
            </w:rPr>
          </w:pPr>
          <w:hyperlink w:anchor="_Toc509668375" w:history="1">
            <w:r w:rsidR="001B5546" w:rsidRPr="002752A1">
              <w:rPr>
                <w:rStyle w:val="Lienhypertexte"/>
                <w:rFonts w:ascii="Arial Narrow" w:hAnsi="Arial Narrow"/>
                <w:noProof/>
                <w:color w:val="auto"/>
              </w:rPr>
              <w:t>Première partie : ANALYSE DU CONTEXTE INSTITUTIONNEL GENERAL DU PN-PTFM AU MALI</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_Toc509668375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1"/>
            <w:tabs>
              <w:tab w:val="right" w:leader="dot" w:pos="9016"/>
            </w:tabs>
            <w:rPr>
              <w:rFonts w:ascii="Arial Narrow" w:hAnsi="Arial Narrow"/>
              <w:noProof/>
            </w:rPr>
          </w:pPr>
          <w:hyperlink w:anchor="_Toc509668376" w:history="1">
            <w:r w:rsidR="001B5546" w:rsidRPr="002752A1">
              <w:rPr>
                <w:rStyle w:val="Lienhypertexte"/>
                <w:rFonts w:ascii="Arial Narrow" w:hAnsi="Arial Narrow"/>
                <w:noProof/>
                <w:color w:val="auto"/>
              </w:rPr>
              <w:t>Chapitre 1 : RAPPEL DU CONTEXTE ET DES OBJECTIFS DE LA MISSION</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_Toc509668376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2"/>
            <w:tabs>
              <w:tab w:val="right" w:leader="dot" w:pos="9016"/>
            </w:tabs>
            <w:rPr>
              <w:rFonts w:ascii="Arial Narrow" w:hAnsi="Arial Narrow"/>
              <w:noProof/>
            </w:rPr>
          </w:pPr>
          <w:hyperlink w:anchor="_Toc509668377" w:history="1">
            <w:r w:rsidR="001B5546" w:rsidRPr="002752A1">
              <w:rPr>
                <w:rStyle w:val="Lienhypertexte"/>
                <w:rFonts w:ascii="Arial Narrow" w:hAnsi="Arial Narrow"/>
                <w:noProof/>
                <w:color w:val="auto"/>
              </w:rPr>
              <w:t>1.1 Contexte et justification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_Toc509668377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2"/>
            <w:tabs>
              <w:tab w:val="right" w:leader="dot" w:pos="9016"/>
            </w:tabs>
            <w:rPr>
              <w:rFonts w:ascii="Arial Narrow" w:hAnsi="Arial Narrow"/>
              <w:noProof/>
            </w:rPr>
          </w:pPr>
          <w:hyperlink w:anchor="_Toc509668378" w:history="1">
            <w:r w:rsidR="001B5546" w:rsidRPr="002752A1">
              <w:rPr>
                <w:rStyle w:val="Lienhypertexte"/>
                <w:rFonts w:ascii="Arial Narrow" w:hAnsi="Arial Narrow"/>
                <w:noProof/>
                <w:color w:val="auto"/>
              </w:rPr>
              <w:t>1.2 Objectifs et résultats attendus de la mission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_Toc509668378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379" w:history="1">
            <w:r w:rsidR="001B5546" w:rsidRPr="002752A1">
              <w:rPr>
                <w:rStyle w:val="Lienhypertexte"/>
                <w:rFonts w:ascii="Arial Narrow" w:hAnsi="Arial Narrow"/>
                <w:noProof/>
                <w:color w:val="auto"/>
              </w:rPr>
              <w:t>1.2.1 Objectifs de la mission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_Toc509668379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380" w:history="1">
            <w:r w:rsidR="001B5546" w:rsidRPr="002752A1">
              <w:rPr>
                <w:rStyle w:val="Lienhypertexte"/>
                <w:rFonts w:ascii="Arial Narrow" w:hAnsi="Arial Narrow"/>
                <w:noProof/>
                <w:color w:val="auto"/>
              </w:rPr>
              <w:t>1.2.2 Résultats et produits attendus de la mission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_Toc509668380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2"/>
            <w:tabs>
              <w:tab w:val="right" w:leader="dot" w:pos="9016"/>
            </w:tabs>
            <w:rPr>
              <w:rFonts w:ascii="Arial Narrow" w:hAnsi="Arial Narrow"/>
              <w:noProof/>
            </w:rPr>
          </w:pPr>
          <w:hyperlink w:anchor="_Toc509668381" w:history="1">
            <w:r w:rsidR="001B5546" w:rsidRPr="002752A1">
              <w:rPr>
                <w:rStyle w:val="Lienhypertexte"/>
                <w:rFonts w:ascii="Arial Narrow" w:hAnsi="Arial Narrow"/>
                <w:noProof/>
                <w:color w:val="auto"/>
              </w:rPr>
              <w:t>1.3 Cibles de l’analyse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_Toc509668381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1"/>
            <w:tabs>
              <w:tab w:val="right" w:leader="dot" w:pos="9016"/>
            </w:tabs>
            <w:rPr>
              <w:rFonts w:ascii="Arial Narrow" w:hAnsi="Arial Narrow"/>
              <w:noProof/>
            </w:rPr>
          </w:pPr>
          <w:hyperlink w:anchor="_Toc509668382" w:history="1">
            <w:r w:rsidR="001B5546" w:rsidRPr="002752A1">
              <w:rPr>
                <w:rStyle w:val="Lienhypertexte"/>
                <w:rFonts w:ascii="Arial Narrow" w:hAnsi="Arial Narrow"/>
                <w:noProof/>
                <w:color w:val="auto"/>
              </w:rPr>
              <w:t>Chapitre 2 : POLITIQUE MALIENNE DE PROMOTION DES PTFM ET D’AUTONOMISATION DE LA FEMME</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_Toc509668382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2"/>
            <w:tabs>
              <w:tab w:val="right" w:leader="dot" w:pos="9016"/>
            </w:tabs>
            <w:rPr>
              <w:rFonts w:ascii="Arial Narrow" w:hAnsi="Arial Narrow"/>
              <w:noProof/>
            </w:rPr>
          </w:pPr>
          <w:hyperlink w:anchor="_Toc509668383" w:history="1">
            <w:r w:rsidR="001B5546" w:rsidRPr="002752A1">
              <w:rPr>
                <w:rStyle w:val="Lienhypertexte"/>
                <w:rFonts w:ascii="Arial Narrow" w:hAnsi="Arial Narrow"/>
                <w:noProof/>
                <w:color w:val="auto"/>
              </w:rPr>
              <w:t>2.1 Qu’est-ce qu’une plate-forme multifonctionnelle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_Toc509668383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2"/>
            <w:tabs>
              <w:tab w:val="right" w:leader="dot" w:pos="9016"/>
            </w:tabs>
            <w:rPr>
              <w:rFonts w:ascii="Arial Narrow" w:hAnsi="Arial Narrow"/>
              <w:noProof/>
            </w:rPr>
          </w:pPr>
          <w:hyperlink w:anchor="_Toc509668384" w:history="1">
            <w:r w:rsidR="001B5546" w:rsidRPr="002752A1">
              <w:rPr>
                <w:rStyle w:val="Lienhypertexte"/>
                <w:rFonts w:ascii="Arial Narrow" w:hAnsi="Arial Narrow"/>
                <w:noProof/>
                <w:color w:val="auto"/>
              </w:rPr>
              <w:t>2.2 La politique malienne des PTFM et sa problématique  de mise en œuvre et d’autonomisation de la femme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_Toc509668384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1"/>
            <w:tabs>
              <w:tab w:val="right" w:leader="dot" w:pos="9016"/>
            </w:tabs>
            <w:rPr>
              <w:rFonts w:ascii="Arial Narrow" w:hAnsi="Arial Narrow"/>
              <w:noProof/>
            </w:rPr>
          </w:pPr>
          <w:hyperlink w:anchor="_Toc509668385" w:history="1">
            <w:r w:rsidR="001B5546" w:rsidRPr="002752A1">
              <w:rPr>
                <w:rStyle w:val="Lienhypertexte"/>
                <w:rFonts w:ascii="Arial Narrow" w:hAnsi="Arial Narrow"/>
                <w:noProof/>
                <w:color w:val="auto"/>
              </w:rPr>
              <w:t>Deuxième partie : DEMARCHE METHODOLOGIQUE</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_Toc509668385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2"/>
            <w:tabs>
              <w:tab w:val="right" w:leader="dot" w:pos="9016"/>
            </w:tabs>
            <w:rPr>
              <w:rFonts w:ascii="Arial Narrow" w:hAnsi="Arial Narrow"/>
              <w:noProof/>
            </w:rPr>
          </w:pPr>
          <w:hyperlink w:anchor="_Toc509668386" w:history="1">
            <w:r w:rsidR="001B5546" w:rsidRPr="002752A1">
              <w:rPr>
                <w:rStyle w:val="Lienhypertexte"/>
                <w:rFonts w:ascii="Arial Narrow" w:hAnsi="Arial Narrow"/>
                <w:noProof/>
                <w:color w:val="auto"/>
              </w:rPr>
              <w:t>2.1 Chapitre 1 : CADRE CONCEPTUEL DE LA METHODE D’ANALYSE</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_Toc509668386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387" w:history="1">
            <w:r w:rsidR="001B5546" w:rsidRPr="002752A1">
              <w:rPr>
                <w:rStyle w:val="Lienhypertexte"/>
                <w:rFonts w:ascii="Arial Narrow" w:hAnsi="Arial Narrow"/>
                <w:noProof/>
                <w:color w:val="auto"/>
              </w:rPr>
              <w:t>2.2.1 Définition de quelques concepts et notions clés en lien avec l’approche d’analyse DIRO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_Toc509668387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2"/>
            <w:tabs>
              <w:tab w:val="right" w:leader="dot" w:pos="9016"/>
            </w:tabs>
            <w:rPr>
              <w:rFonts w:ascii="Arial Narrow" w:hAnsi="Arial Narrow"/>
              <w:noProof/>
            </w:rPr>
          </w:pPr>
          <w:hyperlink w:anchor="_Toc509668388" w:history="1">
            <w:r w:rsidR="001B5546" w:rsidRPr="002752A1">
              <w:rPr>
                <w:rStyle w:val="Lienhypertexte"/>
                <w:rFonts w:ascii="Arial Narrow" w:hAnsi="Arial Narrow"/>
                <w:noProof/>
                <w:color w:val="auto"/>
              </w:rPr>
              <w:t>2.2 Chapitre 2 : METHODOLOGIE UTILISEE ET LIMITES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_Toc509668388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389" w:history="1">
            <w:r w:rsidR="001B5546" w:rsidRPr="002752A1">
              <w:rPr>
                <w:rStyle w:val="Lienhypertexte"/>
                <w:rFonts w:ascii="Arial Narrow" w:eastAsia="Times New Roman" w:hAnsi="Arial Narrow" w:cs="Arial"/>
                <w:noProof/>
                <w:color w:val="auto"/>
              </w:rPr>
              <w:t xml:space="preserve">2.2.1 </w:t>
            </w:r>
            <w:r w:rsidR="001B5546" w:rsidRPr="002752A1">
              <w:rPr>
                <w:rStyle w:val="Lienhypertexte"/>
                <w:rFonts w:ascii="Arial Narrow" w:hAnsi="Arial Narrow"/>
                <w:noProof/>
                <w:color w:val="auto"/>
              </w:rPr>
              <w:t>Méthodologie adoptée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_Toc509668389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390" w:history="1">
            <w:r w:rsidR="001B5546" w:rsidRPr="002752A1">
              <w:rPr>
                <w:rStyle w:val="Lienhypertexte"/>
                <w:rFonts w:ascii="Arial Narrow" w:hAnsi="Arial Narrow"/>
                <w:noProof/>
                <w:color w:val="auto"/>
              </w:rPr>
              <w:t>2.2.2 Limites de l’étude et difficultés rencontrées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_Toc509668390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1"/>
            <w:tabs>
              <w:tab w:val="right" w:leader="dot" w:pos="9016"/>
            </w:tabs>
            <w:rPr>
              <w:rFonts w:ascii="Arial Narrow" w:hAnsi="Arial Narrow"/>
              <w:noProof/>
            </w:rPr>
          </w:pPr>
          <w:hyperlink w:anchor="_Toc509668391" w:history="1">
            <w:r w:rsidR="001B5546" w:rsidRPr="002752A1">
              <w:rPr>
                <w:rStyle w:val="Lienhypertexte"/>
                <w:rFonts w:ascii="Arial Narrow" w:hAnsi="Arial Narrow"/>
                <w:noProof/>
                <w:color w:val="auto"/>
              </w:rPr>
              <w:t>Troisième partie : PRINCIPAUX RESULTATS</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_Toc509668391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2"/>
            <w:tabs>
              <w:tab w:val="right" w:leader="dot" w:pos="9016"/>
            </w:tabs>
            <w:rPr>
              <w:rFonts w:ascii="Arial Narrow" w:hAnsi="Arial Narrow"/>
              <w:noProof/>
            </w:rPr>
          </w:pPr>
          <w:hyperlink w:anchor="_Toc509668392" w:history="1">
            <w:r w:rsidR="001B5546" w:rsidRPr="002752A1">
              <w:rPr>
                <w:rStyle w:val="Lienhypertexte"/>
                <w:rFonts w:ascii="Arial Narrow" w:hAnsi="Arial Narrow"/>
                <w:noProof/>
                <w:color w:val="auto"/>
              </w:rPr>
              <w:t>3.1 Chapitre 1 : RESULTATS DE L’ANALYSE DIAGNOSTIQUE INTEGRALE DU FONCTIONNEMENT DES CADRES INSTITUTIONNELS ET ORGANISATIONNELS DES PHASES ANTERIEURES DU PN- PTFM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_Toc509668392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393" w:history="1">
            <w:r w:rsidR="001B5546" w:rsidRPr="002752A1">
              <w:rPr>
                <w:rStyle w:val="Lienhypertexte"/>
                <w:rFonts w:ascii="Arial Narrow" w:hAnsi="Arial Narrow"/>
                <w:noProof/>
                <w:color w:val="auto"/>
              </w:rPr>
              <w:t>3.1.1 RESULTATS DE L’ANALYSE DE L’EVOLUTION DU CADRE CONCEPTUEL DU MODELE « PTFM »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_Toc509668393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394" w:history="1">
            <w:r w:rsidR="001B5546" w:rsidRPr="002752A1">
              <w:rPr>
                <w:rStyle w:val="Lienhypertexte"/>
                <w:rFonts w:ascii="Arial Narrow" w:eastAsia="Times New Roman" w:hAnsi="Arial Narrow"/>
                <w:noProof/>
                <w:color w:val="auto"/>
              </w:rPr>
              <w:t>3.1.2 RESULTATS DE L’ANALYSE DE L’ENVIRONNEMENT EXTERNE DU PN-PTFM : LES FACTEURS ET LES ACTEURS</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_Toc509668394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395" w:history="1">
            <w:r w:rsidR="001B5546" w:rsidRPr="002752A1">
              <w:rPr>
                <w:rStyle w:val="Lienhypertexte"/>
                <w:rFonts w:ascii="Arial Narrow" w:hAnsi="Arial Narrow"/>
                <w:noProof/>
                <w:color w:val="auto"/>
              </w:rPr>
              <w:t>3.1.3 RESULTATS DE L’ANALYSE DE L’ORGANISATION INTERNE DU PN-PTFM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_Toc509668395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396" w:history="1">
            <w:r w:rsidR="001B5546" w:rsidRPr="002752A1">
              <w:rPr>
                <w:rStyle w:val="Lienhypertexte"/>
                <w:rFonts w:ascii="Arial Narrow" w:eastAsia="Times New Roman" w:hAnsi="Arial Narrow"/>
                <w:noProof/>
                <w:color w:val="auto"/>
              </w:rPr>
              <w:t>3.1.4 RESULTATS DU DIAGNOSTIC GENERAL DU FONCTIONNEMENT DU PN-PTFM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_Toc509668396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397" w:history="1">
            <w:r w:rsidR="001B5546" w:rsidRPr="002752A1">
              <w:rPr>
                <w:rStyle w:val="Lienhypertexte"/>
                <w:rFonts w:ascii="Arial Narrow" w:eastAsia="Times New Roman" w:hAnsi="Arial Narrow"/>
                <w:noProof/>
                <w:color w:val="auto"/>
              </w:rPr>
              <w:t>3.1.5 CONCLUSION ET RECOMMANDATIONS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_Toc509668397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2"/>
            <w:tabs>
              <w:tab w:val="right" w:leader="dot" w:pos="9016"/>
            </w:tabs>
            <w:rPr>
              <w:rFonts w:ascii="Arial Narrow" w:hAnsi="Arial Narrow"/>
              <w:noProof/>
            </w:rPr>
          </w:pPr>
          <w:hyperlink w:anchor="_Toc509668398" w:history="1">
            <w:r w:rsidR="001B5546" w:rsidRPr="002752A1">
              <w:rPr>
                <w:rStyle w:val="Lienhypertexte"/>
                <w:rFonts w:ascii="Arial Narrow" w:eastAsia="Times New Roman" w:hAnsi="Arial Narrow"/>
                <w:noProof/>
                <w:color w:val="auto"/>
              </w:rPr>
              <w:t>3.2 RESULTAT DE LA DEFINITION DE SCENARII DE MONTAGE INSTITUTIONNEL ET DE MECANISMES FINANCIERS  APPROPRIES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_Toc509668398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399" w:history="1">
            <w:r w:rsidR="001B5546" w:rsidRPr="002752A1">
              <w:rPr>
                <w:rStyle w:val="Lienhypertexte"/>
                <w:rFonts w:ascii="Arial Narrow" w:hAnsi="Arial Narrow"/>
                <w:noProof/>
                <w:color w:val="auto"/>
              </w:rPr>
              <w:t>3.2.1 Définition de scénarii de montage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_Toc509668399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400" w:history="1">
            <w:r w:rsidR="001B5546" w:rsidRPr="002752A1">
              <w:rPr>
                <w:rStyle w:val="Lienhypertexte"/>
                <w:rFonts w:ascii="Arial Narrow" w:hAnsi="Arial Narrow"/>
                <w:noProof/>
                <w:color w:val="auto"/>
              </w:rPr>
              <w:t>3.2.2 Mécanismes d’arrangements de gestion financière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_Toc509668400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2"/>
            <w:tabs>
              <w:tab w:val="right" w:leader="dot" w:pos="9016"/>
            </w:tabs>
            <w:rPr>
              <w:rFonts w:ascii="Arial Narrow" w:hAnsi="Arial Narrow"/>
              <w:noProof/>
            </w:rPr>
          </w:pPr>
          <w:hyperlink w:anchor="_Toc509668401" w:history="1">
            <w:r w:rsidR="001B5546" w:rsidRPr="002752A1">
              <w:rPr>
                <w:rStyle w:val="Lienhypertexte"/>
                <w:rFonts w:ascii="Arial Narrow" w:eastAsia="Times New Roman" w:hAnsi="Arial Narrow"/>
                <w:noProof/>
                <w:color w:val="auto"/>
              </w:rPr>
              <w:t>3.3 RESULTAT DE L’ELABORATION D’AVANT-PROJETS DE TEXTES RELATIFS AU MONTAGE INSTITUTIONNEL</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_Toc509668401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402" w:history="1">
            <w:r w:rsidR="001B5546" w:rsidRPr="002752A1">
              <w:rPr>
                <w:rStyle w:val="Lienhypertexte"/>
                <w:rFonts w:ascii="Arial Narrow" w:eastAsia="Times New Roman" w:hAnsi="Arial Narrow"/>
                <w:noProof/>
                <w:color w:val="auto"/>
              </w:rPr>
              <w:t>3.3.1 Projet de loi</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_Toc509668402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3"/>
            <w:tabs>
              <w:tab w:val="right" w:leader="dot" w:pos="9016"/>
            </w:tabs>
            <w:rPr>
              <w:rFonts w:ascii="Arial Narrow" w:hAnsi="Arial Narrow"/>
              <w:noProof/>
            </w:rPr>
          </w:pPr>
          <w:hyperlink w:anchor="_Toc509668403" w:history="1">
            <w:r w:rsidR="001B5546" w:rsidRPr="002752A1">
              <w:rPr>
                <w:rStyle w:val="Lienhypertexte"/>
                <w:rFonts w:ascii="Arial Narrow" w:eastAsia="Times New Roman" w:hAnsi="Arial Narrow"/>
                <w:noProof/>
                <w:color w:val="auto"/>
              </w:rPr>
              <w:t>3.3.2 Projet de décret</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_Toc509668403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1"/>
            <w:tabs>
              <w:tab w:val="right" w:leader="dot" w:pos="9016"/>
            </w:tabs>
            <w:rPr>
              <w:rFonts w:ascii="Arial Narrow" w:hAnsi="Arial Narrow"/>
              <w:noProof/>
            </w:rPr>
          </w:pPr>
          <w:hyperlink w:anchor="_Toc509668404" w:history="1">
            <w:r w:rsidR="001B5546" w:rsidRPr="002752A1">
              <w:rPr>
                <w:rStyle w:val="Lienhypertexte"/>
                <w:rFonts w:ascii="Arial Narrow" w:hAnsi="Arial Narrow"/>
                <w:noProof/>
                <w:color w:val="auto"/>
              </w:rPr>
              <w:t>LISTE DES DOCUMENTS DE REFERENCES DISPONIBLES CONSULTES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_Toc509668404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5546" w:rsidRPr="002752A1" w:rsidRDefault="00431F25">
          <w:pPr>
            <w:pStyle w:val="TM1"/>
            <w:tabs>
              <w:tab w:val="right" w:leader="dot" w:pos="9016"/>
            </w:tabs>
            <w:rPr>
              <w:rFonts w:ascii="Arial Narrow" w:hAnsi="Arial Narrow"/>
              <w:noProof/>
            </w:rPr>
          </w:pPr>
          <w:hyperlink w:anchor="_Toc509668405" w:history="1">
            <w:r w:rsidR="001B5546" w:rsidRPr="002752A1">
              <w:rPr>
                <w:rStyle w:val="Lienhypertexte"/>
                <w:rFonts w:ascii="Arial Narrow" w:hAnsi="Arial Narrow"/>
                <w:noProof/>
                <w:color w:val="auto"/>
              </w:rPr>
              <w:t>ANNEXES :</w:t>
            </w:r>
            <w:r w:rsidR="001B5546" w:rsidRPr="002752A1">
              <w:rPr>
                <w:rFonts w:ascii="Arial Narrow" w:hAnsi="Arial Narrow"/>
                <w:noProof/>
                <w:webHidden/>
              </w:rPr>
              <w:tab/>
            </w:r>
            <w:r w:rsidRPr="002752A1">
              <w:rPr>
                <w:rFonts w:ascii="Arial Narrow" w:hAnsi="Arial Narrow"/>
                <w:noProof/>
                <w:webHidden/>
              </w:rPr>
              <w:fldChar w:fldCharType="begin"/>
            </w:r>
            <w:r w:rsidR="001B5546" w:rsidRPr="002752A1">
              <w:rPr>
                <w:rFonts w:ascii="Arial Narrow" w:hAnsi="Arial Narrow"/>
                <w:noProof/>
                <w:webHidden/>
              </w:rPr>
              <w:instrText xml:space="preserve"> PAGEREF _Toc509668405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9E4136" w:rsidRPr="002752A1" w:rsidRDefault="00431F25">
          <w:pPr>
            <w:rPr>
              <w:rFonts w:ascii="Arial Narrow" w:hAnsi="Arial Narrow"/>
            </w:rPr>
          </w:pPr>
          <w:r w:rsidRPr="002752A1">
            <w:rPr>
              <w:rFonts w:ascii="Arial Narrow" w:hAnsi="Arial Narrow"/>
            </w:rPr>
            <w:fldChar w:fldCharType="end"/>
          </w:r>
        </w:p>
      </w:sdtContent>
    </w:sdt>
    <w:p w:rsidR="00C82C78" w:rsidRPr="002752A1" w:rsidRDefault="00C82C78" w:rsidP="00A43693">
      <w:pPr>
        <w:pStyle w:val="Titre1"/>
        <w:rPr>
          <w:rFonts w:ascii="Arial Narrow" w:hAnsi="Arial Narrow"/>
          <w:b w:val="0"/>
          <w:color w:val="auto"/>
          <w:sz w:val="22"/>
          <w:szCs w:val="22"/>
          <w:u w:val="single"/>
        </w:rPr>
      </w:pPr>
    </w:p>
    <w:p w:rsidR="00C82C78" w:rsidRPr="002752A1" w:rsidRDefault="00C82C78" w:rsidP="00A43693">
      <w:pPr>
        <w:pStyle w:val="Titre1"/>
        <w:rPr>
          <w:rFonts w:ascii="Arial Narrow" w:hAnsi="Arial Narrow"/>
          <w:b w:val="0"/>
          <w:color w:val="auto"/>
          <w:sz w:val="22"/>
          <w:szCs w:val="22"/>
          <w:u w:val="single"/>
        </w:rPr>
      </w:pPr>
    </w:p>
    <w:p w:rsidR="00C82C78" w:rsidRPr="002752A1" w:rsidRDefault="00C82C78" w:rsidP="00A43693">
      <w:pPr>
        <w:pStyle w:val="Titre1"/>
        <w:rPr>
          <w:rFonts w:ascii="Arial Narrow" w:hAnsi="Arial Narrow"/>
          <w:b w:val="0"/>
          <w:color w:val="auto"/>
          <w:sz w:val="22"/>
          <w:szCs w:val="22"/>
          <w:u w:val="single"/>
        </w:rPr>
      </w:pPr>
    </w:p>
    <w:p w:rsidR="00C82C78" w:rsidRPr="002752A1" w:rsidRDefault="00C82C78" w:rsidP="00A43693">
      <w:pPr>
        <w:pStyle w:val="Titre1"/>
        <w:rPr>
          <w:rFonts w:ascii="Arial Narrow" w:hAnsi="Arial Narrow"/>
          <w:b w:val="0"/>
          <w:color w:val="auto"/>
          <w:sz w:val="22"/>
          <w:szCs w:val="22"/>
          <w:u w:val="single"/>
        </w:rPr>
      </w:pPr>
    </w:p>
    <w:p w:rsidR="00C82C78" w:rsidRPr="002752A1" w:rsidRDefault="00C82C78" w:rsidP="00A43693">
      <w:pPr>
        <w:pStyle w:val="Titre1"/>
        <w:rPr>
          <w:rFonts w:ascii="Arial Narrow" w:hAnsi="Arial Narrow"/>
          <w:b w:val="0"/>
          <w:color w:val="auto"/>
          <w:sz w:val="22"/>
          <w:szCs w:val="22"/>
          <w:u w:val="single"/>
        </w:rPr>
      </w:pPr>
    </w:p>
    <w:p w:rsidR="00C82C78" w:rsidRPr="002752A1" w:rsidRDefault="00C82C78">
      <w:pPr>
        <w:rPr>
          <w:rFonts w:ascii="Arial Narrow" w:eastAsiaTheme="majorEastAsia" w:hAnsi="Arial Narrow" w:cstheme="majorBidi"/>
          <w:u w:val="single"/>
        </w:rPr>
      </w:pPr>
      <w:r w:rsidRPr="002752A1">
        <w:rPr>
          <w:rFonts w:ascii="Arial Narrow" w:hAnsi="Arial Narrow"/>
          <w:b/>
          <w:u w:val="single"/>
        </w:rPr>
        <w:br w:type="page"/>
      </w:r>
    </w:p>
    <w:p w:rsidR="008F34C5" w:rsidRPr="002752A1" w:rsidRDefault="009309A0" w:rsidP="00BC7CD2">
      <w:pPr>
        <w:pStyle w:val="Titre1"/>
        <w:rPr>
          <w:rFonts w:ascii="Arial Narrow" w:hAnsi="Arial Narrow"/>
          <w:color w:val="auto"/>
          <w:sz w:val="22"/>
          <w:szCs w:val="22"/>
          <w:u w:val="single"/>
        </w:rPr>
      </w:pPr>
      <w:bookmarkStart w:id="1" w:name="_Toc509668370"/>
      <w:r w:rsidRPr="002752A1">
        <w:rPr>
          <w:rFonts w:ascii="Arial Narrow" w:hAnsi="Arial Narrow"/>
          <w:color w:val="auto"/>
          <w:sz w:val="22"/>
          <w:szCs w:val="22"/>
          <w:u w:val="single"/>
        </w:rPr>
        <w:t>RESUME EXECUTIF :</w:t>
      </w:r>
      <w:bookmarkEnd w:id="1"/>
    </w:p>
    <w:p w:rsidR="0001681D" w:rsidRPr="002752A1" w:rsidRDefault="0001681D" w:rsidP="00BC7CD2">
      <w:pPr>
        <w:spacing w:before="240" w:after="0" w:line="240" w:lineRule="auto"/>
        <w:jc w:val="both"/>
        <w:rPr>
          <w:rFonts w:ascii="Arial Narrow" w:eastAsia="Calibri" w:hAnsi="Arial Narrow" w:cs="Times New Roman"/>
        </w:rPr>
      </w:pPr>
      <w:r w:rsidRPr="002752A1">
        <w:rPr>
          <w:rFonts w:ascii="Arial Narrow" w:eastAsia="Calibri" w:hAnsi="Arial Narrow" w:cs="Times New Roman"/>
        </w:rPr>
        <w:t xml:space="preserve">Initié au Mali dans les années 1990, avec le soutien technique et financier du PNUD, le Programme National de Plates-formes Multifonctionnelles (PN-PTFM) s’inscrit dans un contexte plus vaste, celui de la lutte contre la pauvreté et les formes d’exclusions sociales. </w:t>
      </w:r>
    </w:p>
    <w:p w:rsidR="0001681D" w:rsidRPr="002752A1" w:rsidRDefault="0001681D" w:rsidP="00BC7CD2">
      <w:pPr>
        <w:tabs>
          <w:tab w:val="left" w:pos="1110"/>
        </w:tabs>
        <w:spacing w:after="0" w:line="240" w:lineRule="auto"/>
        <w:jc w:val="both"/>
        <w:rPr>
          <w:rFonts w:ascii="Arial Narrow" w:eastAsia="Times New Roman" w:hAnsi="Arial Narrow" w:cs="Arial"/>
          <w:lang w:eastAsia="ar-SA"/>
        </w:rPr>
      </w:pPr>
      <w:r w:rsidRPr="002752A1">
        <w:rPr>
          <w:rFonts w:ascii="Arial Narrow" w:hAnsi="Arial Narrow" w:cs="Arial"/>
        </w:rPr>
        <w:t>L’objectif général de cette étude d’évaluation et d’analyse est de contribuer à la définition d’un cadre institutionnel approprié pour la pérennisation des plates-formes multifonctionnelles dans l’optique de</w:t>
      </w:r>
      <w:r w:rsidRPr="002752A1">
        <w:rPr>
          <w:rFonts w:ascii="Arial Narrow" w:eastAsia="Times New Roman" w:hAnsi="Arial Narrow" w:cs="Arial"/>
          <w:lang w:eastAsia="ar-SA"/>
        </w:rPr>
        <w:t xml:space="preserve"> l’autonomisation économique et de l’épanouissement de la femme et de l’Enfant.</w:t>
      </w:r>
    </w:p>
    <w:p w:rsidR="0001681D" w:rsidRPr="002752A1" w:rsidRDefault="0001681D" w:rsidP="00BC7CD2">
      <w:pPr>
        <w:spacing w:after="0" w:line="240" w:lineRule="auto"/>
        <w:jc w:val="both"/>
        <w:rPr>
          <w:rFonts w:ascii="Arial Narrow" w:eastAsia="Times New Roman" w:hAnsi="Arial Narrow" w:cs="Arial"/>
        </w:rPr>
      </w:pPr>
      <w:r w:rsidRPr="002752A1">
        <w:rPr>
          <w:rFonts w:ascii="Arial Narrow" w:eastAsia="Times New Roman" w:hAnsi="Arial Narrow" w:cs="Times New Roman"/>
        </w:rPr>
        <w:t xml:space="preserve">Pour atteindre cet objectif, l’approche d’analyse adoptée s’est inspirée de celle du DIRO (Développement Institutionnel et Renforcement Organisationnel), approche couramment utilisée dans l’analyse des organisations. Cette démarche est </w:t>
      </w:r>
      <w:r w:rsidRPr="002752A1">
        <w:rPr>
          <w:rFonts w:ascii="Arial Narrow" w:eastAsia="Times New Roman" w:hAnsi="Arial Narrow" w:cs="Arial"/>
          <w:i/>
        </w:rPr>
        <w:t>à la fois participative, analytique, rétrospective, et prospective.</w:t>
      </w:r>
    </w:p>
    <w:p w:rsidR="0001681D" w:rsidRPr="002752A1" w:rsidRDefault="0001681D" w:rsidP="00BC7CD2">
      <w:pPr>
        <w:pStyle w:val="Default"/>
        <w:jc w:val="both"/>
        <w:rPr>
          <w:rFonts w:ascii="Arial Narrow" w:eastAsia="Times New Roman" w:hAnsi="Arial Narrow" w:cs="Arial"/>
          <w:color w:val="auto"/>
          <w:sz w:val="22"/>
          <w:szCs w:val="22"/>
          <w:lang w:eastAsia="ar-SA"/>
        </w:rPr>
      </w:pPr>
      <w:r w:rsidRPr="002752A1">
        <w:rPr>
          <w:rFonts w:ascii="Arial Narrow" w:eastAsia="Times New Roman" w:hAnsi="Arial Narrow" w:cs="Arial"/>
          <w:color w:val="auto"/>
          <w:sz w:val="22"/>
          <w:szCs w:val="22"/>
          <w:lang w:eastAsia="ar-SA"/>
        </w:rPr>
        <w:t>Les principaux résultats de l’étude se présentent comme suit :</w:t>
      </w:r>
    </w:p>
    <w:p w:rsidR="0001681D" w:rsidRPr="002752A1" w:rsidRDefault="0001681D" w:rsidP="00BC7CD2">
      <w:pPr>
        <w:spacing w:after="0" w:line="240" w:lineRule="auto"/>
        <w:jc w:val="both"/>
        <w:rPr>
          <w:rFonts w:ascii="Arial Narrow" w:eastAsia="Times New Roman" w:hAnsi="Arial Narrow" w:cs="Arial"/>
          <w:i/>
        </w:rPr>
      </w:pPr>
      <w:r w:rsidRPr="002752A1">
        <w:rPr>
          <w:rFonts w:ascii="Arial Narrow" w:eastAsia="Times New Roman" w:hAnsi="Arial Narrow" w:cs="Arial"/>
          <w:i/>
        </w:rPr>
        <w:t xml:space="preserve">De l’analyse diagnostique complète de l’évolution des phases antérieures du PN- PTFM : </w:t>
      </w:r>
    </w:p>
    <w:p w:rsidR="0001681D" w:rsidRPr="002752A1" w:rsidRDefault="0001681D" w:rsidP="00BC7CD2">
      <w:pPr>
        <w:pStyle w:val="Paragraphedeliste"/>
        <w:numPr>
          <w:ilvl w:val="0"/>
          <w:numId w:val="24"/>
        </w:numPr>
        <w:spacing w:after="0" w:line="240" w:lineRule="auto"/>
        <w:ind w:left="360"/>
        <w:jc w:val="both"/>
        <w:rPr>
          <w:rFonts w:ascii="Arial Narrow" w:eastAsia="Times New Roman" w:hAnsi="Arial Narrow" w:cs="Arial"/>
        </w:rPr>
      </w:pPr>
      <w:r w:rsidRPr="00235A24">
        <w:rPr>
          <w:rFonts w:ascii="Arial Narrow" w:eastAsia="Times New Roman" w:hAnsi="Arial Narrow" w:cs="Arial"/>
          <w:i/>
        </w:rPr>
        <w:t>Acquis, forces et atouts internes</w:t>
      </w:r>
      <w:r w:rsidRPr="002752A1">
        <w:rPr>
          <w:rFonts w:ascii="Arial Narrow" w:eastAsia="Times New Roman" w:hAnsi="Arial Narrow" w:cs="Arial"/>
        </w:rPr>
        <w:t> : (i) L’a</w:t>
      </w:r>
      <w:r w:rsidRPr="002752A1">
        <w:rPr>
          <w:rFonts w:ascii="Arial Narrow" w:hAnsi="Arial Narrow" w:cs="Times New Roman"/>
        </w:rPr>
        <w:t>cceptation et le partage du c</w:t>
      </w:r>
      <w:r w:rsidRPr="002752A1">
        <w:rPr>
          <w:rFonts w:ascii="Arial Narrow" w:eastAsia="Times New Roman" w:hAnsi="Arial Narrow" w:cs="Times New Roman"/>
        </w:rPr>
        <w:t>on</w:t>
      </w:r>
      <w:r w:rsidRPr="002752A1">
        <w:rPr>
          <w:rFonts w:ascii="Arial Narrow" w:eastAsia="Times New Roman" w:hAnsi="Arial Narrow" w:cs="Times New Roman"/>
          <w:spacing w:val="-2"/>
        </w:rPr>
        <w:t>c</w:t>
      </w:r>
      <w:r w:rsidRPr="002752A1">
        <w:rPr>
          <w:rFonts w:ascii="Arial Narrow" w:eastAsia="Times New Roman" w:hAnsi="Arial Narrow" w:cs="Times New Roman"/>
        </w:rPr>
        <w:t xml:space="preserve">ept </w:t>
      </w:r>
      <w:r w:rsidRPr="002752A1">
        <w:rPr>
          <w:rFonts w:ascii="Arial Narrow" w:eastAsia="Times New Roman" w:hAnsi="Arial Narrow" w:cs="Times New Roman"/>
          <w:spacing w:val="-2"/>
        </w:rPr>
        <w:t>d</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2"/>
        </w:rPr>
        <w:t>p</w:t>
      </w:r>
      <w:r w:rsidRPr="002752A1">
        <w:rPr>
          <w:rFonts w:ascii="Arial Narrow" w:eastAsia="Times New Roman" w:hAnsi="Arial Narrow" w:cs="Times New Roman"/>
          <w:spacing w:val="1"/>
        </w:rPr>
        <w:t>l</w:t>
      </w:r>
      <w:r w:rsidRPr="002752A1">
        <w:rPr>
          <w:rFonts w:ascii="Arial Narrow" w:eastAsia="Times New Roman" w:hAnsi="Arial Narrow" w:cs="Times New Roman"/>
        </w:rPr>
        <w:t>a</w:t>
      </w:r>
      <w:r w:rsidRPr="002752A1">
        <w:rPr>
          <w:rFonts w:ascii="Arial Narrow" w:eastAsia="Times New Roman" w:hAnsi="Arial Narrow" w:cs="Times New Roman"/>
          <w:spacing w:val="-1"/>
        </w:rPr>
        <w:t>t</w:t>
      </w:r>
      <w:r w:rsidRPr="002752A1">
        <w:rPr>
          <w:rFonts w:ascii="Arial Narrow" w:eastAsia="Times New Roman" w:hAnsi="Arial Narrow" w:cs="Times New Roman"/>
        </w:rPr>
        <w:t>e</w:t>
      </w:r>
      <w:r w:rsidRPr="002752A1">
        <w:rPr>
          <w:rFonts w:ascii="Arial Narrow" w:eastAsia="Times New Roman" w:hAnsi="Arial Narrow" w:cs="Times New Roman"/>
          <w:spacing w:val="1"/>
        </w:rPr>
        <w:t>f</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r</w:t>
      </w:r>
      <w:r w:rsidRPr="002752A1">
        <w:rPr>
          <w:rFonts w:ascii="Arial Narrow" w:eastAsia="Times New Roman" w:hAnsi="Arial Narrow" w:cs="Times New Roman"/>
          <w:spacing w:val="-4"/>
        </w:rPr>
        <w:t>m</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4"/>
        </w:rPr>
        <w:t>m</w:t>
      </w:r>
      <w:r w:rsidRPr="002752A1">
        <w:rPr>
          <w:rFonts w:ascii="Arial Narrow" w:eastAsia="Times New Roman" w:hAnsi="Arial Narrow" w:cs="Times New Roman"/>
        </w:rPr>
        <w:t>u</w:t>
      </w:r>
      <w:r w:rsidRPr="002752A1">
        <w:rPr>
          <w:rFonts w:ascii="Arial Narrow" w:eastAsia="Times New Roman" w:hAnsi="Arial Narrow" w:cs="Times New Roman"/>
          <w:spacing w:val="1"/>
        </w:rPr>
        <w:t>ltif</w:t>
      </w:r>
      <w:r w:rsidRPr="002752A1">
        <w:rPr>
          <w:rFonts w:ascii="Arial Narrow" w:eastAsia="Times New Roman" w:hAnsi="Arial Narrow" w:cs="Times New Roman"/>
        </w:rPr>
        <w:t>on</w:t>
      </w:r>
      <w:r w:rsidRPr="002752A1">
        <w:rPr>
          <w:rFonts w:ascii="Arial Narrow" w:eastAsia="Times New Roman" w:hAnsi="Arial Narrow" w:cs="Times New Roman"/>
          <w:spacing w:val="-2"/>
        </w:rPr>
        <w:t>c</w:t>
      </w:r>
      <w:r w:rsidRPr="002752A1">
        <w:rPr>
          <w:rFonts w:ascii="Arial Narrow" w:eastAsia="Times New Roman" w:hAnsi="Arial Narrow" w:cs="Times New Roman"/>
          <w:spacing w:val="3"/>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onn</w:t>
      </w:r>
      <w:r w:rsidRPr="002752A1">
        <w:rPr>
          <w:rFonts w:ascii="Arial Narrow" w:eastAsia="Times New Roman" w:hAnsi="Arial Narrow" w:cs="Times New Roman"/>
          <w:spacing w:val="-2"/>
        </w:rPr>
        <w:t>e</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1"/>
        </w:rPr>
        <w:t>(</w:t>
      </w:r>
      <w:r w:rsidRPr="002752A1">
        <w:rPr>
          <w:rFonts w:ascii="Arial Narrow" w:eastAsia="Times New Roman" w:hAnsi="Arial Narrow" w:cs="Times New Roman"/>
          <w:spacing w:val="-3"/>
        </w:rPr>
        <w:t>P</w:t>
      </w:r>
      <w:r w:rsidRPr="002752A1">
        <w:rPr>
          <w:rFonts w:ascii="Arial Narrow" w:eastAsia="Times New Roman" w:hAnsi="Arial Narrow" w:cs="Times New Roman"/>
        </w:rPr>
        <w:t>T</w:t>
      </w:r>
      <w:r w:rsidRPr="002752A1">
        <w:rPr>
          <w:rFonts w:ascii="Arial Narrow" w:eastAsia="Times New Roman" w:hAnsi="Arial Narrow" w:cs="Times New Roman"/>
          <w:spacing w:val="-3"/>
        </w:rPr>
        <w:t>F</w:t>
      </w:r>
      <w:r w:rsidRPr="002752A1">
        <w:rPr>
          <w:rFonts w:ascii="Arial Narrow" w:eastAsia="Times New Roman" w:hAnsi="Arial Narrow" w:cs="Times New Roman"/>
        </w:rPr>
        <w:t>M) par les différents acteurs parties prenantes (Etat, Collectivités Territoriales, Partenaires Techniques et Financiers, Organisations communautaires de la société civile, Promoteurs économiques privés, etc.) ; (ii) Un outil fédérateur de développement de plusieurs secteurs et thématiques, dont entre autres</w:t>
      </w:r>
      <w:r w:rsidRPr="002752A1">
        <w:rPr>
          <w:rFonts w:ascii="Arial Narrow" w:eastAsia="Times New Roman" w:hAnsi="Arial Narrow" w:cs="Times New Roman"/>
          <w:i/>
        </w:rPr>
        <w:t xml:space="preserve"> : </w:t>
      </w:r>
      <w:r w:rsidRPr="002752A1">
        <w:rPr>
          <w:rFonts w:ascii="Arial Narrow" w:eastAsia="Times New Roman" w:hAnsi="Arial Narrow" w:cs="Times New Roman"/>
          <w:i/>
          <w:spacing w:val="-1"/>
        </w:rPr>
        <w:t>l</w:t>
      </w:r>
      <w:r w:rsidRPr="002752A1">
        <w:rPr>
          <w:rFonts w:ascii="Arial Narrow" w:eastAsia="Times New Roman" w:hAnsi="Arial Narrow" w:cs="Times New Roman"/>
          <w:i/>
          <w:spacing w:val="1"/>
        </w:rPr>
        <w:t>’</w:t>
      </w:r>
      <w:r w:rsidRPr="002752A1">
        <w:rPr>
          <w:rFonts w:ascii="Arial Narrow" w:eastAsia="Times New Roman" w:hAnsi="Arial Narrow" w:cs="Times New Roman"/>
          <w:i/>
          <w:spacing w:val="-4"/>
        </w:rPr>
        <w:t>i</w:t>
      </w:r>
      <w:r w:rsidRPr="002752A1">
        <w:rPr>
          <w:rFonts w:ascii="Arial Narrow" w:eastAsia="Times New Roman" w:hAnsi="Arial Narrow" w:cs="Times New Roman"/>
          <w:i/>
        </w:rPr>
        <w:t>ndus</w:t>
      </w:r>
      <w:r w:rsidRPr="002752A1">
        <w:rPr>
          <w:rFonts w:ascii="Arial Narrow" w:eastAsia="Times New Roman" w:hAnsi="Arial Narrow" w:cs="Times New Roman"/>
          <w:i/>
          <w:spacing w:val="1"/>
        </w:rPr>
        <w:t>t</w:t>
      </w:r>
      <w:r w:rsidRPr="002752A1">
        <w:rPr>
          <w:rFonts w:ascii="Arial Narrow" w:eastAsia="Times New Roman" w:hAnsi="Arial Narrow" w:cs="Times New Roman"/>
          <w:i/>
          <w:spacing w:val="-2"/>
        </w:rPr>
        <w:t>r</w:t>
      </w:r>
      <w:r w:rsidRPr="002752A1">
        <w:rPr>
          <w:rFonts w:ascii="Arial Narrow" w:eastAsia="Times New Roman" w:hAnsi="Arial Narrow" w:cs="Times New Roman"/>
          <w:i/>
          <w:spacing w:val="1"/>
        </w:rPr>
        <w:t>i</w:t>
      </w:r>
      <w:r w:rsidRPr="002752A1">
        <w:rPr>
          <w:rFonts w:ascii="Arial Narrow" w:eastAsia="Times New Roman" w:hAnsi="Arial Narrow" w:cs="Times New Roman"/>
          <w:i/>
        </w:rPr>
        <w:t>e</w:t>
      </w:r>
      <w:r w:rsidRPr="002752A1">
        <w:rPr>
          <w:rFonts w:ascii="Arial Narrow" w:eastAsia="Times New Roman" w:hAnsi="Arial Narrow" w:cs="Times New Roman"/>
          <w:i/>
          <w:spacing w:val="3"/>
        </w:rPr>
        <w:t xml:space="preserve">, </w:t>
      </w:r>
      <w:r w:rsidRPr="002752A1">
        <w:rPr>
          <w:rFonts w:ascii="Arial Narrow" w:eastAsia="Times New Roman" w:hAnsi="Arial Narrow" w:cs="Times New Roman"/>
          <w:i/>
        </w:rPr>
        <w:t>l’én</w:t>
      </w:r>
      <w:r w:rsidRPr="002752A1">
        <w:rPr>
          <w:rFonts w:ascii="Arial Narrow" w:hAnsi="Arial Narrow" w:cs="Times New Roman"/>
          <w:i/>
        </w:rPr>
        <w:t>ergie, l’eau, la mouture,</w:t>
      </w:r>
      <w:r w:rsidRPr="002752A1">
        <w:rPr>
          <w:rFonts w:ascii="Arial Narrow" w:eastAsia="Times New Roman" w:hAnsi="Arial Narrow" w:cs="Times New Roman"/>
          <w:i/>
          <w:spacing w:val="3"/>
        </w:rPr>
        <w:t xml:space="preserve"> le </w:t>
      </w:r>
      <w:r w:rsidRPr="002752A1">
        <w:rPr>
          <w:rFonts w:ascii="Arial Narrow" w:eastAsia="Times New Roman" w:hAnsi="Arial Narrow" w:cs="Times New Roman"/>
          <w:i/>
          <w:spacing w:val="-1"/>
        </w:rPr>
        <w:t>c</w:t>
      </w:r>
      <w:r w:rsidRPr="002752A1">
        <w:rPr>
          <w:rFonts w:ascii="Arial Narrow" w:eastAsia="Times New Roman" w:hAnsi="Arial Narrow" w:cs="Times New Roman"/>
          <w:i/>
        </w:rPr>
        <w:t>o</w:t>
      </w:r>
      <w:r w:rsidRPr="002752A1">
        <w:rPr>
          <w:rFonts w:ascii="Arial Narrow" w:eastAsia="Times New Roman" w:hAnsi="Arial Narrow" w:cs="Times New Roman"/>
          <w:i/>
          <w:spacing w:val="-1"/>
        </w:rPr>
        <w:t>m</w:t>
      </w:r>
      <w:r w:rsidRPr="002752A1">
        <w:rPr>
          <w:rFonts w:ascii="Arial Narrow" w:eastAsia="Times New Roman" w:hAnsi="Arial Narrow" w:cs="Times New Roman"/>
          <w:i/>
          <w:spacing w:val="-4"/>
        </w:rPr>
        <w:t>m</w:t>
      </w:r>
      <w:r w:rsidRPr="002752A1">
        <w:rPr>
          <w:rFonts w:ascii="Arial Narrow" w:eastAsia="Times New Roman" w:hAnsi="Arial Narrow" w:cs="Times New Roman"/>
          <w:i/>
        </w:rPr>
        <w:t>e</w:t>
      </w:r>
      <w:r w:rsidRPr="002752A1">
        <w:rPr>
          <w:rFonts w:ascii="Arial Narrow" w:eastAsia="Times New Roman" w:hAnsi="Arial Narrow" w:cs="Times New Roman"/>
          <w:i/>
          <w:spacing w:val="1"/>
        </w:rPr>
        <w:t>r</w:t>
      </w:r>
      <w:r w:rsidRPr="002752A1">
        <w:rPr>
          <w:rFonts w:ascii="Arial Narrow" w:eastAsia="Times New Roman" w:hAnsi="Arial Narrow" w:cs="Times New Roman"/>
          <w:i/>
        </w:rPr>
        <w:t xml:space="preserve">ce, </w:t>
      </w:r>
      <w:r w:rsidRPr="002752A1">
        <w:rPr>
          <w:rFonts w:ascii="Arial Narrow" w:eastAsia="Times New Roman" w:hAnsi="Arial Narrow" w:cs="Times New Roman"/>
          <w:i/>
          <w:spacing w:val="1"/>
        </w:rPr>
        <w:t>l’e</w:t>
      </w:r>
      <w:r w:rsidRPr="002752A1">
        <w:rPr>
          <w:rFonts w:ascii="Arial Narrow" w:eastAsia="Times New Roman" w:hAnsi="Arial Narrow" w:cs="Times New Roman"/>
          <w:i/>
          <w:spacing w:val="-4"/>
        </w:rPr>
        <w:t>m</w:t>
      </w:r>
      <w:r w:rsidRPr="002752A1">
        <w:rPr>
          <w:rFonts w:ascii="Arial Narrow" w:eastAsia="Times New Roman" w:hAnsi="Arial Narrow" w:cs="Times New Roman"/>
          <w:i/>
        </w:rPr>
        <w:t>p</w:t>
      </w:r>
      <w:r w:rsidRPr="002752A1">
        <w:rPr>
          <w:rFonts w:ascii="Arial Narrow" w:eastAsia="Times New Roman" w:hAnsi="Arial Narrow" w:cs="Times New Roman"/>
          <w:i/>
          <w:spacing w:val="1"/>
        </w:rPr>
        <w:t>l</w:t>
      </w:r>
      <w:r w:rsidRPr="002752A1">
        <w:rPr>
          <w:rFonts w:ascii="Arial Narrow" w:eastAsia="Times New Roman" w:hAnsi="Arial Narrow" w:cs="Times New Roman"/>
          <w:i/>
        </w:rPr>
        <w:t xml:space="preserve">oi, les </w:t>
      </w:r>
      <w:r w:rsidR="009A5A7C" w:rsidRPr="002752A1">
        <w:rPr>
          <w:rFonts w:ascii="Arial Narrow" w:eastAsia="Times New Roman" w:hAnsi="Arial Narrow" w:cs="Times New Roman"/>
          <w:i/>
        </w:rPr>
        <w:t>activités génératrices de revenus (</w:t>
      </w:r>
      <w:r w:rsidRPr="002752A1">
        <w:rPr>
          <w:rFonts w:ascii="Arial Narrow" w:eastAsia="Times New Roman" w:hAnsi="Arial Narrow" w:cs="Times New Roman"/>
          <w:i/>
        </w:rPr>
        <w:t>AGR</w:t>
      </w:r>
      <w:r w:rsidR="009A5A7C" w:rsidRPr="002752A1">
        <w:rPr>
          <w:rFonts w:ascii="Arial Narrow" w:eastAsia="Times New Roman" w:hAnsi="Arial Narrow" w:cs="Times New Roman"/>
          <w:i/>
        </w:rPr>
        <w:t>)</w:t>
      </w:r>
      <w:r w:rsidRPr="002752A1">
        <w:rPr>
          <w:rFonts w:ascii="Arial Narrow" w:eastAsia="Times New Roman" w:hAnsi="Arial Narrow" w:cs="Times New Roman"/>
          <w:i/>
        </w:rPr>
        <w:t xml:space="preserve">, </w:t>
      </w:r>
      <w:r w:rsidRPr="002752A1">
        <w:rPr>
          <w:rFonts w:ascii="Arial Narrow" w:eastAsia="Times New Roman" w:hAnsi="Arial Narrow" w:cs="Times New Roman"/>
          <w:i/>
          <w:spacing w:val="1"/>
        </w:rPr>
        <w:t>l</w:t>
      </w:r>
      <w:r w:rsidRPr="002752A1">
        <w:rPr>
          <w:rFonts w:ascii="Arial Narrow" w:eastAsia="Times New Roman" w:hAnsi="Arial Narrow" w:cs="Times New Roman"/>
          <w:i/>
        </w:rPr>
        <w:t>a</w:t>
      </w:r>
      <w:r w:rsidRPr="002752A1">
        <w:rPr>
          <w:rFonts w:ascii="Arial Narrow" w:eastAsia="Times New Roman" w:hAnsi="Arial Narrow" w:cs="Times New Roman"/>
          <w:i/>
          <w:spacing w:val="-2"/>
        </w:rPr>
        <w:t xml:space="preserve"> f</w:t>
      </w:r>
      <w:r w:rsidRPr="002752A1">
        <w:rPr>
          <w:rFonts w:ascii="Arial Narrow" w:eastAsia="Times New Roman" w:hAnsi="Arial Narrow" w:cs="Times New Roman"/>
          <w:i/>
        </w:rPr>
        <w:t>or</w:t>
      </w:r>
      <w:r w:rsidRPr="002752A1">
        <w:rPr>
          <w:rFonts w:ascii="Arial Narrow" w:eastAsia="Times New Roman" w:hAnsi="Arial Narrow" w:cs="Times New Roman"/>
          <w:i/>
          <w:spacing w:val="-3"/>
        </w:rPr>
        <w:t>m</w:t>
      </w:r>
      <w:r w:rsidRPr="002752A1">
        <w:rPr>
          <w:rFonts w:ascii="Arial Narrow" w:eastAsia="Times New Roman" w:hAnsi="Arial Narrow" w:cs="Times New Roman"/>
          <w:i/>
        </w:rPr>
        <w:t>a</w:t>
      </w:r>
      <w:r w:rsidRPr="002752A1">
        <w:rPr>
          <w:rFonts w:ascii="Arial Narrow" w:eastAsia="Times New Roman" w:hAnsi="Arial Narrow" w:cs="Times New Roman"/>
          <w:i/>
          <w:spacing w:val="1"/>
        </w:rPr>
        <w:t>ti</w:t>
      </w:r>
      <w:r w:rsidRPr="002752A1">
        <w:rPr>
          <w:rFonts w:ascii="Arial Narrow" w:eastAsia="Times New Roman" w:hAnsi="Arial Narrow" w:cs="Times New Roman"/>
          <w:i/>
          <w:spacing w:val="-2"/>
        </w:rPr>
        <w:t>o</w:t>
      </w:r>
      <w:r w:rsidRPr="002752A1">
        <w:rPr>
          <w:rFonts w:ascii="Arial Narrow" w:eastAsia="Times New Roman" w:hAnsi="Arial Narrow" w:cs="Times New Roman"/>
          <w:i/>
        </w:rPr>
        <w:t>n p</w:t>
      </w:r>
      <w:r w:rsidRPr="002752A1">
        <w:rPr>
          <w:rFonts w:ascii="Arial Narrow" w:eastAsia="Times New Roman" w:hAnsi="Arial Narrow" w:cs="Times New Roman"/>
          <w:i/>
          <w:spacing w:val="1"/>
        </w:rPr>
        <w:t>r</w:t>
      </w:r>
      <w:r w:rsidRPr="002752A1">
        <w:rPr>
          <w:rFonts w:ascii="Arial Narrow" w:eastAsia="Times New Roman" w:hAnsi="Arial Narrow" w:cs="Times New Roman"/>
          <w:i/>
        </w:rPr>
        <w:t>o</w:t>
      </w:r>
      <w:r w:rsidRPr="002752A1">
        <w:rPr>
          <w:rFonts w:ascii="Arial Narrow" w:eastAsia="Times New Roman" w:hAnsi="Arial Narrow" w:cs="Times New Roman"/>
          <w:i/>
          <w:spacing w:val="-2"/>
        </w:rPr>
        <w:t>f</w:t>
      </w:r>
      <w:r w:rsidRPr="002752A1">
        <w:rPr>
          <w:rFonts w:ascii="Arial Narrow" w:eastAsia="Times New Roman" w:hAnsi="Arial Narrow" w:cs="Times New Roman"/>
          <w:i/>
        </w:rPr>
        <w:t>e</w:t>
      </w:r>
      <w:r w:rsidRPr="002752A1">
        <w:rPr>
          <w:rFonts w:ascii="Arial Narrow" w:eastAsia="Times New Roman" w:hAnsi="Arial Narrow" w:cs="Times New Roman"/>
          <w:i/>
          <w:spacing w:val="1"/>
        </w:rPr>
        <w:t>s</w:t>
      </w:r>
      <w:r w:rsidRPr="002752A1">
        <w:rPr>
          <w:rFonts w:ascii="Arial Narrow" w:eastAsia="Times New Roman" w:hAnsi="Arial Narrow" w:cs="Times New Roman"/>
          <w:i/>
          <w:spacing w:val="-2"/>
        </w:rPr>
        <w:t>s</w:t>
      </w:r>
      <w:r w:rsidRPr="002752A1">
        <w:rPr>
          <w:rFonts w:ascii="Arial Narrow" w:eastAsia="Times New Roman" w:hAnsi="Arial Narrow" w:cs="Times New Roman"/>
          <w:i/>
          <w:spacing w:val="1"/>
        </w:rPr>
        <w:t>i</w:t>
      </w:r>
      <w:r w:rsidRPr="002752A1">
        <w:rPr>
          <w:rFonts w:ascii="Arial Narrow" w:eastAsia="Times New Roman" w:hAnsi="Arial Narrow" w:cs="Times New Roman"/>
          <w:i/>
        </w:rPr>
        <w:t>on</w:t>
      </w:r>
      <w:r w:rsidRPr="002752A1">
        <w:rPr>
          <w:rFonts w:ascii="Arial Narrow" w:eastAsia="Times New Roman" w:hAnsi="Arial Narrow" w:cs="Times New Roman"/>
          <w:i/>
          <w:spacing w:val="-2"/>
        </w:rPr>
        <w:t>n</w:t>
      </w:r>
      <w:r w:rsidRPr="002752A1">
        <w:rPr>
          <w:rFonts w:ascii="Arial Narrow" w:eastAsia="Times New Roman" w:hAnsi="Arial Narrow" w:cs="Times New Roman"/>
          <w:i/>
        </w:rPr>
        <w:t>e</w:t>
      </w:r>
      <w:r w:rsidRPr="002752A1">
        <w:rPr>
          <w:rFonts w:ascii="Arial Narrow" w:eastAsia="Times New Roman" w:hAnsi="Arial Narrow" w:cs="Times New Roman"/>
          <w:i/>
          <w:spacing w:val="-1"/>
        </w:rPr>
        <w:t>l</w:t>
      </w:r>
      <w:r w:rsidRPr="002752A1">
        <w:rPr>
          <w:rFonts w:ascii="Arial Narrow" w:eastAsia="Times New Roman" w:hAnsi="Arial Narrow" w:cs="Times New Roman"/>
          <w:i/>
          <w:spacing w:val="1"/>
        </w:rPr>
        <w:t>l</w:t>
      </w:r>
      <w:r w:rsidRPr="002752A1">
        <w:rPr>
          <w:rFonts w:ascii="Arial Narrow" w:eastAsia="Times New Roman" w:hAnsi="Arial Narrow" w:cs="Times New Roman"/>
          <w:i/>
        </w:rPr>
        <w:t xml:space="preserve">e, </w:t>
      </w:r>
      <w:r w:rsidRPr="002752A1">
        <w:rPr>
          <w:rFonts w:ascii="Arial Narrow" w:eastAsia="Times New Roman" w:hAnsi="Arial Narrow" w:cs="Times New Roman"/>
          <w:i/>
          <w:spacing w:val="1"/>
        </w:rPr>
        <w:t>l</w:t>
      </w:r>
      <w:r w:rsidRPr="002752A1">
        <w:rPr>
          <w:rFonts w:ascii="Arial Narrow" w:eastAsia="Times New Roman" w:hAnsi="Arial Narrow" w:cs="Times New Roman"/>
          <w:i/>
        </w:rPr>
        <w:t>a promotion de la fe</w:t>
      </w:r>
      <w:r w:rsidRPr="002752A1">
        <w:rPr>
          <w:rFonts w:ascii="Arial Narrow" w:eastAsia="Times New Roman" w:hAnsi="Arial Narrow" w:cs="Times New Roman"/>
          <w:i/>
          <w:spacing w:val="-3"/>
        </w:rPr>
        <w:t>m</w:t>
      </w:r>
      <w:r w:rsidRPr="002752A1">
        <w:rPr>
          <w:rFonts w:ascii="Arial Narrow" w:eastAsia="Times New Roman" w:hAnsi="Arial Narrow" w:cs="Times New Roman"/>
          <w:i/>
          <w:spacing w:val="-4"/>
        </w:rPr>
        <w:t>m</w:t>
      </w:r>
      <w:r w:rsidRPr="002752A1">
        <w:rPr>
          <w:rFonts w:ascii="Arial Narrow" w:eastAsia="Times New Roman" w:hAnsi="Arial Narrow" w:cs="Times New Roman"/>
          <w:i/>
        </w:rPr>
        <w:t xml:space="preserve">e, </w:t>
      </w:r>
      <w:r w:rsidRPr="002752A1">
        <w:rPr>
          <w:rFonts w:ascii="Arial Narrow" w:eastAsia="Times New Roman" w:hAnsi="Arial Narrow" w:cs="Times New Roman"/>
          <w:i/>
          <w:spacing w:val="1"/>
        </w:rPr>
        <w:t>l’e</w:t>
      </w:r>
      <w:r w:rsidRPr="002752A1">
        <w:rPr>
          <w:rFonts w:ascii="Arial Narrow" w:eastAsia="Times New Roman" w:hAnsi="Arial Narrow" w:cs="Times New Roman"/>
          <w:i/>
        </w:rPr>
        <w:t>nfa</w:t>
      </w:r>
      <w:r w:rsidRPr="002752A1">
        <w:rPr>
          <w:rFonts w:ascii="Arial Narrow" w:eastAsia="Times New Roman" w:hAnsi="Arial Narrow" w:cs="Times New Roman"/>
          <w:i/>
          <w:spacing w:val="-2"/>
        </w:rPr>
        <w:t>n</w:t>
      </w:r>
      <w:r w:rsidRPr="002752A1">
        <w:rPr>
          <w:rFonts w:ascii="Arial Narrow" w:eastAsia="Times New Roman" w:hAnsi="Arial Narrow" w:cs="Times New Roman"/>
          <w:i/>
        </w:rPr>
        <w:t xml:space="preserve">t, </w:t>
      </w:r>
      <w:r w:rsidRPr="002752A1">
        <w:rPr>
          <w:rFonts w:ascii="Arial Narrow" w:eastAsia="Times New Roman" w:hAnsi="Arial Narrow" w:cs="Times New Roman"/>
          <w:i/>
          <w:spacing w:val="1"/>
        </w:rPr>
        <w:t>l</w:t>
      </w:r>
      <w:r w:rsidRPr="002752A1">
        <w:rPr>
          <w:rFonts w:ascii="Arial Narrow" w:eastAsia="Times New Roman" w:hAnsi="Arial Narrow" w:cs="Times New Roman"/>
          <w:i/>
        </w:rPr>
        <w:t>a fa</w:t>
      </w:r>
      <w:r w:rsidRPr="002752A1">
        <w:rPr>
          <w:rFonts w:ascii="Arial Narrow" w:eastAsia="Times New Roman" w:hAnsi="Arial Narrow" w:cs="Times New Roman"/>
          <w:i/>
          <w:spacing w:val="-3"/>
        </w:rPr>
        <w:t>m</w:t>
      </w:r>
      <w:r w:rsidRPr="002752A1">
        <w:rPr>
          <w:rFonts w:ascii="Arial Narrow" w:eastAsia="Times New Roman" w:hAnsi="Arial Narrow" w:cs="Times New Roman"/>
          <w:i/>
          <w:spacing w:val="1"/>
        </w:rPr>
        <w:t>il</w:t>
      </w:r>
      <w:r w:rsidRPr="002752A1">
        <w:rPr>
          <w:rFonts w:ascii="Arial Narrow" w:eastAsia="Times New Roman" w:hAnsi="Arial Narrow" w:cs="Times New Roman"/>
          <w:i/>
          <w:spacing w:val="-1"/>
        </w:rPr>
        <w:t>l</w:t>
      </w:r>
      <w:r w:rsidRPr="002752A1">
        <w:rPr>
          <w:rFonts w:ascii="Arial Narrow" w:eastAsia="Times New Roman" w:hAnsi="Arial Narrow" w:cs="Times New Roman"/>
          <w:i/>
        </w:rPr>
        <w:t>e, l’autonomisation de la femme</w:t>
      </w:r>
      <w:r w:rsidRPr="002752A1">
        <w:rPr>
          <w:rFonts w:ascii="Arial Narrow" w:hAnsi="Arial Narrow" w:cs="Times New Roman"/>
          <w:i/>
        </w:rPr>
        <w:t xml:space="preserve">, etc.) ; (iii) La </w:t>
      </w:r>
      <w:r w:rsidRPr="002752A1">
        <w:rPr>
          <w:rFonts w:ascii="Arial Narrow" w:hAnsi="Arial Narrow" w:cs="Times New Roman"/>
        </w:rPr>
        <w:t>diversité des sources de financement pour le programme : fonds publics, financement des PTF, contributions des ONG, mécènes) ; (iv) L’existence d’outils harmonisés de suivi –évaluation des PTFM ; (v) la valeur ajoutée des PTFM dans l’électrification rurale, l’accès à l’eau potable et la promotion des AGR à travers des micros réseaux d’électrification rurale et micros réseaux d’adduction d’eau potable et de transformation et de valorisation de produits alimentaires; (vi) L’é</w:t>
      </w:r>
      <w:r w:rsidRPr="002752A1">
        <w:rPr>
          <w:rFonts w:ascii="Arial Narrow" w:hAnsi="Arial Narrow" w:cs="Times New Roman"/>
          <w:bCs/>
        </w:rPr>
        <w:t>mergence des associations de femmes organisées autour de la gestion des plates-formes et leur participation à la vie publique, etc.</w:t>
      </w:r>
    </w:p>
    <w:p w:rsidR="0001681D" w:rsidRPr="002752A1" w:rsidRDefault="0001681D" w:rsidP="00BC7CD2">
      <w:pPr>
        <w:pStyle w:val="Paragraphedeliste"/>
        <w:numPr>
          <w:ilvl w:val="0"/>
          <w:numId w:val="24"/>
        </w:numPr>
        <w:spacing w:line="240" w:lineRule="auto"/>
        <w:ind w:left="360"/>
        <w:jc w:val="both"/>
        <w:rPr>
          <w:rFonts w:ascii="Arial Narrow" w:hAnsi="Arial Narrow" w:cs="Times New Roman"/>
        </w:rPr>
      </w:pPr>
      <w:r w:rsidRPr="00235A24">
        <w:rPr>
          <w:rFonts w:ascii="Arial Narrow" w:eastAsia="Times New Roman" w:hAnsi="Arial Narrow" w:cs="Arial"/>
          <w:i/>
        </w:rPr>
        <w:t>Echecs, faiblesses et insuffisances internes</w:t>
      </w:r>
      <w:r w:rsidRPr="002752A1">
        <w:rPr>
          <w:rFonts w:ascii="Arial Narrow" w:eastAsia="Times New Roman" w:hAnsi="Arial Narrow" w:cs="Arial"/>
        </w:rPr>
        <w:t xml:space="preserve"> : (i) Les f</w:t>
      </w:r>
      <w:r w:rsidRPr="002752A1">
        <w:rPr>
          <w:rFonts w:ascii="Arial Narrow" w:hAnsi="Arial Narrow" w:cs="Times New Roman"/>
        </w:rPr>
        <w:t>aiblesse liées au portage institutionnel du Programme et la non appropriation du cadre institutionnel de mise en œuvre du Programme; (ii) Le décalage souvent trop important entre la fin d’une phase et le démarrage d’une autre (perte en ressources humaines formées, perte également de l’élan obtenu après une phase bien réussie) ; (iii) Les difficultés relatives à la mobilisation de la contribution financière de l’Etat ; (iv) Le retard enregistré souvent dans la mise à disposition par le PNUD des fonds pour le financement des PTFM ; (v) les d</w:t>
      </w:r>
      <w:r w:rsidRPr="002752A1">
        <w:rPr>
          <w:rFonts w:ascii="Arial Narrow" w:hAnsi="Arial Narrow"/>
        </w:rPr>
        <w:t>ifficultés techniques au niveau des moteurs, liées notamment à l’utilisation combinée du gasoil, d’huile de jatropha et du biogaz pour un même moteur ; (vi) La f</w:t>
      </w:r>
      <w:r w:rsidRPr="002752A1">
        <w:rPr>
          <w:rFonts w:ascii="Arial Narrow" w:hAnsi="Arial Narrow" w:cs="Times New Roman"/>
        </w:rPr>
        <w:t>aiblesse dans la gestion communautaire et le suivi de certaines plates-formes multifonctionnelles par l’association des femmes ; (vii) La n</w:t>
      </w:r>
      <w:r w:rsidRPr="002752A1">
        <w:rPr>
          <w:rFonts w:ascii="Arial Narrow" w:hAnsi="Arial Narrow"/>
        </w:rPr>
        <w:t>on disponibilité de statistique sur les PTFM existantes dans les communes au niveau de la mairie ; (viii) L’arrêt systématique de la majorité des PTFM depuis 5 mois pour certaines à plus 2 ans pour d’autres</w:t>
      </w:r>
      <w:r w:rsidR="00D62FD9" w:rsidRPr="002752A1">
        <w:rPr>
          <w:rFonts w:ascii="Arial Narrow" w:hAnsi="Arial Narrow"/>
        </w:rPr>
        <w:t>, lié notamment à l’i</w:t>
      </w:r>
      <w:r w:rsidRPr="002752A1">
        <w:rPr>
          <w:rFonts w:ascii="Arial Narrow" w:hAnsi="Arial Narrow"/>
        </w:rPr>
        <w:t xml:space="preserve">nadaptation du support du moteur, </w:t>
      </w:r>
      <w:r w:rsidR="00D62FD9" w:rsidRPr="002752A1">
        <w:rPr>
          <w:rFonts w:ascii="Arial Narrow" w:hAnsi="Arial Narrow"/>
        </w:rPr>
        <w:t xml:space="preserve">aux </w:t>
      </w:r>
      <w:r w:rsidRPr="002752A1">
        <w:rPr>
          <w:rFonts w:ascii="Arial Narrow" w:hAnsi="Arial Narrow"/>
        </w:rPr>
        <w:t xml:space="preserve">pannes fréquentes du moteur, </w:t>
      </w:r>
      <w:r w:rsidR="00D62FD9" w:rsidRPr="002752A1">
        <w:rPr>
          <w:rFonts w:ascii="Arial Narrow" w:hAnsi="Arial Narrow"/>
        </w:rPr>
        <w:t xml:space="preserve">à la </w:t>
      </w:r>
      <w:r w:rsidRPr="002752A1">
        <w:rPr>
          <w:rFonts w:ascii="Arial Narrow" w:hAnsi="Arial Narrow"/>
        </w:rPr>
        <w:t>mauvaise gestion,  etc.), etc.</w:t>
      </w:r>
    </w:p>
    <w:p w:rsidR="0001681D" w:rsidRPr="002752A1" w:rsidRDefault="0001681D" w:rsidP="00BC7CD2">
      <w:pPr>
        <w:pStyle w:val="Paragraphedeliste"/>
        <w:numPr>
          <w:ilvl w:val="0"/>
          <w:numId w:val="24"/>
        </w:numPr>
        <w:spacing w:after="0" w:line="240" w:lineRule="auto"/>
        <w:ind w:left="360"/>
        <w:jc w:val="both"/>
        <w:rPr>
          <w:rFonts w:ascii="Arial Narrow" w:hAnsi="Arial Narrow" w:cs="Times New Roman"/>
        </w:rPr>
      </w:pPr>
      <w:r w:rsidRPr="00235A24">
        <w:rPr>
          <w:rFonts w:ascii="Arial Narrow" w:hAnsi="Arial Narrow" w:cs="Times New Roman"/>
          <w:i/>
        </w:rPr>
        <w:t>Opportunités et potentialités externes</w:t>
      </w:r>
      <w:r w:rsidRPr="002752A1">
        <w:rPr>
          <w:rFonts w:ascii="Arial Narrow" w:hAnsi="Arial Narrow" w:cs="Times New Roman"/>
        </w:rPr>
        <w:t xml:space="preserve"> : (i) L’existence d’un environnement institutionnel et politique réceptif et favorable en conformité avec la Politique de décentralisation et de régionalisation, la Politique Nationale Genre, le </w:t>
      </w:r>
      <w:r w:rsidR="001E7AEA" w:rsidRPr="002752A1">
        <w:rPr>
          <w:rFonts w:ascii="Arial Narrow" w:hAnsi="Arial Narrow" w:cs="Arial"/>
        </w:rPr>
        <w:t>Cadre stratégique pour la croissance économique et le développement durable</w:t>
      </w:r>
      <w:r w:rsidR="009A5A7C" w:rsidRPr="002752A1">
        <w:rPr>
          <w:rFonts w:ascii="Arial Narrow" w:hAnsi="Arial Narrow" w:cs="Times New Roman"/>
        </w:rPr>
        <w:t>(</w:t>
      </w:r>
      <w:r w:rsidRPr="002752A1">
        <w:rPr>
          <w:rFonts w:ascii="Arial Narrow" w:hAnsi="Arial Narrow" w:cs="Times New Roman"/>
        </w:rPr>
        <w:t>CREDD</w:t>
      </w:r>
      <w:r w:rsidR="009A5A7C" w:rsidRPr="002752A1">
        <w:rPr>
          <w:rFonts w:ascii="Arial Narrow" w:hAnsi="Arial Narrow" w:cs="Times New Roman"/>
        </w:rPr>
        <w:t>)</w:t>
      </w:r>
      <w:r w:rsidRPr="002752A1">
        <w:rPr>
          <w:rFonts w:ascii="Arial Narrow" w:hAnsi="Arial Narrow" w:cs="Times New Roman"/>
        </w:rPr>
        <w:t xml:space="preserve">, etc. ; (ii) L’existence du programme régional PTFM et du </w:t>
      </w:r>
      <w:r w:rsidR="008F272B" w:rsidRPr="002752A1">
        <w:rPr>
          <w:rFonts w:ascii="Arial Narrow" w:hAnsi="Arial Narrow" w:cs="Times New Roman"/>
        </w:rPr>
        <w:t>Programme National de Développement des Plateformes Multifonctionnelles pour  La Lutte contre La Pauvreté 2017-2021</w:t>
      </w:r>
      <w:r w:rsidRPr="002752A1">
        <w:rPr>
          <w:rFonts w:ascii="Arial Narrow" w:hAnsi="Arial Narrow" w:cs="Times New Roman"/>
        </w:rPr>
        <w:t> (PRODOC2017-2021) ; (iii) L’existence d’un projet de Plan décennal de développement de l’autonomisation de l’enfant, de la femme et de la famille (PDDAFEF 2020-2029) ; (iv) L’implication des organisations communautaires dans les activités des PTFM (promoteurs économiques privés ; réseau d’artisans et de commerçants, etc.) ; (v) L’engagement de l’Etat pour la couverture des besoins en électricité et eau potable (Lettre de politique sectorielle de l'électricité et de l'eau potable du 10 novembre 1999, actualisée) ; (vi) Présence de services techniques déconcentrés des ministères concernés au niveau déconcentré et décentralisé (régional, local, communal) ; (vii) L’engagement des PTF en faveur de la promotion des PTFM (PNUD, etc.) ; (viii) L’existence d’une planification du développement local à travers les PDESC et le principe de la maîtrise d’ouvrage ; L’engagement de la communauté internationale en faveur de l’énergie propre pour tous ; Etc.</w:t>
      </w:r>
    </w:p>
    <w:p w:rsidR="0001681D" w:rsidRPr="002752A1" w:rsidRDefault="0001681D" w:rsidP="00BC7CD2">
      <w:pPr>
        <w:pStyle w:val="Paragraphedeliste"/>
        <w:numPr>
          <w:ilvl w:val="0"/>
          <w:numId w:val="24"/>
        </w:numPr>
        <w:spacing w:after="0" w:line="240" w:lineRule="auto"/>
        <w:ind w:left="360"/>
        <w:jc w:val="both"/>
        <w:rPr>
          <w:rFonts w:ascii="Arial Narrow" w:hAnsi="Arial Narrow" w:cs="Times New Roman"/>
        </w:rPr>
      </w:pPr>
      <w:r w:rsidRPr="002752A1">
        <w:rPr>
          <w:rFonts w:ascii="Arial Narrow" w:hAnsi="Arial Narrow" w:cs="Times New Roman"/>
        </w:rPr>
        <w:t xml:space="preserve">Obstacles, contraintes et menaces externes : (i) La faible volonté politique de l’Etat en faveur des PTFM ; (ii) La trop grande dépendance du programme des financements extérieurs ; (iii) L’instabilité politique et la menace sécuritaire au Mali ; (iv) Le faible engagement des Collectivités Territoriales (CT) ; (v) Les lourdeurs liées au processus de décisions au niveau du gouvernement ; (vi) Le conflit de leadership </w:t>
      </w:r>
      <w:r w:rsidRPr="002752A1">
        <w:rPr>
          <w:rFonts w:ascii="Arial Narrow" w:hAnsi="Arial Narrow" w:cs="Times New Roman"/>
          <w:i/>
        </w:rPr>
        <w:t xml:space="preserve">institutionnel </w:t>
      </w:r>
      <w:r w:rsidRPr="002752A1">
        <w:rPr>
          <w:rFonts w:ascii="Arial Narrow" w:hAnsi="Arial Narrow" w:cs="Times New Roman"/>
        </w:rPr>
        <w:t>vis-à-vis du programme au niveau du gouvernement ; (vii) Les limites des capacités techniques et technologiques par rapport aux PTFM ; (viii) Les limites dans les capacités de la maitrise d’ouvrage ; (ix) Le retard dans le transfert des ressources de l’Etat aux C</w:t>
      </w:r>
      <w:r w:rsidR="00482355" w:rsidRPr="002752A1">
        <w:rPr>
          <w:rFonts w:ascii="Arial Narrow" w:hAnsi="Arial Narrow" w:cs="Times New Roman"/>
        </w:rPr>
        <w:t xml:space="preserve">ollectivités </w:t>
      </w:r>
      <w:r w:rsidRPr="002752A1">
        <w:rPr>
          <w:rFonts w:ascii="Arial Narrow" w:hAnsi="Arial Narrow" w:cs="Times New Roman"/>
        </w:rPr>
        <w:t>T</w:t>
      </w:r>
      <w:r w:rsidR="00482355" w:rsidRPr="002752A1">
        <w:rPr>
          <w:rFonts w:ascii="Arial Narrow" w:hAnsi="Arial Narrow" w:cs="Times New Roman"/>
        </w:rPr>
        <w:t>erritoriales (CT)</w:t>
      </w:r>
      <w:r w:rsidRPr="002752A1">
        <w:rPr>
          <w:rFonts w:ascii="Arial Narrow" w:hAnsi="Arial Narrow" w:cs="Times New Roman"/>
        </w:rPr>
        <w:t xml:space="preserve"> ; (x) </w:t>
      </w:r>
      <w:r w:rsidRPr="002752A1">
        <w:rPr>
          <w:rFonts w:ascii="Arial Narrow" w:hAnsi="Arial Narrow"/>
        </w:rPr>
        <w:t xml:space="preserve">La prolifération de moulins privés ; (xi) </w:t>
      </w:r>
      <w:r w:rsidRPr="002752A1">
        <w:rPr>
          <w:rFonts w:ascii="Arial Narrow" w:hAnsi="Arial Narrow" w:cs="Times New Roman"/>
        </w:rPr>
        <w:t>La non effectivité de la déconcentration des services techniques (région, cercle et commune).</w:t>
      </w:r>
    </w:p>
    <w:p w:rsidR="00457D65" w:rsidRPr="002752A1" w:rsidRDefault="0001681D" w:rsidP="00BC7CD2">
      <w:pPr>
        <w:spacing w:after="0" w:line="240" w:lineRule="auto"/>
        <w:jc w:val="both"/>
        <w:rPr>
          <w:rFonts w:ascii="Arial Narrow" w:hAnsi="Arial Narrow" w:cs="Arial"/>
          <w:i/>
        </w:rPr>
      </w:pPr>
      <w:r w:rsidRPr="002752A1">
        <w:rPr>
          <w:rFonts w:ascii="Arial Narrow" w:hAnsi="Arial Narrow"/>
          <w:i/>
        </w:rPr>
        <w:t xml:space="preserve">De la définition de scénarii </w:t>
      </w:r>
      <w:r w:rsidRPr="002752A1">
        <w:rPr>
          <w:rFonts w:ascii="Arial Narrow" w:hAnsi="Arial Narrow" w:cs="Arial"/>
          <w:i/>
        </w:rPr>
        <w:t>de montage institutionnel et de mécanismes financiers appropriés pour la pérennisation du concept PTFM et de l’entreprenariat féminin :</w:t>
      </w:r>
    </w:p>
    <w:p w:rsidR="0001681D" w:rsidRPr="002752A1" w:rsidRDefault="0001681D" w:rsidP="00BC7CD2">
      <w:pPr>
        <w:spacing w:after="0" w:line="240" w:lineRule="auto"/>
        <w:jc w:val="both"/>
        <w:rPr>
          <w:rFonts w:ascii="Arial Narrow" w:hAnsi="Arial Narrow"/>
        </w:rPr>
      </w:pPr>
      <w:r w:rsidRPr="002752A1">
        <w:rPr>
          <w:rFonts w:ascii="Arial Narrow" w:hAnsi="Arial Narrow"/>
        </w:rPr>
        <w:t>Au vu de la comparaison des forces et des faiblesses des deux options institutionnelles envisagées, l’E</w:t>
      </w:r>
      <w:r w:rsidR="00457D65" w:rsidRPr="002752A1">
        <w:rPr>
          <w:rFonts w:ascii="Arial Narrow" w:hAnsi="Arial Narrow"/>
        </w:rPr>
        <w:t xml:space="preserve">tablissement </w:t>
      </w:r>
      <w:r w:rsidRPr="002752A1">
        <w:rPr>
          <w:rFonts w:ascii="Arial Narrow" w:hAnsi="Arial Narrow"/>
        </w:rPr>
        <w:t>P</w:t>
      </w:r>
      <w:r w:rsidR="00457D65" w:rsidRPr="002752A1">
        <w:rPr>
          <w:rFonts w:ascii="Arial Narrow" w:hAnsi="Arial Narrow"/>
        </w:rPr>
        <w:t>ublic à caractère Industriel et Commercial (EPIC)</w:t>
      </w:r>
      <w:r w:rsidRPr="002752A1">
        <w:rPr>
          <w:rFonts w:ascii="Arial Narrow" w:hAnsi="Arial Narrow"/>
        </w:rPr>
        <w:t xml:space="preserve"> ou l’E</w:t>
      </w:r>
      <w:r w:rsidR="00C2476E" w:rsidRPr="002752A1">
        <w:rPr>
          <w:rFonts w:ascii="Arial Narrow" w:hAnsi="Arial Narrow"/>
        </w:rPr>
        <w:t xml:space="preserve">tablissement </w:t>
      </w:r>
      <w:r w:rsidRPr="002752A1">
        <w:rPr>
          <w:rFonts w:ascii="Arial Narrow" w:hAnsi="Arial Narrow"/>
        </w:rPr>
        <w:t>P</w:t>
      </w:r>
      <w:r w:rsidR="00C2476E" w:rsidRPr="002752A1">
        <w:rPr>
          <w:rFonts w:ascii="Arial Narrow" w:hAnsi="Arial Narrow"/>
        </w:rPr>
        <w:t xml:space="preserve">ublic à caractère </w:t>
      </w:r>
      <w:r w:rsidRPr="002752A1">
        <w:rPr>
          <w:rFonts w:ascii="Arial Narrow" w:hAnsi="Arial Narrow"/>
        </w:rPr>
        <w:t>A</w:t>
      </w:r>
      <w:r w:rsidR="00C2476E" w:rsidRPr="002752A1">
        <w:rPr>
          <w:rFonts w:ascii="Arial Narrow" w:hAnsi="Arial Narrow"/>
        </w:rPr>
        <w:t>dministratif (EPA)</w:t>
      </w:r>
      <w:r w:rsidRPr="002752A1">
        <w:rPr>
          <w:rFonts w:ascii="Arial Narrow" w:hAnsi="Arial Narrow"/>
        </w:rPr>
        <w:t xml:space="preserve"> (tableau n° 21), l’option institutionnelle la plus pertinente retenue pour </w:t>
      </w:r>
      <w:r w:rsidRPr="002752A1">
        <w:rPr>
          <w:rFonts w:ascii="Arial Narrow" w:hAnsi="Arial Narrow" w:cs="Arial"/>
        </w:rPr>
        <w:t>la définition d’un cadre institutionnel approprié de pérennisation des plates-formes multifonctionnelles</w:t>
      </w:r>
      <w:r w:rsidRPr="002752A1">
        <w:rPr>
          <w:rFonts w:ascii="Arial Narrow" w:eastAsia="Times New Roman" w:hAnsi="Arial Narrow" w:cs="Arial"/>
          <w:lang w:eastAsia="ar-SA"/>
        </w:rPr>
        <w:t xml:space="preserve">, </w:t>
      </w:r>
      <w:r w:rsidRPr="002752A1">
        <w:rPr>
          <w:rFonts w:ascii="Arial Narrow" w:hAnsi="Arial Narrow"/>
        </w:rPr>
        <w:t xml:space="preserve">est celle de la création d’une « Agence Nationale d’Autonomisation de la Femme (ANAF) », Etablissement Public à caractère Administratif (EPA) crée par la loi 90-110. En tant que EPA, l’ANAF est dotée de la personnalité morale et de l’autonomie financière. Dans cette optique, </w:t>
      </w:r>
      <w:r w:rsidRPr="002752A1">
        <w:rPr>
          <w:rFonts w:ascii="Arial Narrow" w:eastAsia="Calibri" w:hAnsi="Arial Narrow" w:cs="Times New Roman"/>
        </w:rPr>
        <w:t xml:space="preserve">l’ancrage institutionnel d’exécution de l’Agence est assuré par </w:t>
      </w:r>
      <w:r w:rsidRPr="002752A1">
        <w:rPr>
          <w:rFonts w:ascii="Arial Narrow" w:hAnsi="Arial Narrow" w:cs="Times New Roman"/>
        </w:rPr>
        <w:t xml:space="preserve">Ministère de la Promotion de la Femme, de l’Enfant et de la Famille (MPFEF), conformément </w:t>
      </w:r>
      <w:r w:rsidRPr="002752A1">
        <w:rPr>
          <w:rFonts w:ascii="Arial Narrow" w:hAnsi="Arial Narrow"/>
        </w:rPr>
        <w:t xml:space="preserve">aux modalités du </w:t>
      </w:r>
      <w:r w:rsidR="007E490F" w:rsidRPr="002752A1">
        <w:rPr>
          <w:rFonts w:ascii="Arial Narrow" w:eastAsia="Times New Roman" w:hAnsi="Arial Narrow" w:cs="Arial"/>
          <w:lang w:eastAsia="ar-SA"/>
        </w:rPr>
        <w:t xml:space="preserve">décret </w:t>
      </w:r>
      <w:r w:rsidRPr="002752A1">
        <w:rPr>
          <w:rFonts w:ascii="Arial Narrow" w:eastAsia="Calibri" w:hAnsi="Arial Narrow" w:cs="Times New Roman"/>
        </w:rPr>
        <w:t>n° 2016-0066/P-RM.</w:t>
      </w:r>
      <w:r w:rsidR="00A96ADD" w:rsidRPr="002752A1">
        <w:rPr>
          <w:rFonts w:ascii="Arial Narrow" w:hAnsi="Arial Narrow"/>
        </w:rPr>
        <w:t>L’A</w:t>
      </w:r>
      <w:r w:rsidRPr="002752A1">
        <w:rPr>
          <w:rFonts w:ascii="Arial Narrow" w:hAnsi="Arial Narrow"/>
        </w:rPr>
        <w:t xml:space="preserve">gence bénéficiera d’un appui technique et financier </w:t>
      </w:r>
      <w:r w:rsidR="00CB5E09" w:rsidRPr="002752A1">
        <w:rPr>
          <w:rFonts w:ascii="Arial Narrow" w:hAnsi="Arial Narrow"/>
        </w:rPr>
        <w:t xml:space="preserve">qui sera </w:t>
      </w:r>
      <w:r w:rsidRPr="002752A1">
        <w:rPr>
          <w:rFonts w:ascii="Arial Narrow" w:hAnsi="Arial Narrow"/>
        </w:rPr>
        <w:t>réparti entre le Gouvernement, les bénéficiaires et les partenaires techniques et financiers</w:t>
      </w:r>
      <w:r w:rsidR="00855A11" w:rsidRPr="002752A1">
        <w:rPr>
          <w:rFonts w:ascii="Arial Narrow" w:hAnsi="Arial Narrow"/>
        </w:rPr>
        <w:t xml:space="preserve"> internationaux et nationaux</w:t>
      </w:r>
      <w:r w:rsidRPr="002752A1">
        <w:rPr>
          <w:rFonts w:ascii="Arial Narrow" w:hAnsi="Arial Narrow"/>
        </w:rPr>
        <w:t>.</w:t>
      </w:r>
    </w:p>
    <w:p w:rsidR="0001681D" w:rsidRPr="002752A1" w:rsidRDefault="0001681D" w:rsidP="00BC7CD2">
      <w:pPr>
        <w:spacing w:after="0" w:line="240" w:lineRule="auto"/>
        <w:jc w:val="both"/>
        <w:rPr>
          <w:rFonts w:ascii="Arial Narrow" w:hAnsi="Arial Narrow"/>
        </w:rPr>
      </w:pPr>
      <w:r w:rsidRPr="002752A1">
        <w:rPr>
          <w:rFonts w:ascii="Arial Narrow" w:hAnsi="Arial Narrow"/>
        </w:rPr>
        <w:t xml:space="preserve">A la lumière de cette définition, les orientations stratégiques du nouveau cadre institutionnel, en termes de </w:t>
      </w:r>
      <w:r w:rsidR="0071770E" w:rsidRPr="002752A1">
        <w:rPr>
          <w:rFonts w:ascii="Arial Narrow" w:hAnsi="Arial Narrow"/>
        </w:rPr>
        <w:t>vision, mission</w:t>
      </w:r>
      <w:r w:rsidRPr="002752A1">
        <w:rPr>
          <w:rFonts w:ascii="Arial Narrow" w:hAnsi="Arial Narrow"/>
        </w:rPr>
        <w:t xml:space="preserve"> et objectifs, sont les suivantes :</w:t>
      </w:r>
    </w:p>
    <w:p w:rsidR="0071770E" w:rsidRPr="002752A1" w:rsidRDefault="0071770E" w:rsidP="00BC7CD2">
      <w:pPr>
        <w:spacing w:after="0" w:line="240" w:lineRule="auto"/>
        <w:jc w:val="both"/>
        <w:rPr>
          <w:rFonts w:ascii="Arial Narrow" w:hAnsi="Arial Narrow"/>
        </w:rPr>
      </w:pPr>
      <w:r w:rsidRPr="002752A1">
        <w:rPr>
          <w:rFonts w:ascii="Arial Narrow" w:hAnsi="Arial Narrow"/>
        </w:rPr>
        <w:t>Vision :</w:t>
      </w:r>
      <w:r w:rsidRPr="002752A1">
        <w:rPr>
          <w:rFonts w:ascii="Arial Narrow" w:eastAsia="Times New Roman" w:hAnsi="Arial Narrow" w:cs="Times New Roman"/>
        </w:rPr>
        <w:t xml:space="preserve"> Poursuivre l’amélioration des conditions de vie des populations ainsi que la consolidation de la paix et de la sécurité au Mali, à travers la mise à l’échelle des Plates-formes multifonctionnelles dans une perspective d’accélération de la  promotion de la femme et du développement social et local, à l’horizon 2030.</w:t>
      </w:r>
    </w:p>
    <w:p w:rsidR="0001681D" w:rsidRPr="002752A1" w:rsidRDefault="0001681D" w:rsidP="00BC7CD2">
      <w:pPr>
        <w:spacing w:after="0" w:line="240" w:lineRule="auto"/>
        <w:jc w:val="both"/>
        <w:rPr>
          <w:rFonts w:ascii="Arial Narrow" w:hAnsi="Arial Narrow"/>
        </w:rPr>
      </w:pPr>
      <w:r w:rsidRPr="002752A1">
        <w:rPr>
          <w:rFonts w:ascii="Arial Narrow" w:hAnsi="Arial Narrow"/>
        </w:rPr>
        <w:t>Mission de l’ANAF :</w:t>
      </w:r>
      <w:r w:rsidRPr="002752A1">
        <w:rPr>
          <w:rFonts w:ascii="Arial Narrow" w:hAnsi="Arial Narrow" w:cs="Times New Roman"/>
        </w:rPr>
        <w:t xml:space="preserve"> Assurer la coordination et le développement de l’ensemble des </w:t>
      </w:r>
      <w:r w:rsidRPr="002752A1">
        <w:rPr>
          <w:rFonts w:ascii="Arial Narrow" w:hAnsi="Arial Narrow"/>
        </w:rPr>
        <w:t>opportunités économiques concourant à</w:t>
      </w:r>
      <w:r w:rsidRPr="002752A1">
        <w:rPr>
          <w:rFonts w:ascii="Arial Narrow" w:hAnsi="Arial Narrow" w:cs="Times New Roman"/>
        </w:rPr>
        <w:t xml:space="preserve"> l’autonomisation économique de la femme dans une optique d’amélioration des conditions de vie des populations en milieu rural et </w:t>
      </w:r>
      <w:r w:rsidRPr="002752A1">
        <w:rPr>
          <w:rFonts w:ascii="Arial Narrow" w:eastAsia="Times New Roman" w:hAnsi="Arial Narrow" w:cs="Times New Roman"/>
        </w:rPr>
        <w:t>périurbain au Mali.</w:t>
      </w:r>
    </w:p>
    <w:p w:rsidR="0001681D" w:rsidRPr="002752A1" w:rsidRDefault="0001681D" w:rsidP="00BC7CD2">
      <w:pPr>
        <w:spacing w:after="0" w:line="240" w:lineRule="auto"/>
        <w:jc w:val="both"/>
        <w:rPr>
          <w:rFonts w:ascii="Arial Narrow" w:hAnsi="Arial Narrow" w:cs="Times New Roman"/>
        </w:rPr>
      </w:pPr>
      <w:r w:rsidRPr="002752A1">
        <w:rPr>
          <w:rFonts w:ascii="Arial Narrow" w:hAnsi="Arial Narrow"/>
        </w:rPr>
        <w:t>Objectif général :</w:t>
      </w:r>
      <w:r w:rsidRPr="002752A1">
        <w:rPr>
          <w:rFonts w:ascii="Arial Narrow" w:hAnsi="Arial Narrow" w:cs="Times New Roman"/>
        </w:rPr>
        <w:t xml:space="preserve"> Améliorer les conditions de vie des populations en milieu rural et </w:t>
      </w:r>
      <w:r w:rsidRPr="002752A1">
        <w:rPr>
          <w:rFonts w:ascii="Arial Narrow" w:eastAsia="Times New Roman" w:hAnsi="Arial Narrow" w:cs="Times New Roman"/>
        </w:rPr>
        <w:t>périurbain au Mali</w:t>
      </w:r>
      <w:r w:rsidRPr="002752A1">
        <w:rPr>
          <w:rFonts w:ascii="Arial Narrow" w:hAnsi="Arial Narrow" w:cs="Times New Roman"/>
        </w:rPr>
        <w:t>, notamment celles de la femme et de l’enfant, par la consolidation et le développement des PTFM et leur mise en cohérence avec les autres interventions en matière de réduction de la pauvreté dans le cadre de l’autonomisation économique de la femme.</w:t>
      </w:r>
    </w:p>
    <w:p w:rsidR="0001681D" w:rsidRPr="002752A1" w:rsidRDefault="0001681D" w:rsidP="00BC7CD2">
      <w:pPr>
        <w:spacing w:after="0" w:line="240" w:lineRule="auto"/>
        <w:jc w:val="both"/>
        <w:rPr>
          <w:rFonts w:ascii="Arial Narrow" w:hAnsi="Arial Narrow"/>
        </w:rPr>
      </w:pPr>
      <w:r w:rsidRPr="002752A1">
        <w:rPr>
          <w:rFonts w:ascii="Arial Narrow" w:hAnsi="Arial Narrow" w:cs="Times New Roman"/>
        </w:rPr>
        <w:t>Objectifs spécifiques :</w:t>
      </w:r>
    </w:p>
    <w:p w:rsidR="0001681D" w:rsidRPr="002752A1" w:rsidRDefault="0001681D" w:rsidP="00BC7CD2">
      <w:pPr>
        <w:pStyle w:val="Paragraphedeliste"/>
        <w:numPr>
          <w:ilvl w:val="0"/>
          <w:numId w:val="80"/>
        </w:numPr>
        <w:spacing w:after="120" w:line="240" w:lineRule="auto"/>
        <w:jc w:val="both"/>
        <w:rPr>
          <w:rFonts w:ascii="Arial Narrow" w:eastAsia="Times New Roman" w:hAnsi="Arial Narrow" w:cs="Times New Roman"/>
          <w:lang w:eastAsia="ar-SA"/>
        </w:rPr>
      </w:pPr>
      <w:r w:rsidRPr="002752A1">
        <w:rPr>
          <w:rFonts w:ascii="Arial Narrow" w:eastAsia="Times New Roman" w:hAnsi="Arial Narrow" w:cs="Times New Roman"/>
          <w:lang w:eastAsia="ar-SA"/>
        </w:rPr>
        <w:t xml:space="preserve">Réhabiliter les PTFM installées au cours des  phases précédentes en vue de leur opérationnalisation et leur pérennisation ;  </w:t>
      </w:r>
    </w:p>
    <w:p w:rsidR="0001681D" w:rsidRPr="002752A1" w:rsidRDefault="0001681D" w:rsidP="00BC7CD2">
      <w:pPr>
        <w:pStyle w:val="Paragraphedeliste"/>
        <w:numPr>
          <w:ilvl w:val="0"/>
          <w:numId w:val="80"/>
        </w:numPr>
        <w:spacing w:after="120" w:line="240" w:lineRule="auto"/>
        <w:jc w:val="both"/>
        <w:rPr>
          <w:rFonts w:ascii="Arial Narrow" w:eastAsia="Times New Roman" w:hAnsi="Arial Narrow" w:cs="Times New Roman"/>
          <w:lang w:eastAsia="ar-SA"/>
        </w:rPr>
      </w:pPr>
      <w:r w:rsidRPr="002752A1">
        <w:rPr>
          <w:rFonts w:ascii="Arial Narrow" w:eastAsia="Times New Roman" w:hAnsi="Arial Narrow" w:cs="Times New Roman"/>
          <w:lang w:eastAsia="ar-SA"/>
        </w:rPr>
        <w:t xml:space="preserve">Capitaliser les acquis méthodologiques, techniques et pédagogiques des phases antérieures en vue de leur diffusion et leur mise à l’échelle ; </w:t>
      </w:r>
    </w:p>
    <w:p w:rsidR="0001681D" w:rsidRPr="002752A1" w:rsidRDefault="0001681D" w:rsidP="00BC7CD2">
      <w:pPr>
        <w:pStyle w:val="Paragraphedeliste"/>
        <w:numPr>
          <w:ilvl w:val="0"/>
          <w:numId w:val="80"/>
        </w:numPr>
        <w:spacing w:after="120" w:line="240" w:lineRule="auto"/>
        <w:jc w:val="both"/>
        <w:rPr>
          <w:rFonts w:ascii="Arial Narrow" w:eastAsia="Times New Roman" w:hAnsi="Arial Narrow" w:cs="Times New Roman"/>
          <w:lang w:eastAsia="ar-SA"/>
        </w:rPr>
      </w:pPr>
      <w:r w:rsidRPr="002752A1">
        <w:rPr>
          <w:rFonts w:ascii="Arial Narrow" w:eastAsia="Times New Roman" w:hAnsi="Arial Narrow" w:cs="Times New Roman"/>
          <w:lang w:eastAsia="ar-SA"/>
        </w:rPr>
        <w:t xml:space="preserve">Exploiter de façon optimale 5 000 nouvelles PTFM installées dans les zones rurales et périurbaines pour l’allègement des travaux des femmes, la transformation des produits agricoles, l’accès à l’électricité et à l’eau potable et le développement de micro entreprises génératrices d’emplois et de revenus ;   </w:t>
      </w:r>
    </w:p>
    <w:p w:rsidR="0001681D" w:rsidRPr="002752A1" w:rsidRDefault="0001681D" w:rsidP="00BC7CD2">
      <w:pPr>
        <w:pStyle w:val="Paragraphedeliste"/>
        <w:numPr>
          <w:ilvl w:val="0"/>
          <w:numId w:val="80"/>
        </w:numPr>
        <w:spacing w:after="120" w:line="240" w:lineRule="auto"/>
        <w:jc w:val="both"/>
        <w:rPr>
          <w:rFonts w:ascii="Arial Narrow" w:eastAsia="Times New Roman" w:hAnsi="Arial Narrow" w:cs="Times New Roman"/>
          <w:lang w:eastAsia="ar-SA"/>
        </w:rPr>
      </w:pPr>
      <w:r w:rsidRPr="002752A1">
        <w:rPr>
          <w:rFonts w:ascii="Arial Narrow" w:eastAsia="Times New Roman" w:hAnsi="Arial Narrow" w:cs="Times New Roman"/>
          <w:lang w:eastAsia="ar-SA"/>
        </w:rPr>
        <w:t>Poursuivre le processus d’installation et d’exploitation des PTFM au Mali, avec des impacts tangibles sur les groupes cibles bénéficiaires de l’action  et sur l’environnement aux niveaux national et régional ;</w:t>
      </w:r>
    </w:p>
    <w:p w:rsidR="0001681D" w:rsidRPr="002752A1" w:rsidRDefault="0001681D" w:rsidP="00BC7CD2">
      <w:pPr>
        <w:pStyle w:val="Paragraphedeliste"/>
        <w:numPr>
          <w:ilvl w:val="0"/>
          <w:numId w:val="80"/>
        </w:numPr>
        <w:spacing w:after="120" w:line="240" w:lineRule="auto"/>
        <w:jc w:val="both"/>
        <w:rPr>
          <w:rFonts w:ascii="Arial Narrow" w:eastAsia="Times New Roman" w:hAnsi="Arial Narrow" w:cs="Times New Roman"/>
          <w:lang w:eastAsia="ar-SA"/>
        </w:rPr>
      </w:pPr>
      <w:r w:rsidRPr="002752A1">
        <w:rPr>
          <w:rFonts w:ascii="Arial Narrow" w:eastAsia="Times New Roman" w:hAnsi="Arial Narrow" w:cs="Times New Roman"/>
          <w:lang w:eastAsia="ar-SA"/>
        </w:rPr>
        <w:t>Mobiliser les partenaires techniques et financiers autour de l’ANAF ;</w:t>
      </w:r>
    </w:p>
    <w:p w:rsidR="0001681D" w:rsidRPr="002752A1" w:rsidRDefault="0001681D" w:rsidP="00BC7CD2">
      <w:pPr>
        <w:pStyle w:val="Paragraphedeliste"/>
        <w:numPr>
          <w:ilvl w:val="0"/>
          <w:numId w:val="80"/>
        </w:numPr>
        <w:tabs>
          <w:tab w:val="left" w:pos="1110"/>
        </w:tabs>
        <w:spacing w:after="160" w:line="240" w:lineRule="auto"/>
        <w:jc w:val="both"/>
        <w:rPr>
          <w:rFonts w:ascii="Arial Narrow" w:hAnsi="Arial Narrow" w:cs="Arial"/>
          <w:i/>
        </w:rPr>
      </w:pPr>
      <w:r w:rsidRPr="002752A1">
        <w:rPr>
          <w:rFonts w:ascii="Arial Narrow" w:hAnsi="Arial Narrow"/>
        </w:rPr>
        <w:t xml:space="preserve">Créer la synergie entre l’ANAF etles autres programmes </w:t>
      </w:r>
      <w:r w:rsidRPr="002752A1">
        <w:rPr>
          <w:rFonts w:ascii="Arial Narrow" w:eastAsia="Times New Roman" w:hAnsi="Arial Narrow" w:cs="Times New Roman"/>
          <w:lang w:eastAsia="ar-SA"/>
        </w:rPr>
        <w:t>d’autonomisation économique de la femme</w:t>
      </w:r>
      <w:r w:rsidR="00E03203" w:rsidRPr="002752A1">
        <w:rPr>
          <w:rFonts w:ascii="Arial Narrow" w:eastAsia="Times New Roman" w:hAnsi="Arial Narrow" w:cs="Times New Roman"/>
          <w:lang w:eastAsia="ar-SA"/>
        </w:rPr>
        <w:t>.</w:t>
      </w:r>
      <w:r w:rsidRPr="002752A1">
        <w:rPr>
          <w:rFonts w:ascii="Arial Narrow" w:eastAsia="Times New Roman" w:hAnsi="Arial Narrow" w:cs="Times New Roman"/>
          <w:lang w:eastAsia="ar-SA"/>
        </w:rPr>
        <w:t> </w:t>
      </w:r>
    </w:p>
    <w:p w:rsidR="0001681D" w:rsidRPr="002752A1" w:rsidRDefault="0001681D" w:rsidP="00BC7CD2">
      <w:pPr>
        <w:tabs>
          <w:tab w:val="left" w:pos="1110"/>
        </w:tabs>
        <w:spacing w:after="0" w:line="240" w:lineRule="auto"/>
        <w:jc w:val="both"/>
        <w:rPr>
          <w:rFonts w:ascii="Arial Narrow" w:hAnsi="Arial Narrow" w:cs="Arial"/>
        </w:rPr>
      </w:pPr>
      <w:r w:rsidRPr="002752A1">
        <w:rPr>
          <w:rFonts w:ascii="Arial Narrow" w:hAnsi="Arial Narrow" w:cs="Arial"/>
          <w:i/>
        </w:rPr>
        <w:t xml:space="preserve">De l’élaboration d’avant-projets de textes relatifs au montage institutionnel de l’ANAF </w:t>
      </w:r>
      <w:r w:rsidRPr="002752A1">
        <w:rPr>
          <w:rFonts w:ascii="Arial Narrow" w:hAnsi="Arial Narrow" w:cs="Arial"/>
        </w:rPr>
        <w:t>: Pour ce résultat, nous invitons le lecteur à se référer aux pages 62-63 et 64-65 décrivant respectivement, le projet de loi et le projet de décret relatif au montage institutionnel.</w:t>
      </w:r>
    </w:p>
    <w:p w:rsidR="0071770E" w:rsidRPr="002752A1" w:rsidRDefault="0071770E" w:rsidP="00BC7CD2">
      <w:pPr>
        <w:tabs>
          <w:tab w:val="left" w:pos="1110"/>
        </w:tabs>
        <w:spacing w:after="0" w:line="240" w:lineRule="auto"/>
        <w:jc w:val="both"/>
        <w:rPr>
          <w:rFonts w:ascii="Arial Narrow" w:hAnsi="Arial Narrow" w:cs="Arial"/>
          <w:i/>
        </w:rPr>
      </w:pPr>
      <w:r w:rsidRPr="002752A1">
        <w:rPr>
          <w:rFonts w:ascii="Arial Narrow" w:hAnsi="Arial Narrow" w:cs="Arial"/>
          <w:i/>
        </w:rPr>
        <w:t xml:space="preserve">Des recommandations ou pistes d’orientations stratégiques : </w:t>
      </w:r>
      <w:r w:rsidRPr="002752A1">
        <w:rPr>
          <w:rFonts w:ascii="Arial Narrow" w:hAnsi="Arial Narrow" w:cs="Arial"/>
        </w:rPr>
        <w:t xml:space="preserve">Elles portent sur trois axes d’orientations stratégiques essentielles : (i) le </w:t>
      </w:r>
      <w:r w:rsidRPr="002752A1">
        <w:rPr>
          <w:rFonts w:ascii="Arial Narrow" w:hAnsi="Arial Narrow" w:cs="Arial"/>
          <w:lang w:val="fr-BE"/>
        </w:rPr>
        <w:t>renforcement du cadre juridique et réglementaire, (ii) le développement du cadre politique et institutionnel, et (iii) le renforcement du cadre organisationnel et opérationnel de renforcement des capacités de l’Agence.</w:t>
      </w:r>
    </w:p>
    <w:p w:rsidR="0071770E" w:rsidRPr="002752A1" w:rsidRDefault="0071770E" w:rsidP="00BC7CD2">
      <w:pPr>
        <w:spacing w:after="0" w:line="240" w:lineRule="auto"/>
        <w:jc w:val="both"/>
        <w:rPr>
          <w:rFonts w:ascii="Arial Narrow" w:hAnsi="Arial Narrow" w:cs="Arial"/>
          <w:i/>
          <w:lang w:val="fr-BE"/>
        </w:rPr>
      </w:pPr>
      <w:r w:rsidRPr="002752A1">
        <w:rPr>
          <w:rFonts w:ascii="Arial Narrow" w:hAnsi="Arial Narrow" w:cs="Arial"/>
          <w:i/>
          <w:lang w:val="fr-BE"/>
        </w:rPr>
        <w:t>Axe d’orientation stratégique1 : Renforcement du cadre juridique et réglementaire de l’ANAF :</w:t>
      </w:r>
    </w:p>
    <w:p w:rsidR="0071770E" w:rsidRPr="002752A1" w:rsidRDefault="0071770E" w:rsidP="00BC7CD2">
      <w:pPr>
        <w:pStyle w:val="Paragraphedeliste"/>
        <w:numPr>
          <w:ilvl w:val="0"/>
          <w:numId w:val="83"/>
        </w:numPr>
        <w:spacing w:after="0" w:line="240" w:lineRule="auto"/>
        <w:jc w:val="both"/>
        <w:rPr>
          <w:rFonts w:ascii="Arial Narrow" w:hAnsi="Arial Narrow" w:cs="Arial"/>
          <w:lang w:val="fr-BE"/>
        </w:rPr>
      </w:pPr>
      <w:r w:rsidRPr="002752A1">
        <w:rPr>
          <w:rFonts w:ascii="Arial Narrow" w:hAnsi="Arial Narrow" w:cs="Arial"/>
          <w:lang w:val="fr-BE"/>
        </w:rPr>
        <w:t>Doter l’ANAF de textes juridiques appropriés en vue de créer un environnement politique, législatif et réglementaire réceptif et favorable à la promotion des PTFM au Mali et aux actions d’autonomisation économique de la Femme ;</w:t>
      </w:r>
    </w:p>
    <w:p w:rsidR="0071770E" w:rsidRPr="002752A1" w:rsidRDefault="0071770E" w:rsidP="00BC7CD2">
      <w:pPr>
        <w:pStyle w:val="Paragraphedeliste"/>
        <w:numPr>
          <w:ilvl w:val="0"/>
          <w:numId w:val="83"/>
        </w:numPr>
        <w:spacing w:after="0" w:line="240" w:lineRule="auto"/>
        <w:jc w:val="both"/>
        <w:rPr>
          <w:rFonts w:ascii="Arial Narrow" w:hAnsi="Arial Narrow" w:cs="Arial"/>
          <w:i/>
          <w:lang w:val="fr-BE"/>
        </w:rPr>
      </w:pPr>
      <w:r w:rsidRPr="002752A1">
        <w:rPr>
          <w:rFonts w:ascii="Arial Narrow" w:hAnsi="Arial Narrow" w:cs="Arial"/>
          <w:lang w:val="fr-BE"/>
        </w:rPr>
        <w:t xml:space="preserve">Valoriser les </w:t>
      </w:r>
      <w:r w:rsidRPr="002752A1">
        <w:rPr>
          <w:rFonts w:ascii="Arial Narrow" w:hAnsi="Arial Narrow" w:cs="Arial"/>
        </w:rPr>
        <w:t xml:space="preserve">dynamiques </w:t>
      </w:r>
      <w:r w:rsidRPr="002752A1">
        <w:rPr>
          <w:rFonts w:ascii="Arial Narrow" w:hAnsi="Arial Narrow" w:cs="Arial"/>
          <w:lang w:val="fr-BE"/>
        </w:rPr>
        <w:t>juridiques</w:t>
      </w:r>
      <w:r w:rsidRPr="002752A1">
        <w:rPr>
          <w:rFonts w:ascii="Arial Narrow" w:hAnsi="Arial Narrow" w:cs="Arial"/>
        </w:rPr>
        <w:t xml:space="preserve"> et réglementaires portées par les initiatives stratégiques internationales, régionales et sous-régionales en matière de </w:t>
      </w:r>
      <w:r w:rsidRPr="002752A1">
        <w:rPr>
          <w:rFonts w:ascii="Arial Narrow" w:hAnsi="Arial Narrow" w:cs="Arial"/>
          <w:lang w:val="fr-BE"/>
        </w:rPr>
        <w:t>promotion des PTFM et de l’autonomisation économique de la Femme, afin d’en tirer suffisamment profit.</w:t>
      </w:r>
    </w:p>
    <w:p w:rsidR="0071770E" w:rsidRPr="002752A1" w:rsidRDefault="0071770E" w:rsidP="00BC7CD2">
      <w:pPr>
        <w:spacing w:after="0" w:line="240" w:lineRule="auto"/>
        <w:jc w:val="both"/>
        <w:rPr>
          <w:rFonts w:ascii="Arial Narrow" w:hAnsi="Arial Narrow" w:cs="Arial"/>
          <w:i/>
          <w:lang w:val="fr-BE"/>
        </w:rPr>
      </w:pPr>
      <w:r w:rsidRPr="002752A1">
        <w:rPr>
          <w:rFonts w:ascii="Arial Narrow" w:hAnsi="Arial Narrow" w:cs="Arial"/>
          <w:i/>
          <w:lang w:val="fr-BE"/>
        </w:rPr>
        <w:t>Axe d’orientation stratégique2 : Développement du cadre politique et institutionnel de l’ANAF :</w:t>
      </w:r>
    </w:p>
    <w:p w:rsidR="0071770E" w:rsidRPr="002752A1" w:rsidRDefault="0071770E" w:rsidP="00BC7CD2">
      <w:pPr>
        <w:pStyle w:val="Paragraphedeliste"/>
        <w:numPr>
          <w:ilvl w:val="0"/>
          <w:numId w:val="84"/>
        </w:numPr>
        <w:spacing w:after="0" w:line="240" w:lineRule="auto"/>
        <w:jc w:val="both"/>
        <w:rPr>
          <w:rFonts w:ascii="Arial Narrow" w:hAnsi="Arial Narrow" w:cs="Arial"/>
          <w:lang w:val="fr-BE"/>
        </w:rPr>
      </w:pPr>
      <w:r w:rsidRPr="002752A1">
        <w:rPr>
          <w:rFonts w:ascii="Arial Narrow" w:hAnsi="Arial Narrow" w:cs="Arial"/>
          <w:lang w:val="fr-BE"/>
        </w:rPr>
        <w:t>Renforcer le leadership de l’Etat, garant de la mise en œuvre de la Politique Nationale Genre à travers, notamment la promotion des PTFM et de l’autonomisation économique de la Femme;</w:t>
      </w:r>
    </w:p>
    <w:p w:rsidR="0071770E" w:rsidRPr="002752A1" w:rsidRDefault="0071770E" w:rsidP="00BC7CD2">
      <w:pPr>
        <w:pStyle w:val="Paragraphedeliste"/>
        <w:numPr>
          <w:ilvl w:val="0"/>
          <w:numId w:val="84"/>
        </w:numPr>
        <w:spacing w:after="0" w:line="240" w:lineRule="auto"/>
        <w:jc w:val="both"/>
        <w:rPr>
          <w:rFonts w:ascii="Arial Narrow" w:hAnsi="Arial Narrow" w:cs="Arial"/>
          <w:lang w:val="fr-BE"/>
        </w:rPr>
      </w:pPr>
      <w:r w:rsidRPr="002752A1">
        <w:rPr>
          <w:rFonts w:ascii="Arial Narrow" w:hAnsi="Arial Narrow" w:cs="Arial"/>
          <w:lang w:val="fr-BE"/>
        </w:rPr>
        <w:t>Opérationnaliser les mécanismes de financement où l’Etat Malien détient le leadership dans la mise en œuvre de l’ANAF;</w:t>
      </w:r>
    </w:p>
    <w:p w:rsidR="0071770E" w:rsidRPr="002752A1" w:rsidRDefault="0071770E" w:rsidP="00BC7CD2">
      <w:pPr>
        <w:pStyle w:val="Paragraphedeliste"/>
        <w:numPr>
          <w:ilvl w:val="0"/>
          <w:numId w:val="84"/>
        </w:numPr>
        <w:spacing w:after="0" w:line="240" w:lineRule="auto"/>
        <w:jc w:val="both"/>
        <w:rPr>
          <w:rFonts w:ascii="Arial Narrow" w:hAnsi="Arial Narrow" w:cs="Arial"/>
          <w:lang w:val="fr-BE"/>
        </w:rPr>
      </w:pPr>
      <w:r w:rsidRPr="002752A1">
        <w:rPr>
          <w:rFonts w:ascii="Arial Narrow" w:hAnsi="Arial Narrow" w:cs="Arial"/>
          <w:lang w:val="fr-BE"/>
        </w:rPr>
        <w:t>Mettre en cohérence la multitude de politiques sectorielles, de stratégies, de programmes et de projets en lien avec la nouvelle Agence (ex. Projet Karité, FAFE, etc.) ;</w:t>
      </w:r>
    </w:p>
    <w:p w:rsidR="0071770E" w:rsidRPr="002752A1" w:rsidRDefault="0071770E" w:rsidP="00BC7CD2">
      <w:pPr>
        <w:pStyle w:val="Paragraphedeliste"/>
        <w:numPr>
          <w:ilvl w:val="0"/>
          <w:numId w:val="84"/>
        </w:numPr>
        <w:spacing w:after="0" w:line="240" w:lineRule="auto"/>
        <w:jc w:val="both"/>
        <w:rPr>
          <w:rFonts w:ascii="Arial Narrow" w:hAnsi="Arial Narrow" w:cs="Arial"/>
          <w:lang w:val="fr-BE"/>
        </w:rPr>
      </w:pPr>
      <w:r w:rsidRPr="002752A1">
        <w:rPr>
          <w:rFonts w:ascii="Arial Narrow" w:hAnsi="Arial Narrow" w:cs="Arial"/>
          <w:lang w:val="fr-BE"/>
        </w:rPr>
        <w:t xml:space="preserve">Renforcer et consolider les accords de paix, de réconciliation nationale et de sécurité sans lesquels il ne saurait avoir de développement économique, social équitable et durable; </w:t>
      </w:r>
    </w:p>
    <w:p w:rsidR="0071770E" w:rsidRPr="002752A1" w:rsidRDefault="0071770E" w:rsidP="00BC7CD2">
      <w:pPr>
        <w:pStyle w:val="Paragraphedeliste"/>
        <w:numPr>
          <w:ilvl w:val="0"/>
          <w:numId w:val="84"/>
        </w:numPr>
        <w:spacing w:after="0" w:line="240" w:lineRule="auto"/>
        <w:jc w:val="both"/>
        <w:rPr>
          <w:rFonts w:ascii="Arial Narrow" w:hAnsi="Arial Narrow" w:cs="Arial"/>
          <w:lang w:val="fr-BE"/>
        </w:rPr>
      </w:pPr>
      <w:r w:rsidRPr="002752A1">
        <w:rPr>
          <w:rFonts w:ascii="Arial Narrow" w:hAnsi="Arial Narrow" w:cs="Arial"/>
          <w:lang w:val="fr-BE"/>
        </w:rPr>
        <w:t>Adopter une approche territoriale dans la stratégie d’extension et de mise à l’échelle des PTFM ;</w:t>
      </w:r>
    </w:p>
    <w:p w:rsidR="0071770E" w:rsidRPr="002752A1" w:rsidRDefault="0071770E" w:rsidP="00BC7CD2">
      <w:pPr>
        <w:pStyle w:val="Paragraphedeliste"/>
        <w:numPr>
          <w:ilvl w:val="0"/>
          <w:numId w:val="84"/>
        </w:numPr>
        <w:spacing w:after="0" w:line="240" w:lineRule="auto"/>
        <w:jc w:val="both"/>
        <w:rPr>
          <w:rFonts w:ascii="Arial Narrow" w:hAnsi="Arial Narrow" w:cs="Arial"/>
          <w:lang w:val="fr-BE"/>
        </w:rPr>
      </w:pPr>
      <w:r w:rsidRPr="002752A1">
        <w:rPr>
          <w:rFonts w:ascii="Arial Narrow" w:hAnsi="Arial Narrow" w:cs="Arial"/>
          <w:lang w:val="fr-BE"/>
        </w:rPr>
        <w:t>Renforcer les stratégies de renforcement de la gouvernance communautaire locale du réseau ANAF ;</w:t>
      </w:r>
    </w:p>
    <w:p w:rsidR="0071770E" w:rsidRPr="002752A1" w:rsidRDefault="0071770E" w:rsidP="00BC7CD2">
      <w:pPr>
        <w:pStyle w:val="Paragraphedeliste"/>
        <w:numPr>
          <w:ilvl w:val="0"/>
          <w:numId w:val="84"/>
        </w:numPr>
        <w:spacing w:after="0" w:line="240" w:lineRule="auto"/>
        <w:jc w:val="both"/>
        <w:rPr>
          <w:rFonts w:ascii="Arial Narrow" w:hAnsi="Arial Narrow" w:cs="Arial"/>
          <w:lang w:val="fr-BE"/>
        </w:rPr>
      </w:pPr>
      <w:r w:rsidRPr="002752A1">
        <w:rPr>
          <w:rFonts w:ascii="Arial Narrow" w:hAnsi="Arial Narrow" w:cs="Arial"/>
          <w:lang w:val="fr-BE"/>
        </w:rPr>
        <w:t>Développer et renforcer les rapports de partenariat entre les différents acteurs et actrices stratégiques parties prenantes à l’ANAF, en vue d’assurer une meilleure articulation entre eux ;</w:t>
      </w:r>
    </w:p>
    <w:p w:rsidR="0071770E" w:rsidRPr="002752A1" w:rsidRDefault="0071770E" w:rsidP="00BC7CD2">
      <w:pPr>
        <w:pStyle w:val="Paragraphedeliste"/>
        <w:numPr>
          <w:ilvl w:val="0"/>
          <w:numId w:val="84"/>
        </w:numPr>
        <w:spacing w:after="0" w:line="240" w:lineRule="auto"/>
        <w:jc w:val="both"/>
        <w:rPr>
          <w:rFonts w:ascii="Arial Narrow" w:hAnsi="Arial Narrow" w:cs="Arial"/>
          <w:lang w:val="fr-BE"/>
        </w:rPr>
      </w:pPr>
      <w:r w:rsidRPr="002752A1">
        <w:rPr>
          <w:rFonts w:ascii="Arial Narrow" w:hAnsi="Arial Narrow" w:cs="Arial"/>
          <w:lang w:val="fr-BE"/>
        </w:rPr>
        <w:t>Renforcer le processus de décentralisation/déconcentration en vue d’accompagner de façon efficace des projets mis en œuvre par l’ANAF;</w:t>
      </w:r>
    </w:p>
    <w:p w:rsidR="0071770E" w:rsidRPr="002752A1" w:rsidRDefault="0071770E" w:rsidP="00BC7CD2">
      <w:pPr>
        <w:pStyle w:val="Paragraphedeliste"/>
        <w:numPr>
          <w:ilvl w:val="0"/>
          <w:numId w:val="84"/>
        </w:numPr>
        <w:spacing w:after="0" w:line="240" w:lineRule="auto"/>
        <w:jc w:val="both"/>
        <w:rPr>
          <w:rFonts w:ascii="Arial Narrow" w:hAnsi="Arial Narrow" w:cs="Arial"/>
          <w:lang w:val="fr-BE"/>
        </w:rPr>
      </w:pPr>
      <w:r w:rsidRPr="002752A1">
        <w:rPr>
          <w:rFonts w:ascii="Arial Narrow" w:hAnsi="Arial Narrow" w:cs="Arial"/>
          <w:lang w:val="fr-BE"/>
        </w:rPr>
        <w:t>Inscrire annuellement sur les budgets régionaux, locaux et communaux des CT, une ligne de financement d’actions directes en faveur de l’ANAF;</w:t>
      </w:r>
    </w:p>
    <w:p w:rsidR="0071770E" w:rsidRPr="002752A1" w:rsidRDefault="0071770E" w:rsidP="00BC7CD2">
      <w:pPr>
        <w:pStyle w:val="Paragraphedeliste"/>
        <w:numPr>
          <w:ilvl w:val="0"/>
          <w:numId w:val="84"/>
        </w:numPr>
        <w:spacing w:after="0" w:line="240" w:lineRule="auto"/>
        <w:jc w:val="both"/>
        <w:rPr>
          <w:rFonts w:ascii="Arial Narrow" w:hAnsi="Arial Narrow" w:cs="Arial"/>
          <w:lang w:val="fr-BE"/>
        </w:rPr>
      </w:pPr>
      <w:r w:rsidRPr="002752A1">
        <w:rPr>
          <w:rFonts w:ascii="Arial Narrow" w:hAnsi="Arial Narrow" w:cs="Arial"/>
          <w:lang w:val="fr-BE"/>
        </w:rPr>
        <w:t>Renforcer le dialogue politique Etat-Collectivités-Partenaires publics-Privés en faveur de l’ANAF.</w:t>
      </w:r>
    </w:p>
    <w:p w:rsidR="0071770E" w:rsidRPr="002752A1" w:rsidRDefault="0071770E" w:rsidP="00BC7CD2">
      <w:pPr>
        <w:spacing w:after="0" w:line="240" w:lineRule="auto"/>
        <w:jc w:val="both"/>
        <w:rPr>
          <w:rFonts w:ascii="Arial Narrow" w:hAnsi="Arial Narrow" w:cs="Arial"/>
          <w:i/>
          <w:lang w:val="fr-BE"/>
        </w:rPr>
      </w:pPr>
      <w:r w:rsidRPr="002752A1">
        <w:rPr>
          <w:rFonts w:ascii="Arial Narrow" w:hAnsi="Arial Narrow" w:cs="Arial"/>
          <w:i/>
          <w:lang w:val="fr-BE"/>
        </w:rPr>
        <w:t>Axe d’orientation stratégique3 : Renforcement du cadre organisationnel et opérationnel de renforcement des capacités de l’ANAF :</w:t>
      </w:r>
    </w:p>
    <w:p w:rsidR="0071770E" w:rsidRPr="002752A1" w:rsidRDefault="0071770E"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Assurer la stabilité de l’ancrage institutionnel de l’ANAF en vue de garantir la durabilité de ses missions et fonctions ;</w:t>
      </w:r>
    </w:p>
    <w:p w:rsidR="0071770E" w:rsidRPr="002752A1" w:rsidRDefault="0071770E"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Renforcer le leadership et les capacités techniques opérationnelles de l’ANAF en matière de pilotage, de coordination et de suivi-évaluation des interventions des PTFM;</w:t>
      </w:r>
    </w:p>
    <w:p w:rsidR="0071770E" w:rsidRPr="002752A1" w:rsidRDefault="0071770E"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 xml:space="preserve">Adapter l’organigramme de l’ANAF avec l’architecture du PRODOC en articulation avec le </w:t>
      </w:r>
      <w:r w:rsidRPr="002752A1">
        <w:rPr>
          <w:rFonts w:ascii="Arial Narrow" w:eastAsia="Times New Roman" w:hAnsi="Arial Narrow" w:cs="Arial"/>
          <w:lang w:eastAsia="ar-SA"/>
        </w:rPr>
        <w:t>Plan décennal 2020 – 2030 du MPFEF</w:t>
      </w:r>
      <w:r w:rsidRPr="002752A1">
        <w:rPr>
          <w:rFonts w:ascii="Arial Narrow" w:hAnsi="Arial Narrow" w:cs="Arial"/>
          <w:lang w:val="fr-BE"/>
        </w:rPr>
        <w:t>;</w:t>
      </w:r>
    </w:p>
    <w:p w:rsidR="0071770E" w:rsidRPr="002752A1" w:rsidRDefault="0071770E"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Améliorer les capacités techniques opérationnelles locales de l’ANAF par la déconcentration de ses missions de pilotage, de coordination et de suivi des interventions au niveau territorial (création d’organes ou points focaux aux niveaux régional, local, communal et communautaire) ;</w:t>
      </w:r>
    </w:p>
    <w:p w:rsidR="00DC0D9B" w:rsidRPr="002752A1" w:rsidRDefault="0071770E"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Doter  l’ANAF d’une base de données intégrées et fiables assortie d’un système de suivi évaluation</w:t>
      </w:r>
      <w:r w:rsidR="00DC0D9B" w:rsidRPr="002752A1">
        <w:rPr>
          <w:rFonts w:ascii="Arial Narrow" w:hAnsi="Arial Narrow" w:cs="Arial"/>
          <w:lang w:val="fr-BE"/>
        </w:rPr>
        <w:t> ;</w:t>
      </w:r>
    </w:p>
    <w:p w:rsidR="00DC0D9B" w:rsidRPr="002752A1" w:rsidRDefault="00FA3BEF"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Doter  l’ANAF</w:t>
      </w:r>
      <w:r w:rsidR="00BC7CD2" w:rsidRPr="002752A1">
        <w:rPr>
          <w:rFonts w:ascii="Arial Narrow" w:hAnsi="Arial Narrow" w:cs="Arial"/>
          <w:lang w:val="fr-BE"/>
        </w:rPr>
        <w:t xml:space="preserve"> </w:t>
      </w:r>
      <w:r w:rsidR="0071770E" w:rsidRPr="002752A1">
        <w:rPr>
          <w:rFonts w:ascii="Arial Narrow" w:hAnsi="Arial Narrow" w:cs="Arial"/>
          <w:lang w:val="fr-BE"/>
        </w:rPr>
        <w:t xml:space="preserve">de procédures de gestion administratives, financières et comptables ; </w:t>
      </w:r>
    </w:p>
    <w:p w:rsidR="0071770E" w:rsidRPr="002752A1" w:rsidRDefault="0071770E"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Améliorer la qualité et l</w:t>
      </w:r>
      <w:r w:rsidR="00FA3BEF" w:rsidRPr="002752A1">
        <w:rPr>
          <w:rFonts w:ascii="Arial Narrow" w:hAnsi="Arial Narrow" w:cs="Arial"/>
          <w:lang w:val="fr-BE"/>
        </w:rPr>
        <w:t xml:space="preserve">e nombre </w:t>
      </w:r>
      <w:r w:rsidRPr="002752A1">
        <w:rPr>
          <w:rFonts w:ascii="Arial Narrow" w:hAnsi="Arial Narrow" w:cs="Arial"/>
          <w:lang w:val="fr-BE"/>
        </w:rPr>
        <w:t>des ressources humaines de l’ANAF par la création d’un profil de personnel spécialisé et sensible au genre ;</w:t>
      </w:r>
    </w:p>
    <w:p w:rsidR="0071770E" w:rsidRPr="002752A1" w:rsidRDefault="0071770E"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Instituer à l’intention du personnel de l’ANAF, un programme de renforcement des capacités techniques assorti de plan de formation, de plan de carrière, de programmes de voyages d’études et d’échanges d’expériences dans les pays de la sous-région (Sénégal, Burkina, Niger, etc.) ;</w:t>
      </w:r>
    </w:p>
    <w:p w:rsidR="0071770E" w:rsidRPr="002752A1" w:rsidRDefault="0071770E"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Elaborer un plan stratégique de mobilisation des ressources de l’ANAF, en vue de réduire sa trop forte dépendance financière des PTF, et promouvoir une gouvernan</w:t>
      </w:r>
      <w:r w:rsidR="00DC0D9B" w:rsidRPr="002752A1">
        <w:rPr>
          <w:rFonts w:ascii="Arial Narrow" w:hAnsi="Arial Narrow" w:cs="Arial"/>
          <w:lang w:val="fr-BE"/>
        </w:rPr>
        <w:t>ce financière plus transparente</w:t>
      </w:r>
      <w:r w:rsidRPr="002752A1">
        <w:rPr>
          <w:rFonts w:ascii="Arial Narrow" w:hAnsi="Arial Narrow" w:cs="Arial"/>
          <w:lang w:val="fr-BE"/>
        </w:rPr>
        <w:t xml:space="preserve"> ;</w:t>
      </w:r>
    </w:p>
    <w:p w:rsidR="0071770E" w:rsidRPr="002752A1" w:rsidRDefault="0071770E"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 xml:space="preserve">Elaborer à l’intention du personnel, des bénéficiaires et des partenaires, un plan de communication stratégique interne et externe pour promouvoir l’information, la sensibilisation et la communication </w:t>
      </w:r>
      <w:r w:rsidR="00FA3BEF" w:rsidRPr="002752A1">
        <w:rPr>
          <w:rFonts w:ascii="Arial Narrow" w:hAnsi="Arial Narrow" w:cs="Arial"/>
          <w:lang w:val="fr-BE"/>
        </w:rPr>
        <w:t xml:space="preserve">sur </w:t>
      </w:r>
      <w:r w:rsidRPr="002752A1">
        <w:rPr>
          <w:rFonts w:ascii="Arial Narrow" w:hAnsi="Arial Narrow" w:cs="Arial"/>
          <w:lang w:val="fr-BE"/>
        </w:rPr>
        <w:t>au sein de l’ANAF;</w:t>
      </w:r>
    </w:p>
    <w:p w:rsidR="0071770E" w:rsidRPr="002752A1" w:rsidRDefault="0071770E"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 xml:space="preserve">Renforcer les capacités techniques des services techniques à assurer leurs missions d’appui-conseil, de suivi-évaluation et de contrôle systématique du réseau des </w:t>
      </w:r>
      <w:r w:rsidR="00FA3BEF" w:rsidRPr="002752A1">
        <w:rPr>
          <w:rFonts w:ascii="Arial Narrow" w:hAnsi="Arial Narrow" w:cs="Arial"/>
          <w:lang w:val="fr-BE"/>
        </w:rPr>
        <w:t>projets de l’ANAF</w:t>
      </w:r>
      <w:r w:rsidRPr="002752A1">
        <w:rPr>
          <w:rFonts w:ascii="Arial Narrow" w:hAnsi="Arial Narrow" w:cs="Arial"/>
          <w:lang w:val="fr-BE"/>
        </w:rPr>
        <w:t xml:space="preserve">; </w:t>
      </w:r>
    </w:p>
    <w:p w:rsidR="0071770E" w:rsidRPr="002752A1" w:rsidRDefault="0071770E"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 xml:space="preserve">Renforcer les capacités organisationnelles du réseau des femmes et des jeunes intervenants dans le réseau des </w:t>
      </w:r>
      <w:r w:rsidR="00660F2F" w:rsidRPr="002752A1">
        <w:rPr>
          <w:rFonts w:ascii="Arial Narrow" w:hAnsi="Arial Narrow" w:cs="Arial"/>
          <w:lang w:val="fr-BE"/>
        </w:rPr>
        <w:t>projets de l’ANAF</w:t>
      </w:r>
      <w:r w:rsidRPr="002752A1">
        <w:rPr>
          <w:rFonts w:ascii="Arial Narrow" w:hAnsi="Arial Narrow" w:cs="Arial"/>
          <w:lang w:val="fr-BE"/>
        </w:rPr>
        <w:t> ;</w:t>
      </w:r>
    </w:p>
    <w:p w:rsidR="0071770E" w:rsidRPr="002752A1" w:rsidRDefault="0071770E" w:rsidP="00BC7CD2">
      <w:pPr>
        <w:pStyle w:val="Paragraphedeliste"/>
        <w:numPr>
          <w:ilvl w:val="0"/>
          <w:numId w:val="85"/>
        </w:numPr>
        <w:spacing w:after="0" w:line="240" w:lineRule="auto"/>
        <w:jc w:val="both"/>
        <w:rPr>
          <w:rFonts w:ascii="Arial Narrow" w:hAnsi="Arial Narrow" w:cs="Arial"/>
          <w:lang w:val="fr-BE"/>
        </w:rPr>
      </w:pPr>
      <w:r w:rsidRPr="002752A1">
        <w:rPr>
          <w:rFonts w:ascii="Arial Narrow" w:hAnsi="Arial Narrow" w:cs="Arial"/>
          <w:lang w:val="fr-BE"/>
        </w:rPr>
        <w:t>Promouvoir des mesures efficaces visant à atténuer les effets/impacts des pesanteurs socioculturelles susceptibles d’affecter négativement la mise en œuvre de</w:t>
      </w:r>
      <w:r w:rsidR="00660F2F" w:rsidRPr="002752A1">
        <w:rPr>
          <w:rFonts w:ascii="Arial Narrow" w:hAnsi="Arial Narrow" w:cs="Arial"/>
          <w:lang w:val="fr-BE"/>
        </w:rPr>
        <w:t>s interventions de</w:t>
      </w:r>
      <w:r w:rsidRPr="002752A1">
        <w:rPr>
          <w:rFonts w:ascii="Arial Narrow" w:hAnsi="Arial Narrow" w:cs="Arial"/>
          <w:lang w:val="fr-BE"/>
        </w:rPr>
        <w:t xml:space="preserve"> l’ANAF.</w:t>
      </w:r>
    </w:p>
    <w:p w:rsidR="002752A1" w:rsidRDefault="002752A1">
      <w:pPr>
        <w:rPr>
          <w:rFonts w:ascii="Arial Narrow" w:eastAsiaTheme="majorEastAsia" w:hAnsi="Arial Narrow" w:cstheme="majorBidi"/>
          <w:b/>
          <w:u w:val="single"/>
        </w:rPr>
      </w:pPr>
      <w:bookmarkStart w:id="2" w:name="_Toc509668371"/>
      <w:r>
        <w:rPr>
          <w:rFonts w:ascii="Arial Narrow" w:hAnsi="Arial Narrow"/>
          <w:u w:val="single"/>
        </w:rPr>
        <w:br w:type="page"/>
      </w:r>
    </w:p>
    <w:p w:rsidR="004C04EF" w:rsidRPr="002752A1" w:rsidRDefault="00DC56F8" w:rsidP="00FA25A3">
      <w:pPr>
        <w:pStyle w:val="Titre1"/>
        <w:spacing w:after="240"/>
        <w:rPr>
          <w:rFonts w:ascii="Arial Narrow" w:hAnsi="Arial Narrow"/>
          <w:color w:val="auto"/>
          <w:sz w:val="22"/>
          <w:szCs w:val="22"/>
          <w:u w:val="single"/>
        </w:rPr>
      </w:pPr>
      <w:r w:rsidRPr="002752A1">
        <w:rPr>
          <w:rFonts w:ascii="Arial Narrow" w:hAnsi="Arial Narrow"/>
          <w:color w:val="auto"/>
          <w:sz w:val="22"/>
          <w:szCs w:val="22"/>
          <w:u w:val="single"/>
        </w:rPr>
        <w:t>SIGLES ET ABREVIATIONS</w:t>
      </w:r>
      <w:r w:rsidR="00437A0A" w:rsidRPr="002752A1">
        <w:rPr>
          <w:rFonts w:ascii="Arial Narrow" w:hAnsi="Arial Narrow"/>
          <w:color w:val="auto"/>
          <w:sz w:val="22"/>
          <w:szCs w:val="22"/>
          <w:u w:val="single"/>
        </w:rPr>
        <w:t> :</w:t>
      </w:r>
      <w:bookmarkEnd w:id="2"/>
    </w:p>
    <w:tbl>
      <w:tblPr>
        <w:tblStyle w:val="Grilledutableau"/>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7904"/>
      </w:tblGrid>
      <w:tr w:rsidR="00311319" w:rsidRPr="002752A1" w:rsidTr="00907C2E">
        <w:tc>
          <w:tcPr>
            <w:tcW w:w="1560" w:type="dxa"/>
          </w:tcPr>
          <w:p w:rsidR="00311319" w:rsidRPr="002752A1" w:rsidRDefault="00311319" w:rsidP="00C81717">
            <w:pPr>
              <w:autoSpaceDE w:val="0"/>
              <w:autoSpaceDN w:val="0"/>
              <w:adjustRightInd w:val="0"/>
              <w:rPr>
                <w:rFonts w:ascii="Arial Narrow" w:hAnsi="Arial Narrow" w:cs="Arial"/>
                <w:b/>
              </w:rPr>
            </w:pPr>
            <w:r w:rsidRPr="002752A1">
              <w:rPr>
                <w:rFonts w:ascii="Arial Narrow" w:hAnsi="Arial Narrow" w:cs="Arial"/>
                <w:b/>
              </w:rPr>
              <w:t>AGR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rPr>
            </w:pPr>
            <w:r w:rsidRPr="002752A1">
              <w:rPr>
                <w:rFonts w:ascii="Arial Narrow" w:eastAsia="Times New Roman" w:hAnsi="Arial Narrow" w:cs="Arial"/>
              </w:rPr>
              <w:t>Activités Génératrices de Revenu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AEDD :</w:t>
            </w:r>
          </w:p>
        </w:tc>
        <w:tc>
          <w:tcPr>
            <w:tcW w:w="7904" w:type="dxa"/>
          </w:tcPr>
          <w:p w:rsidR="00311319" w:rsidRPr="002752A1" w:rsidRDefault="00311319" w:rsidP="00C81717">
            <w:pPr>
              <w:autoSpaceDE w:val="0"/>
              <w:autoSpaceDN w:val="0"/>
              <w:adjustRightInd w:val="0"/>
              <w:jc w:val="both"/>
              <w:rPr>
                <w:rFonts w:ascii="Arial Narrow" w:hAnsi="Arial Narrow" w:cs="Arial"/>
              </w:rPr>
            </w:pPr>
            <w:r w:rsidRPr="002752A1">
              <w:rPr>
                <w:rFonts w:ascii="Arial Narrow" w:hAnsi="Arial Narrow" w:cs="Arial"/>
              </w:rPr>
              <w:t>Agence de l’Environnement et du Développement durable</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AEN :</w:t>
            </w:r>
          </w:p>
        </w:tc>
        <w:tc>
          <w:tcPr>
            <w:tcW w:w="7904" w:type="dxa"/>
          </w:tcPr>
          <w:p w:rsidR="00311319" w:rsidRPr="002752A1" w:rsidRDefault="00311319" w:rsidP="00C81717">
            <w:pPr>
              <w:autoSpaceDE w:val="0"/>
              <w:autoSpaceDN w:val="0"/>
              <w:adjustRightInd w:val="0"/>
              <w:jc w:val="both"/>
              <w:rPr>
                <w:rFonts w:ascii="Arial Narrow" w:eastAsia="Arial Unicode MS" w:hAnsi="Arial Narrow" w:cs="Arial"/>
              </w:rPr>
            </w:pPr>
            <w:r w:rsidRPr="002752A1">
              <w:rPr>
                <w:rFonts w:ascii="Arial Narrow" w:eastAsia="Arial Unicode MS" w:hAnsi="Arial Narrow" w:cs="Arial"/>
              </w:rPr>
              <w:t>Aide de l’Eglise Norvégienne </w:t>
            </w:r>
          </w:p>
        </w:tc>
      </w:tr>
      <w:tr w:rsidR="00311319" w:rsidRPr="002752A1" w:rsidTr="00907C2E">
        <w:tc>
          <w:tcPr>
            <w:tcW w:w="1560" w:type="dxa"/>
          </w:tcPr>
          <w:p w:rsidR="00311319" w:rsidRPr="002752A1" w:rsidRDefault="00311319" w:rsidP="00C81717">
            <w:pPr>
              <w:autoSpaceDE w:val="0"/>
              <w:autoSpaceDN w:val="0"/>
              <w:adjustRightInd w:val="0"/>
              <w:rPr>
                <w:rFonts w:ascii="Arial Narrow" w:hAnsi="Arial Narrow" w:cs="Arial"/>
                <w:b/>
              </w:rPr>
            </w:pPr>
            <w:r w:rsidRPr="002752A1">
              <w:rPr>
                <w:rFonts w:ascii="Arial Narrow" w:hAnsi="Arial Narrow" w:cs="Arial"/>
                <w:b/>
              </w:rPr>
              <w:t>AGETIER :</w:t>
            </w:r>
          </w:p>
        </w:tc>
        <w:tc>
          <w:tcPr>
            <w:tcW w:w="7904" w:type="dxa"/>
          </w:tcPr>
          <w:p w:rsidR="00311319" w:rsidRPr="002752A1" w:rsidRDefault="00311319" w:rsidP="00C81717">
            <w:pPr>
              <w:autoSpaceDE w:val="0"/>
              <w:autoSpaceDN w:val="0"/>
              <w:adjustRightInd w:val="0"/>
              <w:jc w:val="both"/>
              <w:rPr>
                <w:rFonts w:ascii="Arial Narrow" w:hAnsi="Arial Narrow" w:cs="Arial"/>
              </w:rPr>
            </w:pPr>
            <w:r w:rsidRPr="002752A1">
              <w:rPr>
                <w:rFonts w:ascii="Arial Narrow" w:hAnsi="Arial Narrow" w:cs="Arial"/>
              </w:rPr>
              <w:t>Agence pour la Gestion et l’Exécution des Travaux d’Infrastructures et d’Equipements Ruraux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AMADER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rPr>
            </w:pPr>
            <w:r w:rsidRPr="002752A1">
              <w:rPr>
                <w:rFonts w:ascii="Arial Narrow" w:hAnsi="Arial Narrow" w:cs="Arial"/>
              </w:rPr>
              <w:t xml:space="preserve">Agence Malienne pour le Développement de l'Energie Domestique et l'Electrification Rurale </w:t>
            </w:r>
          </w:p>
        </w:tc>
      </w:tr>
      <w:tr w:rsidR="00311319" w:rsidRPr="002752A1" w:rsidTr="00907C2E">
        <w:tc>
          <w:tcPr>
            <w:tcW w:w="1560" w:type="dxa"/>
          </w:tcPr>
          <w:p w:rsidR="00311319" w:rsidRPr="002752A1" w:rsidRDefault="00311319" w:rsidP="00C81717">
            <w:pPr>
              <w:rPr>
                <w:rFonts w:ascii="Arial Narrow" w:eastAsia="Times New Roman" w:hAnsi="Arial Narrow" w:cs="Arial"/>
                <w:b/>
              </w:rPr>
            </w:pPr>
            <w:r w:rsidRPr="002752A1">
              <w:rPr>
                <w:rFonts w:ascii="Arial Narrow" w:eastAsia="Times New Roman" w:hAnsi="Arial Narrow" w:cs="Arial"/>
                <w:b/>
              </w:rPr>
              <w:t>ANICT :</w:t>
            </w:r>
          </w:p>
        </w:tc>
        <w:tc>
          <w:tcPr>
            <w:tcW w:w="7904" w:type="dxa"/>
          </w:tcPr>
          <w:p w:rsidR="00311319" w:rsidRPr="002752A1" w:rsidRDefault="00311319" w:rsidP="00C81717">
            <w:pPr>
              <w:rPr>
                <w:rFonts w:ascii="Arial Narrow" w:eastAsia="Times New Roman" w:hAnsi="Arial Narrow" w:cs="Arial"/>
              </w:rPr>
            </w:pPr>
            <w:r w:rsidRPr="002752A1">
              <w:rPr>
                <w:rFonts w:ascii="Arial Narrow" w:hAnsi="Arial Narrow" w:cs="Arial"/>
              </w:rPr>
              <w:t>Agence Nationale d’Investissement des Collectivités Territoriales</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Arial Unicode MS" w:hAnsi="Arial Narrow" w:cs="Arial"/>
                <w:b/>
              </w:rPr>
            </w:pPr>
            <w:r w:rsidRPr="002752A1">
              <w:rPr>
                <w:rFonts w:ascii="Arial Narrow" w:eastAsia="Arial Unicode MS" w:hAnsi="Arial Narrow" w:cs="Arial"/>
                <w:b/>
              </w:rPr>
              <w:t>ASSADDEC </w:t>
            </w:r>
          </w:p>
        </w:tc>
        <w:tc>
          <w:tcPr>
            <w:tcW w:w="7904" w:type="dxa"/>
          </w:tcPr>
          <w:p w:rsidR="00311319" w:rsidRPr="002752A1" w:rsidRDefault="00311319" w:rsidP="00C81717">
            <w:pPr>
              <w:autoSpaceDE w:val="0"/>
              <w:autoSpaceDN w:val="0"/>
              <w:adjustRightInd w:val="0"/>
              <w:jc w:val="both"/>
              <w:rPr>
                <w:rFonts w:ascii="Arial Narrow" w:eastAsia="Arial Unicode MS" w:hAnsi="Arial Narrow" w:cs="Arial"/>
              </w:rPr>
            </w:pPr>
            <w:r w:rsidRPr="002752A1">
              <w:rPr>
                <w:rFonts w:ascii="Arial Narrow" w:eastAsia="Arial Unicode MS" w:hAnsi="Arial Narrow" w:cs="Arial"/>
              </w:rPr>
              <w:t>Association Sahélienne d’Appui au Développement Décentralisé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CAC :</w:t>
            </w:r>
          </w:p>
        </w:tc>
        <w:tc>
          <w:tcPr>
            <w:tcW w:w="7904" w:type="dxa"/>
          </w:tcPr>
          <w:p w:rsidR="00311319" w:rsidRPr="002752A1" w:rsidRDefault="00311319" w:rsidP="00C81717">
            <w:pPr>
              <w:autoSpaceDE w:val="0"/>
              <w:autoSpaceDN w:val="0"/>
              <w:adjustRightInd w:val="0"/>
              <w:jc w:val="both"/>
              <w:rPr>
                <w:rFonts w:ascii="Arial Narrow" w:eastAsia="Arial Unicode MS" w:hAnsi="Arial Narrow" w:cs="Arial"/>
              </w:rPr>
            </w:pPr>
            <w:r w:rsidRPr="002752A1">
              <w:rPr>
                <w:rFonts w:ascii="Arial Narrow" w:eastAsia="Arial Unicode MS" w:hAnsi="Arial Narrow" w:cs="Arial"/>
              </w:rPr>
              <w:t>Cellules d’Appui Conseils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CEDEAO :</w:t>
            </w:r>
          </w:p>
        </w:tc>
        <w:tc>
          <w:tcPr>
            <w:tcW w:w="7904" w:type="dxa"/>
          </w:tcPr>
          <w:p w:rsidR="00311319" w:rsidRPr="002752A1" w:rsidRDefault="00311319" w:rsidP="00C81717">
            <w:pPr>
              <w:autoSpaceDE w:val="0"/>
              <w:autoSpaceDN w:val="0"/>
              <w:adjustRightInd w:val="0"/>
              <w:jc w:val="both"/>
              <w:rPr>
                <w:rFonts w:ascii="Arial Narrow" w:hAnsi="Arial Narrow" w:cs="Arial"/>
              </w:rPr>
            </w:pPr>
            <w:r w:rsidRPr="002752A1">
              <w:rPr>
                <w:rFonts w:ascii="Arial Narrow" w:hAnsi="Arial Narrow" w:cs="Arial"/>
              </w:rPr>
              <w:t xml:space="preserve">Communauté des Etats de l’Afrique de l’Ouest </w:t>
            </w:r>
          </w:p>
        </w:tc>
      </w:tr>
      <w:tr w:rsidR="00311319" w:rsidRPr="002752A1" w:rsidTr="00907C2E">
        <w:tc>
          <w:tcPr>
            <w:tcW w:w="1560" w:type="dxa"/>
          </w:tcPr>
          <w:p w:rsidR="00311319" w:rsidRPr="002752A1" w:rsidRDefault="00311319" w:rsidP="00C81717">
            <w:pPr>
              <w:autoSpaceDE w:val="0"/>
              <w:autoSpaceDN w:val="0"/>
              <w:adjustRightInd w:val="0"/>
              <w:rPr>
                <w:rFonts w:ascii="Arial Narrow" w:hAnsi="Arial Narrow" w:cs="Arial"/>
                <w:b/>
              </w:rPr>
            </w:pPr>
            <w:r w:rsidRPr="002752A1">
              <w:rPr>
                <w:rFonts w:ascii="Arial Narrow" w:hAnsi="Arial Narrow" w:cs="Arial"/>
                <w:b/>
              </w:rPr>
              <w:t>CFG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rPr>
            </w:pPr>
            <w:r w:rsidRPr="002752A1">
              <w:rPr>
                <w:rFonts w:ascii="Arial Narrow" w:eastAsia="Times New Roman" w:hAnsi="Arial Narrow" w:cs="Arial"/>
              </w:rPr>
              <w:t>Comité féminin de gestion </w:t>
            </w:r>
          </w:p>
        </w:tc>
      </w:tr>
      <w:tr w:rsidR="00311319" w:rsidRPr="002752A1" w:rsidTr="00907C2E">
        <w:tc>
          <w:tcPr>
            <w:tcW w:w="1560" w:type="dxa"/>
          </w:tcPr>
          <w:p w:rsidR="00311319" w:rsidRPr="002752A1" w:rsidRDefault="00311319" w:rsidP="00C81717">
            <w:pPr>
              <w:rPr>
                <w:rFonts w:ascii="Arial Narrow" w:hAnsi="Arial Narrow" w:cs="Arial"/>
                <w:b/>
              </w:rPr>
            </w:pPr>
            <w:r w:rsidRPr="002752A1">
              <w:rPr>
                <w:rFonts w:ascii="Arial Narrow" w:hAnsi="Arial Narrow" w:cs="Arial"/>
                <w:b/>
              </w:rPr>
              <w:t>CREDD :</w:t>
            </w:r>
          </w:p>
        </w:tc>
        <w:tc>
          <w:tcPr>
            <w:tcW w:w="7904" w:type="dxa"/>
          </w:tcPr>
          <w:p w:rsidR="00311319" w:rsidRPr="002752A1" w:rsidRDefault="00311319" w:rsidP="00C81717">
            <w:pPr>
              <w:rPr>
                <w:rFonts w:ascii="Arial Narrow" w:hAnsi="Arial Narrow" w:cs="Arial"/>
              </w:rPr>
            </w:pPr>
            <w:r w:rsidRPr="002752A1">
              <w:rPr>
                <w:rFonts w:ascii="Arial Narrow" w:hAnsi="Arial Narrow" w:cs="Arial"/>
              </w:rPr>
              <w:t xml:space="preserve">Cadre Stratégique pour la Relance Economique et le Développement Durable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CSCRP :</w:t>
            </w:r>
          </w:p>
        </w:tc>
        <w:tc>
          <w:tcPr>
            <w:tcW w:w="7904" w:type="dxa"/>
          </w:tcPr>
          <w:p w:rsidR="00311319" w:rsidRPr="002752A1" w:rsidRDefault="00311319" w:rsidP="00C81717">
            <w:pPr>
              <w:autoSpaceDE w:val="0"/>
              <w:autoSpaceDN w:val="0"/>
              <w:adjustRightInd w:val="0"/>
              <w:jc w:val="both"/>
              <w:rPr>
                <w:rFonts w:ascii="Arial Narrow" w:hAnsi="Arial Narrow" w:cs="Arial"/>
              </w:rPr>
            </w:pPr>
            <w:r w:rsidRPr="002752A1">
              <w:rPr>
                <w:rFonts w:ascii="Arial Narrow" w:hAnsi="Arial Narrow" w:cs="Arial"/>
              </w:rPr>
              <w:t>Cadre Stratégique pour la Croissance et la Réduction de la Pauvreté </w:t>
            </w:r>
          </w:p>
        </w:tc>
      </w:tr>
      <w:tr w:rsidR="00311319" w:rsidRPr="002752A1" w:rsidTr="00907C2E">
        <w:tc>
          <w:tcPr>
            <w:tcW w:w="1560" w:type="dxa"/>
          </w:tcPr>
          <w:p w:rsidR="00311319" w:rsidRPr="002752A1" w:rsidRDefault="00311319" w:rsidP="00C81717">
            <w:pPr>
              <w:rPr>
                <w:rFonts w:ascii="Arial Narrow" w:hAnsi="Arial Narrow" w:cs="Arial"/>
                <w:b/>
              </w:rPr>
            </w:pPr>
            <w:r w:rsidRPr="002752A1">
              <w:rPr>
                <w:rFonts w:ascii="Arial Narrow" w:hAnsi="Arial Narrow" w:cs="Arial"/>
                <w:b/>
              </w:rPr>
              <w:t>CT :</w:t>
            </w:r>
          </w:p>
        </w:tc>
        <w:tc>
          <w:tcPr>
            <w:tcW w:w="7904" w:type="dxa"/>
          </w:tcPr>
          <w:p w:rsidR="00311319" w:rsidRPr="002752A1" w:rsidRDefault="00311319" w:rsidP="00C81717">
            <w:pPr>
              <w:rPr>
                <w:rFonts w:ascii="Arial Narrow" w:hAnsi="Arial Narrow" w:cs="Arial"/>
              </w:rPr>
            </w:pPr>
            <w:r w:rsidRPr="002752A1">
              <w:rPr>
                <w:rFonts w:ascii="Arial Narrow" w:hAnsi="Arial Narrow" w:cs="Arial"/>
              </w:rPr>
              <w:t>Collectivités Territoriales </w:t>
            </w:r>
          </w:p>
        </w:tc>
      </w:tr>
      <w:tr w:rsidR="00311319" w:rsidRPr="002752A1" w:rsidTr="00907C2E">
        <w:tc>
          <w:tcPr>
            <w:tcW w:w="1560" w:type="dxa"/>
          </w:tcPr>
          <w:p w:rsidR="00311319" w:rsidRPr="002752A1" w:rsidRDefault="00311319" w:rsidP="00C81717">
            <w:pPr>
              <w:autoSpaceDE w:val="0"/>
              <w:autoSpaceDN w:val="0"/>
              <w:adjustRightInd w:val="0"/>
              <w:rPr>
                <w:rFonts w:ascii="Arial Narrow" w:hAnsi="Arial Narrow" w:cs="Arial"/>
                <w:b/>
              </w:rPr>
            </w:pPr>
            <w:r w:rsidRPr="002752A1">
              <w:rPr>
                <w:rFonts w:ascii="Arial Narrow" w:hAnsi="Arial Narrow" w:cs="Arial"/>
                <w:b/>
              </w:rPr>
              <w:t>DI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rPr>
            </w:pPr>
            <w:r w:rsidRPr="002752A1">
              <w:rPr>
                <w:rFonts w:ascii="Arial Narrow" w:eastAsia="Times New Roman" w:hAnsi="Arial Narrow" w:cs="Arial"/>
              </w:rPr>
              <w:t>Développement Institutionnel </w:t>
            </w:r>
          </w:p>
        </w:tc>
      </w:tr>
      <w:tr w:rsidR="00311319" w:rsidRPr="002752A1" w:rsidTr="00907C2E">
        <w:tc>
          <w:tcPr>
            <w:tcW w:w="1560" w:type="dxa"/>
          </w:tcPr>
          <w:p w:rsidR="00311319" w:rsidRPr="002752A1" w:rsidRDefault="00311319" w:rsidP="00C81717">
            <w:pPr>
              <w:autoSpaceDE w:val="0"/>
              <w:autoSpaceDN w:val="0"/>
              <w:adjustRightInd w:val="0"/>
              <w:rPr>
                <w:rFonts w:ascii="Arial Narrow" w:hAnsi="Arial Narrow" w:cs="Arial"/>
                <w:b/>
              </w:rPr>
            </w:pPr>
            <w:r w:rsidRPr="002752A1">
              <w:rPr>
                <w:rFonts w:ascii="Arial Narrow" w:hAnsi="Arial Narrow" w:cs="Arial"/>
                <w:b/>
              </w:rPr>
              <w:t>DIRO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rPr>
            </w:pPr>
            <w:r w:rsidRPr="002752A1">
              <w:rPr>
                <w:rFonts w:ascii="Arial Narrow" w:eastAsia="Times New Roman" w:hAnsi="Arial Narrow" w:cs="Arial"/>
              </w:rPr>
              <w:t>Développement Institutionnel et Renforcement Organisationnel </w:t>
            </w:r>
          </w:p>
        </w:tc>
      </w:tr>
      <w:tr w:rsidR="00311319" w:rsidRPr="002752A1" w:rsidTr="00907C2E">
        <w:tc>
          <w:tcPr>
            <w:tcW w:w="1560" w:type="dxa"/>
          </w:tcPr>
          <w:p w:rsidR="00311319" w:rsidRPr="002752A1" w:rsidRDefault="00311319" w:rsidP="00C81717">
            <w:pPr>
              <w:autoSpaceDE w:val="0"/>
              <w:autoSpaceDN w:val="0"/>
              <w:adjustRightInd w:val="0"/>
              <w:rPr>
                <w:rFonts w:ascii="Arial Narrow" w:hAnsi="Arial Narrow" w:cs="Arial"/>
                <w:b/>
              </w:rPr>
            </w:pPr>
            <w:r w:rsidRPr="002752A1">
              <w:rPr>
                <w:rFonts w:ascii="Arial Narrow" w:hAnsi="Arial Narrow" w:cs="Arial"/>
                <w:b/>
              </w:rPr>
              <w:t>DRPFEF :</w:t>
            </w:r>
          </w:p>
        </w:tc>
        <w:tc>
          <w:tcPr>
            <w:tcW w:w="7904" w:type="dxa"/>
          </w:tcPr>
          <w:p w:rsidR="00311319" w:rsidRPr="002752A1" w:rsidRDefault="00311319" w:rsidP="00C81717">
            <w:pPr>
              <w:autoSpaceDE w:val="0"/>
              <w:autoSpaceDN w:val="0"/>
              <w:adjustRightInd w:val="0"/>
              <w:rPr>
                <w:rFonts w:ascii="Arial Narrow" w:hAnsi="Arial Narrow" w:cs="Arial"/>
              </w:rPr>
            </w:pPr>
            <w:r w:rsidRPr="002752A1">
              <w:rPr>
                <w:rFonts w:ascii="Arial Narrow" w:hAnsi="Arial Narrow" w:cs="Arial"/>
              </w:rPr>
              <w:t>Directions Régionale de la Promotion de la Femme, de l’Enfant et de la Famille </w:t>
            </w:r>
          </w:p>
        </w:tc>
      </w:tr>
      <w:tr w:rsidR="00311319" w:rsidRPr="002752A1" w:rsidTr="00907C2E">
        <w:tc>
          <w:tcPr>
            <w:tcW w:w="1560" w:type="dxa"/>
          </w:tcPr>
          <w:p w:rsidR="00311319" w:rsidRPr="002752A1" w:rsidRDefault="00311319" w:rsidP="00C81717">
            <w:pPr>
              <w:rPr>
                <w:rFonts w:ascii="Arial Narrow" w:eastAsia="Times New Roman" w:hAnsi="Arial Narrow" w:cs="Arial"/>
                <w:b/>
              </w:rPr>
            </w:pPr>
            <w:r w:rsidRPr="002752A1">
              <w:rPr>
                <w:rFonts w:ascii="Arial Narrow" w:eastAsia="Times New Roman" w:hAnsi="Arial Narrow" w:cs="Arial"/>
                <w:b/>
              </w:rPr>
              <w:t>EPA :</w:t>
            </w:r>
          </w:p>
        </w:tc>
        <w:tc>
          <w:tcPr>
            <w:tcW w:w="7904" w:type="dxa"/>
          </w:tcPr>
          <w:p w:rsidR="00311319" w:rsidRPr="002752A1" w:rsidRDefault="00311319" w:rsidP="00134F1C">
            <w:pPr>
              <w:rPr>
                <w:rFonts w:ascii="Arial Narrow" w:eastAsia="Times New Roman" w:hAnsi="Arial Narrow" w:cs="Arial"/>
              </w:rPr>
            </w:pPr>
            <w:r w:rsidRPr="002752A1">
              <w:rPr>
                <w:rFonts w:ascii="Arial Narrow" w:hAnsi="Arial Narrow" w:cs="Arial"/>
              </w:rPr>
              <w:t>Etablissements Publics à caractère Administrati</w:t>
            </w:r>
            <w:r w:rsidR="00134F1C" w:rsidRPr="002752A1">
              <w:rPr>
                <w:rFonts w:ascii="Arial Narrow" w:hAnsi="Arial Narrow" w:cs="Arial"/>
              </w:rPr>
              <w:t>f</w:t>
            </w:r>
          </w:p>
        </w:tc>
      </w:tr>
      <w:tr w:rsidR="00311319" w:rsidRPr="002752A1" w:rsidTr="00907C2E">
        <w:tc>
          <w:tcPr>
            <w:tcW w:w="1560" w:type="dxa"/>
          </w:tcPr>
          <w:p w:rsidR="00311319" w:rsidRPr="002752A1" w:rsidRDefault="00311319" w:rsidP="00C81717">
            <w:pPr>
              <w:rPr>
                <w:rFonts w:ascii="Arial Narrow" w:eastAsia="Times New Roman" w:hAnsi="Arial Narrow" w:cs="Arial"/>
                <w:b/>
              </w:rPr>
            </w:pPr>
            <w:r w:rsidRPr="002752A1">
              <w:rPr>
                <w:rFonts w:ascii="Arial Narrow" w:eastAsia="Times New Roman" w:hAnsi="Arial Narrow" w:cs="Arial"/>
                <w:b/>
              </w:rPr>
              <w:t>EPIC :</w:t>
            </w:r>
          </w:p>
        </w:tc>
        <w:tc>
          <w:tcPr>
            <w:tcW w:w="7904" w:type="dxa"/>
          </w:tcPr>
          <w:p w:rsidR="00311319" w:rsidRPr="002752A1" w:rsidRDefault="00311319" w:rsidP="00C81717">
            <w:pPr>
              <w:rPr>
                <w:rFonts w:ascii="Arial Narrow" w:eastAsia="Times New Roman" w:hAnsi="Arial Narrow" w:cs="Arial"/>
              </w:rPr>
            </w:pPr>
            <w:r w:rsidRPr="002752A1">
              <w:rPr>
                <w:rFonts w:ascii="Arial Narrow" w:hAnsi="Arial Narrow" w:cs="Arial"/>
              </w:rPr>
              <w:t>Etablissements Publics à caractère Industriel et Commercial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FAFPA :</w:t>
            </w:r>
          </w:p>
        </w:tc>
        <w:tc>
          <w:tcPr>
            <w:tcW w:w="7904" w:type="dxa"/>
          </w:tcPr>
          <w:p w:rsidR="00311319" w:rsidRPr="002752A1" w:rsidRDefault="00311319" w:rsidP="00C81717">
            <w:pPr>
              <w:autoSpaceDE w:val="0"/>
              <w:autoSpaceDN w:val="0"/>
              <w:adjustRightInd w:val="0"/>
              <w:jc w:val="both"/>
              <w:rPr>
                <w:rFonts w:ascii="Arial Narrow" w:eastAsia="Arial Unicode MS" w:hAnsi="Arial Narrow" w:cs="Arial"/>
              </w:rPr>
            </w:pPr>
            <w:r w:rsidRPr="002752A1">
              <w:rPr>
                <w:rFonts w:ascii="Arial Narrow" w:eastAsia="Arial Unicode MS" w:hAnsi="Arial Narrow" w:cs="Arial"/>
              </w:rPr>
              <w:t>Fonds d’Appui à la Formation Professionnelle et Apprentissage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FIDA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spacing w:val="1"/>
              </w:rPr>
            </w:pPr>
            <w:r w:rsidRPr="002752A1">
              <w:rPr>
                <w:rFonts w:ascii="Arial Narrow" w:eastAsia="Times New Roman" w:hAnsi="Arial Narrow" w:cs="Arial"/>
              </w:rPr>
              <w:t xml:space="preserve">Fonds </w:t>
            </w:r>
            <w:r w:rsidRPr="002752A1">
              <w:rPr>
                <w:rFonts w:ascii="Arial Narrow" w:eastAsia="Times New Roman" w:hAnsi="Arial Narrow" w:cs="Arial"/>
                <w:spacing w:val="-4"/>
              </w:rPr>
              <w:t>I</w:t>
            </w:r>
            <w:r w:rsidRPr="002752A1">
              <w:rPr>
                <w:rFonts w:ascii="Arial Narrow" w:eastAsia="Times New Roman" w:hAnsi="Arial Narrow" w:cs="Arial"/>
              </w:rPr>
              <w:t>n</w:t>
            </w:r>
            <w:r w:rsidRPr="002752A1">
              <w:rPr>
                <w:rFonts w:ascii="Arial Narrow" w:eastAsia="Times New Roman" w:hAnsi="Arial Narrow" w:cs="Arial"/>
                <w:spacing w:val="1"/>
              </w:rPr>
              <w:t>t</w:t>
            </w:r>
            <w:r w:rsidRPr="002752A1">
              <w:rPr>
                <w:rFonts w:ascii="Arial Narrow" w:eastAsia="Times New Roman" w:hAnsi="Arial Narrow" w:cs="Arial"/>
              </w:rPr>
              <w:t>e</w:t>
            </w:r>
            <w:r w:rsidRPr="002752A1">
              <w:rPr>
                <w:rFonts w:ascii="Arial Narrow" w:eastAsia="Times New Roman" w:hAnsi="Arial Narrow" w:cs="Arial"/>
                <w:spacing w:val="-1"/>
              </w:rPr>
              <w:t>r</w:t>
            </w:r>
            <w:r w:rsidRPr="002752A1">
              <w:rPr>
                <w:rFonts w:ascii="Arial Narrow" w:eastAsia="Times New Roman" w:hAnsi="Arial Narrow" w:cs="Arial"/>
              </w:rPr>
              <w:t>na</w:t>
            </w:r>
            <w:r w:rsidRPr="002752A1">
              <w:rPr>
                <w:rFonts w:ascii="Arial Narrow" w:eastAsia="Times New Roman" w:hAnsi="Arial Narrow" w:cs="Arial"/>
                <w:spacing w:val="-1"/>
              </w:rPr>
              <w:t>t</w:t>
            </w:r>
            <w:r w:rsidRPr="002752A1">
              <w:rPr>
                <w:rFonts w:ascii="Arial Narrow" w:eastAsia="Times New Roman" w:hAnsi="Arial Narrow" w:cs="Arial"/>
                <w:spacing w:val="1"/>
              </w:rPr>
              <w:t>i</w:t>
            </w:r>
            <w:r w:rsidRPr="002752A1">
              <w:rPr>
                <w:rFonts w:ascii="Arial Narrow" w:eastAsia="Times New Roman" w:hAnsi="Arial Narrow" w:cs="Arial"/>
              </w:rPr>
              <w:t>on</w:t>
            </w:r>
            <w:r w:rsidRPr="002752A1">
              <w:rPr>
                <w:rFonts w:ascii="Arial Narrow" w:eastAsia="Times New Roman" w:hAnsi="Arial Narrow" w:cs="Arial"/>
                <w:spacing w:val="-2"/>
              </w:rPr>
              <w:t>a</w:t>
            </w:r>
            <w:r w:rsidRPr="002752A1">
              <w:rPr>
                <w:rFonts w:ascii="Arial Narrow" w:eastAsia="Times New Roman" w:hAnsi="Arial Narrow" w:cs="Arial"/>
              </w:rPr>
              <w:t xml:space="preserve">l pour </w:t>
            </w:r>
            <w:r w:rsidRPr="002752A1">
              <w:rPr>
                <w:rFonts w:ascii="Arial Narrow" w:eastAsia="Times New Roman" w:hAnsi="Arial Narrow" w:cs="Arial"/>
                <w:spacing w:val="1"/>
              </w:rPr>
              <w:t>l</w:t>
            </w:r>
            <w:r w:rsidRPr="002752A1">
              <w:rPr>
                <w:rFonts w:ascii="Arial Narrow" w:eastAsia="Times New Roman" w:hAnsi="Arial Narrow" w:cs="Arial"/>
              </w:rPr>
              <w:t xml:space="preserve">e </w:t>
            </w:r>
            <w:r w:rsidRPr="002752A1">
              <w:rPr>
                <w:rFonts w:ascii="Arial Narrow" w:eastAsia="Times New Roman" w:hAnsi="Arial Narrow" w:cs="Arial"/>
                <w:spacing w:val="-1"/>
              </w:rPr>
              <w:t>D</w:t>
            </w:r>
            <w:r w:rsidRPr="002752A1">
              <w:rPr>
                <w:rFonts w:ascii="Arial Narrow" w:eastAsia="Times New Roman" w:hAnsi="Arial Narrow" w:cs="Arial"/>
              </w:rPr>
              <w:t>é</w:t>
            </w:r>
            <w:r w:rsidRPr="002752A1">
              <w:rPr>
                <w:rFonts w:ascii="Arial Narrow" w:eastAsia="Times New Roman" w:hAnsi="Arial Narrow" w:cs="Arial"/>
                <w:spacing w:val="-2"/>
              </w:rPr>
              <w:t>v</w:t>
            </w:r>
            <w:r w:rsidRPr="002752A1">
              <w:rPr>
                <w:rFonts w:ascii="Arial Narrow" w:eastAsia="Times New Roman" w:hAnsi="Arial Narrow" w:cs="Arial"/>
              </w:rPr>
              <w:t>e</w:t>
            </w:r>
            <w:r w:rsidRPr="002752A1">
              <w:rPr>
                <w:rFonts w:ascii="Arial Narrow" w:eastAsia="Times New Roman" w:hAnsi="Arial Narrow" w:cs="Arial"/>
                <w:spacing w:val="1"/>
              </w:rPr>
              <w:t>l</w:t>
            </w:r>
            <w:r w:rsidRPr="002752A1">
              <w:rPr>
                <w:rFonts w:ascii="Arial Narrow" w:eastAsia="Times New Roman" w:hAnsi="Arial Narrow" w:cs="Arial"/>
              </w:rPr>
              <w:t>op</w:t>
            </w:r>
            <w:r w:rsidRPr="002752A1">
              <w:rPr>
                <w:rFonts w:ascii="Arial Narrow" w:eastAsia="Times New Roman" w:hAnsi="Arial Narrow" w:cs="Arial"/>
                <w:spacing w:val="-2"/>
              </w:rPr>
              <w:t>pe</w:t>
            </w:r>
            <w:r w:rsidRPr="002752A1">
              <w:rPr>
                <w:rFonts w:ascii="Arial Narrow" w:eastAsia="Times New Roman" w:hAnsi="Arial Narrow" w:cs="Arial"/>
                <w:spacing w:val="-4"/>
              </w:rPr>
              <w:t>m</w:t>
            </w:r>
            <w:r w:rsidRPr="002752A1">
              <w:rPr>
                <w:rFonts w:ascii="Arial Narrow" w:eastAsia="Times New Roman" w:hAnsi="Arial Narrow" w:cs="Arial"/>
              </w:rPr>
              <w:t xml:space="preserve">ent </w:t>
            </w:r>
            <w:r w:rsidRPr="002752A1">
              <w:rPr>
                <w:rFonts w:ascii="Arial Narrow" w:eastAsia="Times New Roman" w:hAnsi="Arial Narrow" w:cs="Arial"/>
                <w:spacing w:val="1"/>
              </w:rPr>
              <w:t>A</w:t>
            </w:r>
            <w:r w:rsidRPr="002752A1">
              <w:rPr>
                <w:rFonts w:ascii="Arial Narrow" w:eastAsia="Times New Roman" w:hAnsi="Arial Narrow" w:cs="Arial"/>
                <w:spacing w:val="-2"/>
              </w:rPr>
              <w:t>g</w:t>
            </w:r>
            <w:r w:rsidRPr="002752A1">
              <w:rPr>
                <w:rFonts w:ascii="Arial Narrow" w:eastAsia="Times New Roman" w:hAnsi="Arial Narrow" w:cs="Arial"/>
                <w:spacing w:val="1"/>
              </w:rPr>
              <w:t>ri</w:t>
            </w:r>
            <w:r w:rsidRPr="002752A1">
              <w:rPr>
                <w:rFonts w:ascii="Arial Narrow" w:eastAsia="Times New Roman" w:hAnsi="Arial Narrow" w:cs="Arial"/>
              </w:rPr>
              <w:t>co</w:t>
            </w:r>
            <w:r w:rsidRPr="002752A1">
              <w:rPr>
                <w:rFonts w:ascii="Arial Narrow" w:eastAsia="Times New Roman" w:hAnsi="Arial Narrow" w:cs="Arial"/>
                <w:spacing w:val="-1"/>
              </w:rPr>
              <w:t>l</w:t>
            </w:r>
            <w:r w:rsidRPr="002752A1">
              <w:rPr>
                <w:rFonts w:ascii="Arial Narrow" w:eastAsia="Times New Roman" w:hAnsi="Arial Narrow" w:cs="Arial"/>
              </w:rPr>
              <w:t>e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FNACT :</w:t>
            </w:r>
          </w:p>
        </w:tc>
        <w:tc>
          <w:tcPr>
            <w:tcW w:w="7904" w:type="dxa"/>
          </w:tcPr>
          <w:p w:rsidR="00311319" w:rsidRPr="002752A1" w:rsidRDefault="00311319" w:rsidP="00C81717">
            <w:pPr>
              <w:autoSpaceDE w:val="0"/>
              <w:autoSpaceDN w:val="0"/>
              <w:adjustRightInd w:val="0"/>
              <w:jc w:val="both"/>
              <w:rPr>
                <w:rFonts w:ascii="Arial Narrow" w:hAnsi="Arial Narrow" w:cs="Arial"/>
              </w:rPr>
            </w:pPr>
            <w:r w:rsidRPr="002752A1">
              <w:rPr>
                <w:rFonts w:ascii="Arial Narrow" w:hAnsi="Arial Narrow" w:cs="Arial"/>
              </w:rPr>
              <w:t>Fonds National d’Appui aux Collectivités Territoriales</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GIE :</w:t>
            </w:r>
          </w:p>
        </w:tc>
        <w:tc>
          <w:tcPr>
            <w:tcW w:w="7904" w:type="dxa"/>
          </w:tcPr>
          <w:p w:rsidR="00311319" w:rsidRPr="002752A1" w:rsidRDefault="00311319" w:rsidP="00C81717">
            <w:pPr>
              <w:autoSpaceDE w:val="0"/>
              <w:autoSpaceDN w:val="0"/>
              <w:adjustRightInd w:val="0"/>
              <w:jc w:val="both"/>
              <w:rPr>
                <w:rFonts w:ascii="Arial Narrow" w:hAnsi="Arial Narrow" w:cs="Arial"/>
              </w:rPr>
            </w:pPr>
            <w:r w:rsidRPr="002752A1">
              <w:rPr>
                <w:rFonts w:ascii="Arial Narrow" w:hAnsi="Arial Narrow" w:cs="Arial"/>
              </w:rPr>
              <w:t>Groupement d’Intérêt Economique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IEC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rPr>
            </w:pPr>
            <w:r w:rsidRPr="002752A1">
              <w:rPr>
                <w:rFonts w:ascii="Arial Narrow" w:eastAsia="Times New Roman" w:hAnsi="Arial Narrow" w:cs="Arial"/>
              </w:rPr>
              <w:t>Information- Education-Communication </w:t>
            </w:r>
          </w:p>
        </w:tc>
      </w:tr>
      <w:tr w:rsidR="00311319" w:rsidRPr="002752A1" w:rsidTr="00907C2E">
        <w:tc>
          <w:tcPr>
            <w:tcW w:w="1560" w:type="dxa"/>
          </w:tcPr>
          <w:p w:rsidR="00311319" w:rsidRPr="002752A1" w:rsidRDefault="00311319" w:rsidP="00C81717">
            <w:pPr>
              <w:rPr>
                <w:rFonts w:ascii="Arial Narrow" w:hAnsi="Arial Narrow" w:cs="Arial"/>
                <w:b/>
              </w:rPr>
            </w:pPr>
            <w:r w:rsidRPr="002752A1">
              <w:rPr>
                <w:rFonts w:ascii="Arial Narrow" w:hAnsi="Arial Narrow" w:cs="Arial"/>
                <w:b/>
              </w:rPr>
              <w:t>MPFEF :</w:t>
            </w:r>
          </w:p>
        </w:tc>
        <w:tc>
          <w:tcPr>
            <w:tcW w:w="7904" w:type="dxa"/>
          </w:tcPr>
          <w:p w:rsidR="00311319" w:rsidRPr="002752A1" w:rsidRDefault="00311319" w:rsidP="00C81717">
            <w:pPr>
              <w:rPr>
                <w:rFonts w:ascii="Arial Narrow" w:hAnsi="Arial Narrow" w:cs="Arial"/>
              </w:rPr>
            </w:pPr>
            <w:r w:rsidRPr="002752A1">
              <w:rPr>
                <w:rFonts w:ascii="Arial Narrow" w:eastAsia="Times New Roman" w:hAnsi="Arial Narrow" w:cs="Arial"/>
                <w:lang w:eastAsia="ar-SA"/>
              </w:rPr>
              <w:t xml:space="preserve">Ministère de la Promotion de la Femme, de l’Enfant et de la Famille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OCB :</w:t>
            </w:r>
          </w:p>
        </w:tc>
        <w:tc>
          <w:tcPr>
            <w:tcW w:w="7904" w:type="dxa"/>
          </w:tcPr>
          <w:p w:rsidR="00311319" w:rsidRPr="002752A1" w:rsidRDefault="00311319" w:rsidP="00C81717">
            <w:pPr>
              <w:autoSpaceDE w:val="0"/>
              <w:autoSpaceDN w:val="0"/>
              <w:adjustRightInd w:val="0"/>
              <w:jc w:val="both"/>
              <w:rPr>
                <w:rFonts w:ascii="Arial Narrow" w:hAnsi="Arial Narrow" w:cs="Arial"/>
              </w:rPr>
            </w:pPr>
            <w:r w:rsidRPr="002752A1">
              <w:rPr>
                <w:rFonts w:ascii="Arial Narrow" w:hAnsi="Arial Narrow" w:cs="Arial"/>
              </w:rPr>
              <w:t>Organisation Communautaire de Base</w:t>
            </w:r>
          </w:p>
        </w:tc>
      </w:tr>
      <w:tr w:rsidR="00311319" w:rsidRPr="002752A1" w:rsidTr="00907C2E">
        <w:tc>
          <w:tcPr>
            <w:tcW w:w="1560" w:type="dxa"/>
          </w:tcPr>
          <w:p w:rsidR="00311319" w:rsidRPr="002752A1" w:rsidRDefault="00311319" w:rsidP="00C81717">
            <w:pPr>
              <w:rPr>
                <w:rFonts w:ascii="Arial Narrow" w:hAnsi="Arial Narrow" w:cs="Arial"/>
                <w:b/>
              </w:rPr>
            </w:pPr>
            <w:r w:rsidRPr="002752A1">
              <w:rPr>
                <w:rFonts w:ascii="Arial Narrow" w:hAnsi="Arial Narrow" w:cs="Arial"/>
                <w:b/>
              </w:rPr>
              <w:t>ODD :</w:t>
            </w:r>
          </w:p>
        </w:tc>
        <w:tc>
          <w:tcPr>
            <w:tcW w:w="7904" w:type="dxa"/>
          </w:tcPr>
          <w:p w:rsidR="00311319" w:rsidRPr="002752A1" w:rsidRDefault="00311319" w:rsidP="00C81717">
            <w:pPr>
              <w:rPr>
                <w:rFonts w:ascii="Arial Narrow" w:eastAsia="Calibri" w:hAnsi="Arial Narrow" w:cs="Arial"/>
              </w:rPr>
            </w:pPr>
            <w:r w:rsidRPr="002752A1">
              <w:rPr>
                <w:rFonts w:ascii="Arial Narrow" w:eastAsia="Calibri" w:hAnsi="Arial Narrow" w:cs="Arial"/>
              </w:rPr>
              <w:t>Objectifs pour le Développement Durable</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OMD :</w:t>
            </w:r>
          </w:p>
        </w:tc>
        <w:tc>
          <w:tcPr>
            <w:tcW w:w="7904" w:type="dxa"/>
          </w:tcPr>
          <w:p w:rsidR="00311319" w:rsidRPr="002752A1" w:rsidRDefault="00311319" w:rsidP="00C81717">
            <w:pPr>
              <w:autoSpaceDE w:val="0"/>
              <w:autoSpaceDN w:val="0"/>
              <w:adjustRightInd w:val="0"/>
              <w:jc w:val="both"/>
              <w:rPr>
                <w:rFonts w:ascii="Arial Narrow" w:hAnsi="Arial Narrow" w:cs="Arial"/>
                <w:bCs/>
                <w:iCs/>
              </w:rPr>
            </w:pPr>
            <w:r w:rsidRPr="002752A1">
              <w:rPr>
                <w:rFonts w:ascii="Arial Narrow" w:hAnsi="Arial Narrow" w:cs="Arial"/>
                <w:bCs/>
                <w:iCs/>
              </w:rPr>
              <w:t>Objectifs du Millénaire pour le Développement</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ONG :</w:t>
            </w:r>
          </w:p>
        </w:tc>
        <w:tc>
          <w:tcPr>
            <w:tcW w:w="7904" w:type="dxa"/>
          </w:tcPr>
          <w:p w:rsidR="00311319" w:rsidRPr="002752A1" w:rsidRDefault="00311319" w:rsidP="00C81717">
            <w:pPr>
              <w:autoSpaceDE w:val="0"/>
              <w:autoSpaceDN w:val="0"/>
              <w:adjustRightInd w:val="0"/>
              <w:jc w:val="both"/>
              <w:rPr>
                <w:rFonts w:ascii="Arial Narrow" w:hAnsi="Arial Narrow" w:cs="Arial"/>
              </w:rPr>
            </w:pPr>
            <w:r w:rsidRPr="002752A1">
              <w:rPr>
                <w:rFonts w:ascii="Arial Narrow" w:hAnsi="Arial Narrow" w:cs="Arial"/>
                <w:bCs/>
                <w:iCs/>
              </w:rPr>
              <w:t>Organisation Non Gouvernementale</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Arial Unicode MS" w:hAnsi="Arial Narrow" w:cs="Arial"/>
                <w:b/>
              </w:rPr>
            </w:pPr>
            <w:r w:rsidRPr="002752A1">
              <w:rPr>
                <w:rFonts w:ascii="Arial Narrow" w:eastAsia="Arial Unicode MS" w:hAnsi="Arial Narrow" w:cs="Arial"/>
                <w:b/>
              </w:rPr>
              <w:t>AMADE :</w:t>
            </w:r>
          </w:p>
        </w:tc>
        <w:tc>
          <w:tcPr>
            <w:tcW w:w="7904" w:type="dxa"/>
          </w:tcPr>
          <w:p w:rsidR="00311319" w:rsidRPr="002752A1" w:rsidRDefault="00311319" w:rsidP="00C81717">
            <w:pPr>
              <w:autoSpaceDE w:val="0"/>
              <w:autoSpaceDN w:val="0"/>
              <w:adjustRightInd w:val="0"/>
              <w:jc w:val="both"/>
              <w:rPr>
                <w:rFonts w:ascii="Arial Narrow" w:eastAsia="Arial Unicode MS" w:hAnsi="Arial Narrow" w:cs="Arial"/>
              </w:rPr>
            </w:pPr>
            <w:r w:rsidRPr="002752A1">
              <w:rPr>
                <w:rFonts w:ascii="Arial Narrow" w:eastAsia="Arial Unicode MS" w:hAnsi="Arial Narrow" w:cs="Arial"/>
              </w:rPr>
              <w:t>Association Malienne pour le Développement</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ONUDI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rPr>
            </w:pPr>
            <w:r w:rsidRPr="002752A1">
              <w:rPr>
                <w:rFonts w:ascii="Arial Narrow" w:eastAsia="Times New Roman" w:hAnsi="Arial Narrow" w:cs="Arial"/>
                <w:spacing w:val="-1"/>
              </w:rPr>
              <w:t>O</w:t>
            </w:r>
            <w:r w:rsidRPr="002752A1">
              <w:rPr>
                <w:rFonts w:ascii="Arial Narrow" w:eastAsia="Times New Roman" w:hAnsi="Arial Narrow" w:cs="Arial"/>
                <w:spacing w:val="1"/>
              </w:rPr>
              <w:t>r</w:t>
            </w:r>
            <w:r w:rsidRPr="002752A1">
              <w:rPr>
                <w:rFonts w:ascii="Arial Narrow" w:eastAsia="Times New Roman" w:hAnsi="Arial Narrow" w:cs="Arial"/>
                <w:spacing w:val="-2"/>
              </w:rPr>
              <w:t>g</w:t>
            </w:r>
            <w:r w:rsidRPr="002752A1">
              <w:rPr>
                <w:rFonts w:ascii="Arial Narrow" w:eastAsia="Times New Roman" w:hAnsi="Arial Narrow" w:cs="Arial"/>
              </w:rPr>
              <w:t>an</w:t>
            </w:r>
            <w:r w:rsidRPr="002752A1">
              <w:rPr>
                <w:rFonts w:ascii="Arial Narrow" w:eastAsia="Times New Roman" w:hAnsi="Arial Narrow" w:cs="Arial"/>
                <w:spacing w:val="1"/>
              </w:rPr>
              <w:t>i</w:t>
            </w:r>
            <w:r w:rsidRPr="002752A1">
              <w:rPr>
                <w:rFonts w:ascii="Arial Narrow" w:eastAsia="Times New Roman" w:hAnsi="Arial Narrow" w:cs="Arial"/>
                <w:spacing w:val="-2"/>
              </w:rPr>
              <w:t>s</w:t>
            </w:r>
            <w:r w:rsidRPr="002752A1">
              <w:rPr>
                <w:rFonts w:ascii="Arial Narrow" w:eastAsia="Times New Roman" w:hAnsi="Arial Narrow" w:cs="Arial"/>
              </w:rPr>
              <w:t>a</w:t>
            </w:r>
            <w:r w:rsidRPr="002752A1">
              <w:rPr>
                <w:rFonts w:ascii="Arial Narrow" w:eastAsia="Times New Roman" w:hAnsi="Arial Narrow" w:cs="Arial"/>
                <w:spacing w:val="-1"/>
              </w:rPr>
              <w:t>t</w:t>
            </w:r>
            <w:r w:rsidRPr="002752A1">
              <w:rPr>
                <w:rFonts w:ascii="Arial Narrow" w:eastAsia="Times New Roman" w:hAnsi="Arial Narrow" w:cs="Arial"/>
                <w:spacing w:val="1"/>
              </w:rPr>
              <w:t>i</w:t>
            </w:r>
            <w:r w:rsidRPr="002752A1">
              <w:rPr>
                <w:rFonts w:ascii="Arial Narrow" w:eastAsia="Times New Roman" w:hAnsi="Arial Narrow" w:cs="Arial"/>
              </w:rPr>
              <w:t>on d</w:t>
            </w:r>
            <w:r w:rsidRPr="002752A1">
              <w:rPr>
                <w:rFonts w:ascii="Arial Narrow" w:eastAsia="Times New Roman" w:hAnsi="Arial Narrow" w:cs="Arial"/>
                <w:spacing w:val="-2"/>
              </w:rPr>
              <w:t>e</w:t>
            </w:r>
            <w:r w:rsidRPr="002752A1">
              <w:rPr>
                <w:rFonts w:ascii="Arial Narrow" w:eastAsia="Times New Roman" w:hAnsi="Arial Narrow" w:cs="Arial"/>
              </w:rPr>
              <w:t xml:space="preserve">s </w:t>
            </w:r>
            <w:r w:rsidRPr="002752A1">
              <w:rPr>
                <w:rFonts w:ascii="Arial Narrow" w:eastAsia="Times New Roman" w:hAnsi="Arial Narrow" w:cs="Arial"/>
                <w:spacing w:val="-1"/>
              </w:rPr>
              <w:t>N</w:t>
            </w:r>
            <w:r w:rsidRPr="002752A1">
              <w:rPr>
                <w:rFonts w:ascii="Arial Narrow" w:eastAsia="Times New Roman" w:hAnsi="Arial Narrow" w:cs="Arial"/>
              </w:rPr>
              <w:t>a</w:t>
            </w:r>
            <w:r w:rsidRPr="002752A1">
              <w:rPr>
                <w:rFonts w:ascii="Arial Narrow" w:eastAsia="Times New Roman" w:hAnsi="Arial Narrow" w:cs="Arial"/>
                <w:spacing w:val="1"/>
              </w:rPr>
              <w:t>ti</w:t>
            </w:r>
            <w:r w:rsidRPr="002752A1">
              <w:rPr>
                <w:rFonts w:ascii="Arial Narrow" w:eastAsia="Times New Roman" w:hAnsi="Arial Narrow" w:cs="Arial"/>
              </w:rPr>
              <w:t>o</w:t>
            </w:r>
            <w:r w:rsidRPr="002752A1">
              <w:rPr>
                <w:rFonts w:ascii="Arial Narrow" w:eastAsia="Times New Roman" w:hAnsi="Arial Narrow" w:cs="Arial"/>
                <w:spacing w:val="-2"/>
              </w:rPr>
              <w:t>n</w:t>
            </w:r>
            <w:r w:rsidRPr="002752A1">
              <w:rPr>
                <w:rFonts w:ascii="Arial Narrow" w:eastAsia="Times New Roman" w:hAnsi="Arial Narrow" w:cs="Arial"/>
              </w:rPr>
              <w:t xml:space="preserve">s </w:t>
            </w:r>
            <w:r w:rsidRPr="002752A1">
              <w:rPr>
                <w:rFonts w:ascii="Arial Narrow" w:eastAsia="Times New Roman" w:hAnsi="Arial Narrow" w:cs="Arial"/>
                <w:spacing w:val="-1"/>
              </w:rPr>
              <w:t>U</w:t>
            </w:r>
            <w:r w:rsidRPr="002752A1">
              <w:rPr>
                <w:rFonts w:ascii="Arial Narrow" w:eastAsia="Times New Roman" w:hAnsi="Arial Narrow" w:cs="Arial"/>
              </w:rPr>
              <w:t>n</w:t>
            </w:r>
            <w:r w:rsidRPr="002752A1">
              <w:rPr>
                <w:rFonts w:ascii="Arial Narrow" w:eastAsia="Times New Roman" w:hAnsi="Arial Narrow" w:cs="Arial"/>
                <w:spacing w:val="1"/>
              </w:rPr>
              <w:t>i</w:t>
            </w:r>
            <w:r w:rsidRPr="002752A1">
              <w:rPr>
                <w:rFonts w:ascii="Arial Narrow" w:eastAsia="Times New Roman" w:hAnsi="Arial Narrow" w:cs="Arial"/>
                <w:spacing w:val="-2"/>
              </w:rPr>
              <w:t>e</w:t>
            </w:r>
            <w:r w:rsidRPr="002752A1">
              <w:rPr>
                <w:rFonts w:ascii="Arial Narrow" w:eastAsia="Times New Roman" w:hAnsi="Arial Narrow" w:cs="Arial"/>
              </w:rPr>
              <w:t>s po</w:t>
            </w:r>
            <w:r w:rsidRPr="002752A1">
              <w:rPr>
                <w:rFonts w:ascii="Arial Narrow" w:eastAsia="Times New Roman" w:hAnsi="Arial Narrow" w:cs="Arial"/>
                <w:spacing w:val="-2"/>
              </w:rPr>
              <w:t>u</w:t>
            </w:r>
            <w:r w:rsidRPr="002752A1">
              <w:rPr>
                <w:rFonts w:ascii="Arial Narrow" w:eastAsia="Times New Roman" w:hAnsi="Arial Narrow" w:cs="Arial"/>
              </w:rPr>
              <w:t xml:space="preserve">r </w:t>
            </w:r>
            <w:r w:rsidRPr="002752A1">
              <w:rPr>
                <w:rFonts w:ascii="Arial Narrow" w:eastAsia="Times New Roman" w:hAnsi="Arial Narrow" w:cs="Arial"/>
                <w:spacing w:val="1"/>
              </w:rPr>
              <w:t>l</w:t>
            </w:r>
            <w:r w:rsidRPr="002752A1">
              <w:rPr>
                <w:rFonts w:ascii="Arial Narrow" w:eastAsia="Times New Roman" w:hAnsi="Arial Narrow" w:cs="Arial"/>
              </w:rPr>
              <w:t xml:space="preserve">e </w:t>
            </w:r>
            <w:r w:rsidRPr="002752A1">
              <w:rPr>
                <w:rFonts w:ascii="Arial Narrow" w:eastAsia="Times New Roman" w:hAnsi="Arial Narrow" w:cs="Arial"/>
                <w:spacing w:val="-1"/>
              </w:rPr>
              <w:t>D</w:t>
            </w:r>
            <w:r w:rsidRPr="002752A1">
              <w:rPr>
                <w:rFonts w:ascii="Arial Narrow" w:eastAsia="Times New Roman" w:hAnsi="Arial Narrow" w:cs="Arial"/>
              </w:rPr>
              <w:t>é</w:t>
            </w:r>
            <w:r w:rsidRPr="002752A1">
              <w:rPr>
                <w:rFonts w:ascii="Arial Narrow" w:eastAsia="Times New Roman" w:hAnsi="Arial Narrow" w:cs="Arial"/>
                <w:spacing w:val="-2"/>
              </w:rPr>
              <w:t>v</w:t>
            </w:r>
            <w:r w:rsidRPr="002752A1">
              <w:rPr>
                <w:rFonts w:ascii="Arial Narrow" w:eastAsia="Times New Roman" w:hAnsi="Arial Narrow" w:cs="Arial"/>
              </w:rPr>
              <w:t>e</w:t>
            </w:r>
            <w:r w:rsidRPr="002752A1">
              <w:rPr>
                <w:rFonts w:ascii="Arial Narrow" w:eastAsia="Times New Roman" w:hAnsi="Arial Narrow" w:cs="Arial"/>
                <w:spacing w:val="1"/>
              </w:rPr>
              <w:t>l</w:t>
            </w:r>
            <w:r w:rsidRPr="002752A1">
              <w:rPr>
                <w:rFonts w:ascii="Arial Narrow" w:eastAsia="Times New Roman" w:hAnsi="Arial Narrow" w:cs="Arial"/>
              </w:rPr>
              <w:t>op</w:t>
            </w:r>
            <w:r w:rsidRPr="002752A1">
              <w:rPr>
                <w:rFonts w:ascii="Arial Narrow" w:eastAsia="Times New Roman" w:hAnsi="Arial Narrow" w:cs="Arial"/>
                <w:spacing w:val="-2"/>
              </w:rPr>
              <w:t>p</w:t>
            </w:r>
            <w:r w:rsidRPr="002752A1">
              <w:rPr>
                <w:rFonts w:ascii="Arial Narrow" w:eastAsia="Times New Roman" w:hAnsi="Arial Narrow" w:cs="Arial"/>
              </w:rPr>
              <w:t>e</w:t>
            </w:r>
            <w:r w:rsidRPr="002752A1">
              <w:rPr>
                <w:rFonts w:ascii="Arial Narrow" w:eastAsia="Times New Roman" w:hAnsi="Arial Narrow" w:cs="Arial"/>
                <w:spacing w:val="-3"/>
              </w:rPr>
              <w:t>m</w:t>
            </w:r>
            <w:r w:rsidRPr="002752A1">
              <w:rPr>
                <w:rFonts w:ascii="Arial Narrow" w:eastAsia="Times New Roman" w:hAnsi="Arial Narrow" w:cs="Arial"/>
              </w:rPr>
              <w:t xml:space="preserve">ent </w:t>
            </w:r>
            <w:r w:rsidRPr="002752A1">
              <w:rPr>
                <w:rFonts w:ascii="Arial Narrow" w:eastAsia="Times New Roman" w:hAnsi="Arial Narrow" w:cs="Arial"/>
                <w:spacing w:val="-4"/>
              </w:rPr>
              <w:t>I</w:t>
            </w:r>
            <w:r w:rsidRPr="002752A1">
              <w:rPr>
                <w:rFonts w:ascii="Arial Narrow" w:eastAsia="Times New Roman" w:hAnsi="Arial Narrow" w:cs="Arial"/>
              </w:rPr>
              <w:t>ndus</w:t>
            </w:r>
            <w:r w:rsidRPr="002752A1">
              <w:rPr>
                <w:rFonts w:ascii="Arial Narrow" w:eastAsia="Times New Roman" w:hAnsi="Arial Narrow" w:cs="Arial"/>
                <w:spacing w:val="1"/>
              </w:rPr>
              <w:t>tri</w:t>
            </w:r>
            <w:r w:rsidRPr="002752A1">
              <w:rPr>
                <w:rFonts w:ascii="Arial Narrow" w:eastAsia="Times New Roman" w:hAnsi="Arial Narrow" w:cs="Arial"/>
                <w:spacing w:val="-2"/>
              </w:rPr>
              <w:t>e</w:t>
            </w:r>
            <w:r w:rsidRPr="002752A1">
              <w:rPr>
                <w:rFonts w:ascii="Arial Narrow" w:eastAsia="Times New Roman" w:hAnsi="Arial Narrow" w:cs="Arial"/>
              </w:rPr>
              <w:t>l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PAG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lang w:eastAsia="ar-SA"/>
              </w:rPr>
            </w:pPr>
            <w:r w:rsidRPr="002752A1">
              <w:rPr>
                <w:rFonts w:ascii="Arial Narrow" w:eastAsia="Times New Roman" w:hAnsi="Arial Narrow" w:cs="Arial"/>
                <w:lang w:eastAsia="ar-SA"/>
              </w:rPr>
              <w:t xml:space="preserve">Programme d’Actions du Gouvernement </w:t>
            </w:r>
          </w:p>
        </w:tc>
      </w:tr>
      <w:tr w:rsidR="00311319" w:rsidRPr="002752A1" w:rsidTr="00907C2E">
        <w:tc>
          <w:tcPr>
            <w:tcW w:w="1560" w:type="dxa"/>
          </w:tcPr>
          <w:p w:rsidR="00311319" w:rsidRPr="002752A1" w:rsidRDefault="00311319" w:rsidP="00C81717">
            <w:pPr>
              <w:rPr>
                <w:rFonts w:ascii="Arial Narrow" w:eastAsia="Times New Roman" w:hAnsi="Arial Narrow" w:cs="Arial"/>
                <w:b/>
              </w:rPr>
            </w:pPr>
            <w:r w:rsidRPr="002752A1">
              <w:rPr>
                <w:rFonts w:ascii="Arial Narrow" w:eastAsia="Times New Roman" w:hAnsi="Arial Narrow" w:cs="Arial"/>
                <w:b/>
              </w:rPr>
              <w:t>PDDAFEF :</w:t>
            </w:r>
          </w:p>
        </w:tc>
        <w:tc>
          <w:tcPr>
            <w:tcW w:w="7904" w:type="dxa"/>
          </w:tcPr>
          <w:p w:rsidR="00311319" w:rsidRPr="002752A1" w:rsidRDefault="00311319" w:rsidP="00C81717">
            <w:pPr>
              <w:rPr>
                <w:rFonts w:ascii="Arial Narrow" w:hAnsi="Arial Narrow" w:cs="Arial"/>
              </w:rPr>
            </w:pPr>
            <w:r w:rsidRPr="002752A1">
              <w:rPr>
                <w:rFonts w:ascii="Arial Narrow" w:hAnsi="Arial Narrow" w:cs="Arial"/>
              </w:rPr>
              <w:t xml:space="preserve">Plan décennal de développement de l’autonomisation de l’enfant, de la femme et de la famille </w:t>
            </w:r>
          </w:p>
        </w:tc>
      </w:tr>
      <w:tr w:rsidR="00311319" w:rsidRPr="002752A1" w:rsidTr="00907C2E">
        <w:tc>
          <w:tcPr>
            <w:tcW w:w="1560" w:type="dxa"/>
          </w:tcPr>
          <w:p w:rsidR="00311319" w:rsidRPr="002752A1" w:rsidRDefault="00311319" w:rsidP="00C81717">
            <w:pPr>
              <w:autoSpaceDE w:val="0"/>
              <w:autoSpaceDN w:val="0"/>
              <w:adjustRightInd w:val="0"/>
              <w:rPr>
                <w:rFonts w:ascii="Arial Narrow" w:hAnsi="Arial Narrow" w:cs="Arial"/>
                <w:b/>
              </w:rPr>
            </w:pPr>
            <w:r w:rsidRPr="002752A1">
              <w:rPr>
                <w:rFonts w:ascii="Arial Narrow" w:hAnsi="Arial Narrow" w:cs="Arial"/>
                <w:b/>
              </w:rPr>
              <w:t>PDESC :</w:t>
            </w:r>
          </w:p>
        </w:tc>
        <w:tc>
          <w:tcPr>
            <w:tcW w:w="7904" w:type="dxa"/>
          </w:tcPr>
          <w:p w:rsidR="00311319" w:rsidRPr="002752A1" w:rsidRDefault="00311319" w:rsidP="00C81717">
            <w:pPr>
              <w:autoSpaceDE w:val="0"/>
              <w:autoSpaceDN w:val="0"/>
              <w:adjustRightInd w:val="0"/>
              <w:jc w:val="both"/>
              <w:rPr>
                <w:rFonts w:ascii="Arial Narrow" w:hAnsi="Arial Narrow" w:cs="Arial"/>
              </w:rPr>
            </w:pPr>
            <w:r w:rsidRPr="002752A1">
              <w:rPr>
                <w:rFonts w:ascii="Arial Narrow" w:hAnsi="Arial Narrow" w:cs="Arial"/>
              </w:rPr>
              <w:t>Plans de Développement Sociaux et Economiques Communautaires</w:t>
            </w:r>
          </w:p>
        </w:tc>
      </w:tr>
      <w:tr w:rsidR="00311319" w:rsidRPr="002752A1" w:rsidTr="00907C2E">
        <w:tc>
          <w:tcPr>
            <w:tcW w:w="1560" w:type="dxa"/>
          </w:tcPr>
          <w:p w:rsidR="00311319" w:rsidRPr="002752A1" w:rsidRDefault="00311319" w:rsidP="00C81717">
            <w:pPr>
              <w:rPr>
                <w:rFonts w:ascii="Arial Narrow" w:hAnsi="Arial Narrow" w:cs="Arial"/>
                <w:b/>
              </w:rPr>
            </w:pPr>
            <w:r w:rsidRPr="002752A1">
              <w:rPr>
                <w:rFonts w:ascii="Arial Narrow" w:hAnsi="Arial Narrow" w:cs="Arial"/>
                <w:b/>
              </w:rPr>
              <w:t>PNG :</w:t>
            </w:r>
          </w:p>
        </w:tc>
        <w:tc>
          <w:tcPr>
            <w:tcW w:w="7904" w:type="dxa"/>
          </w:tcPr>
          <w:p w:rsidR="00311319" w:rsidRPr="002752A1" w:rsidRDefault="00311319" w:rsidP="00C81717">
            <w:pPr>
              <w:rPr>
                <w:rFonts w:ascii="Arial Narrow" w:eastAsia="Calibri" w:hAnsi="Arial Narrow" w:cs="Arial"/>
              </w:rPr>
            </w:pPr>
            <w:r w:rsidRPr="002752A1">
              <w:rPr>
                <w:rFonts w:ascii="Arial Narrow" w:eastAsia="Calibri" w:hAnsi="Arial Narrow" w:cs="Arial"/>
              </w:rPr>
              <w:t xml:space="preserve">Politique Nationale Genre </w:t>
            </w:r>
          </w:p>
        </w:tc>
      </w:tr>
      <w:tr w:rsidR="00311319" w:rsidRPr="002752A1" w:rsidTr="00907C2E">
        <w:tc>
          <w:tcPr>
            <w:tcW w:w="1560" w:type="dxa"/>
          </w:tcPr>
          <w:p w:rsidR="00311319" w:rsidRPr="002752A1" w:rsidRDefault="00311319" w:rsidP="00C81717">
            <w:pPr>
              <w:rPr>
                <w:rFonts w:ascii="Arial Narrow" w:hAnsi="Arial Narrow" w:cs="Arial"/>
                <w:b/>
              </w:rPr>
            </w:pPr>
            <w:r w:rsidRPr="002752A1">
              <w:rPr>
                <w:rFonts w:ascii="Arial Narrow" w:hAnsi="Arial Narrow" w:cs="Arial"/>
                <w:b/>
              </w:rPr>
              <w:t>PN-PTFM :</w:t>
            </w:r>
          </w:p>
        </w:tc>
        <w:tc>
          <w:tcPr>
            <w:tcW w:w="7904" w:type="dxa"/>
          </w:tcPr>
          <w:p w:rsidR="00311319" w:rsidRPr="002752A1" w:rsidRDefault="00311319" w:rsidP="00C81717">
            <w:pPr>
              <w:rPr>
                <w:rFonts w:ascii="Arial Narrow" w:hAnsi="Arial Narrow" w:cs="Arial"/>
              </w:rPr>
            </w:pPr>
            <w:r w:rsidRPr="002752A1">
              <w:rPr>
                <w:rFonts w:ascii="Arial Narrow" w:hAnsi="Arial Narrow" w:cs="Arial"/>
              </w:rPr>
              <w:t>Programme National des Plates-formes multifonctionnelles </w:t>
            </w:r>
          </w:p>
        </w:tc>
      </w:tr>
      <w:tr w:rsidR="00311319" w:rsidRPr="002752A1" w:rsidTr="00907C2E">
        <w:tc>
          <w:tcPr>
            <w:tcW w:w="1560" w:type="dxa"/>
          </w:tcPr>
          <w:p w:rsidR="00311319" w:rsidRPr="002752A1" w:rsidRDefault="00311319" w:rsidP="00C81717">
            <w:pPr>
              <w:rPr>
                <w:rFonts w:ascii="Arial Narrow" w:hAnsi="Arial Narrow" w:cs="Arial"/>
                <w:b/>
              </w:rPr>
            </w:pPr>
            <w:r w:rsidRPr="002752A1">
              <w:rPr>
                <w:rFonts w:ascii="Arial Narrow" w:hAnsi="Arial Narrow" w:cs="Arial"/>
                <w:b/>
              </w:rPr>
              <w:t>PNUD :</w:t>
            </w:r>
          </w:p>
        </w:tc>
        <w:tc>
          <w:tcPr>
            <w:tcW w:w="7904" w:type="dxa"/>
          </w:tcPr>
          <w:p w:rsidR="00311319" w:rsidRPr="002752A1" w:rsidRDefault="00311319" w:rsidP="00C81717">
            <w:pPr>
              <w:rPr>
                <w:rFonts w:ascii="Arial Narrow" w:hAnsi="Arial Narrow" w:cs="Arial"/>
              </w:rPr>
            </w:pPr>
            <w:r w:rsidRPr="002752A1">
              <w:rPr>
                <w:rFonts w:ascii="Arial Narrow" w:hAnsi="Arial Narrow" w:cs="Arial"/>
              </w:rPr>
              <w:t>Programme des Nations Unies pour le Développement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PPTE :</w:t>
            </w:r>
          </w:p>
        </w:tc>
        <w:tc>
          <w:tcPr>
            <w:tcW w:w="7904" w:type="dxa"/>
          </w:tcPr>
          <w:p w:rsidR="00311319" w:rsidRPr="002752A1" w:rsidRDefault="00311319" w:rsidP="00C81717">
            <w:pPr>
              <w:autoSpaceDE w:val="0"/>
              <w:autoSpaceDN w:val="0"/>
              <w:adjustRightInd w:val="0"/>
              <w:jc w:val="both"/>
              <w:rPr>
                <w:rFonts w:ascii="Arial Narrow" w:eastAsia="Arial Unicode MS" w:hAnsi="Arial Narrow" w:cs="Arial"/>
              </w:rPr>
            </w:pPr>
            <w:r w:rsidRPr="002752A1">
              <w:rPr>
                <w:rFonts w:ascii="Arial Narrow" w:eastAsia="Arial Unicode MS" w:hAnsi="Arial Narrow" w:cs="Arial"/>
              </w:rPr>
              <w:t xml:space="preserve">Pays Pauvres et Très Endettés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PRODOC :</w:t>
            </w:r>
          </w:p>
        </w:tc>
        <w:tc>
          <w:tcPr>
            <w:tcW w:w="7904" w:type="dxa"/>
          </w:tcPr>
          <w:p w:rsidR="00311319" w:rsidRPr="002752A1" w:rsidRDefault="00311319" w:rsidP="00C81717">
            <w:pPr>
              <w:autoSpaceDE w:val="0"/>
              <w:autoSpaceDN w:val="0"/>
              <w:adjustRightInd w:val="0"/>
              <w:jc w:val="both"/>
              <w:rPr>
                <w:rFonts w:ascii="Arial Narrow" w:hAnsi="Arial Narrow" w:cs="Arial"/>
              </w:rPr>
            </w:pPr>
            <w:r w:rsidRPr="002752A1">
              <w:rPr>
                <w:rFonts w:ascii="Arial Narrow" w:hAnsi="Arial Narrow" w:cs="Arial"/>
              </w:rPr>
              <w:t>Document de Projet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PTF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rPr>
            </w:pPr>
            <w:r w:rsidRPr="002752A1">
              <w:rPr>
                <w:rFonts w:ascii="Arial Narrow" w:eastAsia="Times New Roman" w:hAnsi="Arial Narrow" w:cs="Arial"/>
              </w:rPr>
              <w:t>Partenaire Technique et Financier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RC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rPr>
            </w:pPr>
            <w:r w:rsidRPr="002752A1">
              <w:rPr>
                <w:rFonts w:ascii="Arial Narrow" w:eastAsia="Times New Roman" w:hAnsi="Arial Narrow" w:cs="Arial"/>
              </w:rPr>
              <w:t>Renforcement des Capacités </w:t>
            </w:r>
          </w:p>
        </w:tc>
      </w:tr>
      <w:tr w:rsidR="00311319" w:rsidRPr="002752A1" w:rsidTr="00907C2E">
        <w:tc>
          <w:tcPr>
            <w:tcW w:w="1560" w:type="dxa"/>
          </w:tcPr>
          <w:p w:rsidR="00311319" w:rsidRPr="002752A1" w:rsidRDefault="00311319" w:rsidP="00C81717">
            <w:pPr>
              <w:autoSpaceDE w:val="0"/>
              <w:autoSpaceDN w:val="0"/>
              <w:adjustRightInd w:val="0"/>
              <w:rPr>
                <w:rFonts w:ascii="Arial Narrow" w:hAnsi="Arial Narrow" w:cs="Arial"/>
                <w:b/>
              </w:rPr>
            </w:pPr>
            <w:r w:rsidRPr="002752A1">
              <w:rPr>
                <w:rFonts w:ascii="Arial Narrow" w:hAnsi="Arial Narrow" w:cs="Arial"/>
                <w:b/>
              </w:rPr>
              <w:t>RO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rPr>
            </w:pPr>
            <w:r w:rsidRPr="002752A1">
              <w:rPr>
                <w:rFonts w:ascii="Arial Narrow" w:eastAsia="Times New Roman" w:hAnsi="Arial Narrow" w:cs="Arial"/>
              </w:rPr>
              <w:t>Renforcement organisationnel </w:t>
            </w:r>
          </w:p>
        </w:tc>
      </w:tr>
      <w:tr w:rsidR="00311319" w:rsidRPr="002752A1" w:rsidTr="00907C2E">
        <w:tc>
          <w:tcPr>
            <w:tcW w:w="1560" w:type="dxa"/>
          </w:tcPr>
          <w:p w:rsidR="00311319" w:rsidRPr="002752A1" w:rsidRDefault="00311319" w:rsidP="00C81717">
            <w:pPr>
              <w:autoSpaceDE w:val="0"/>
              <w:autoSpaceDN w:val="0"/>
              <w:adjustRightInd w:val="0"/>
              <w:rPr>
                <w:rFonts w:ascii="Arial Narrow" w:eastAsia="Times New Roman" w:hAnsi="Arial Narrow" w:cs="Arial"/>
                <w:b/>
              </w:rPr>
            </w:pPr>
            <w:r w:rsidRPr="002752A1">
              <w:rPr>
                <w:rFonts w:ascii="Arial Narrow" w:eastAsia="Times New Roman" w:hAnsi="Arial Narrow" w:cs="Arial"/>
                <w:b/>
              </w:rPr>
              <w:t>SEPO :</w:t>
            </w:r>
          </w:p>
        </w:tc>
        <w:tc>
          <w:tcPr>
            <w:tcW w:w="7904" w:type="dxa"/>
          </w:tcPr>
          <w:p w:rsidR="00311319" w:rsidRPr="002752A1" w:rsidRDefault="00311319" w:rsidP="00C81717">
            <w:pPr>
              <w:autoSpaceDE w:val="0"/>
              <w:autoSpaceDN w:val="0"/>
              <w:adjustRightInd w:val="0"/>
              <w:jc w:val="both"/>
              <w:rPr>
                <w:rFonts w:ascii="Arial Narrow" w:eastAsia="Times New Roman" w:hAnsi="Arial Narrow" w:cs="Arial"/>
              </w:rPr>
            </w:pPr>
            <w:r w:rsidRPr="002752A1">
              <w:rPr>
                <w:rFonts w:ascii="Arial Narrow" w:eastAsia="Times New Roman" w:hAnsi="Arial Narrow" w:cs="Arial"/>
              </w:rPr>
              <w:t>Succès/Echecs-Potentialités/Obstacles</w:t>
            </w:r>
          </w:p>
        </w:tc>
      </w:tr>
    </w:tbl>
    <w:p w:rsidR="007265F9" w:rsidRPr="002752A1" w:rsidRDefault="007265F9">
      <w:pPr>
        <w:rPr>
          <w:rFonts w:ascii="Arial Narrow" w:hAnsi="Arial Narrow"/>
          <w:b/>
        </w:rPr>
      </w:pPr>
    </w:p>
    <w:p w:rsidR="00596C95" w:rsidRPr="002752A1" w:rsidRDefault="00596C95">
      <w:pPr>
        <w:rPr>
          <w:rFonts w:ascii="Arial Narrow" w:hAnsi="Arial Narrow"/>
          <w:b/>
          <w:u w:val="single"/>
        </w:rPr>
      </w:pPr>
      <w:r w:rsidRPr="002752A1">
        <w:rPr>
          <w:rFonts w:ascii="Arial Narrow" w:hAnsi="Arial Narrow"/>
          <w:b/>
          <w:u w:val="single"/>
        </w:rPr>
        <w:br w:type="page"/>
      </w:r>
    </w:p>
    <w:p w:rsidR="00596C95" w:rsidRPr="002752A1" w:rsidRDefault="00437A0A" w:rsidP="00907C2E">
      <w:pPr>
        <w:pStyle w:val="Titre1"/>
        <w:rPr>
          <w:rFonts w:ascii="Arial Narrow" w:hAnsi="Arial Narrow"/>
          <w:color w:val="auto"/>
          <w:sz w:val="22"/>
          <w:szCs w:val="22"/>
          <w:u w:val="single"/>
        </w:rPr>
      </w:pPr>
      <w:bookmarkStart w:id="3" w:name="_Toc509668372"/>
      <w:r w:rsidRPr="002752A1">
        <w:rPr>
          <w:rFonts w:ascii="Arial Narrow" w:hAnsi="Arial Narrow"/>
          <w:color w:val="auto"/>
          <w:sz w:val="22"/>
          <w:szCs w:val="22"/>
          <w:u w:val="single"/>
        </w:rPr>
        <w:t>TABLEAUX</w:t>
      </w:r>
      <w:r w:rsidR="008B3637" w:rsidRPr="002752A1">
        <w:rPr>
          <w:rFonts w:ascii="Arial Narrow" w:hAnsi="Arial Narrow"/>
          <w:color w:val="auto"/>
          <w:sz w:val="22"/>
          <w:szCs w:val="22"/>
          <w:u w:val="single"/>
        </w:rPr>
        <w:t xml:space="preserve"> ET </w:t>
      </w:r>
      <w:r w:rsidR="00E158EE" w:rsidRPr="002752A1">
        <w:rPr>
          <w:rFonts w:ascii="Arial Narrow" w:hAnsi="Arial Narrow"/>
          <w:color w:val="auto"/>
          <w:sz w:val="22"/>
          <w:szCs w:val="22"/>
          <w:u w:val="single"/>
        </w:rPr>
        <w:t>GRAPHIQUES</w:t>
      </w:r>
      <w:r w:rsidRPr="002752A1">
        <w:rPr>
          <w:rFonts w:ascii="Arial Narrow" w:hAnsi="Arial Narrow"/>
          <w:color w:val="auto"/>
          <w:sz w:val="22"/>
          <w:szCs w:val="22"/>
          <w:u w:val="single"/>
        </w:rPr>
        <w:t> :</w:t>
      </w:r>
      <w:bookmarkEnd w:id="3"/>
    </w:p>
    <w:p w:rsidR="006A0E55" w:rsidRPr="002752A1" w:rsidRDefault="00431F25">
      <w:pPr>
        <w:pStyle w:val="Tabledesillustrations"/>
        <w:tabs>
          <w:tab w:val="right" w:leader="dot" w:pos="9016"/>
        </w:tabs>
        <w:rPr>
          <w:rFonts w:ascii="Arial Narrow" w:hAnsi="Arial Narrow"/>
          <w:noProof/>
        </w:rPr>
      </w:pPr>
      <w:r w:rsidRPr="002752A1">
        <w:rPr>
          <w:rFonts w:ascii="Arial Narrow" w:hAnsi="Arial Narrow"/>
          <w:b/>
          <w:u w:val="single"/>
        </w:rPr>
        <w:fldChar w:fldCharType="begin"/>
      </w:r>
      <w:r w:rsidR="001B10A1" w:rsidRPr="002752A1">
        <w:rPr>
          <w:rFonts w:ascii="Arial Narrow" w:hAnsi="Arial Narrow"/>
          <w:b/>
          <w:u w:val="single"/>
        </w:rPr>
        <w:instrText xml:space="preserve"> TOC \h \z \c "Tableau n°" </w:instrText>
      </w:r>
      <w:r w:rsidRPr="002752A1">
        <w:rPr>
          <w:rFonts w:ascii="Arial Narrow" w:hAnsi="Arial Narrow"/>
          <w:b/>
          <w:u w:val="single"/>
        </w:rPr>
        <w:fldChar w:fldCharType="separate"/>
      </w:r>
      <w:hyperlink w:anchor="_Toc509668097" w:history="1">
        <w:r w:rsidR="006A0E55" w:rsidRPr="002752A1">
          <w:rPr>
            <w:rStyle w:val="Lienhypertexte"/>
            <w:rFonts w:ascii="Arial Narrow" w:hAnsi="Arial Narrow" w:cs="Arial"/>
            <w:noProof/>
            <w:color w:val="auto"/>
          </w:rPr>
          <w:t>Tableau n° 1: Relatif à l’analyse du profil historique des phases antérieures des PTFM</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_Toc509668097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098" w:history="1">
        <w:r w:rsidR="006A0E55" w:rsidRPr="002752A1">
          <w:rPr>
            <w:rStyle w:val="Lienhypertexte"/>
            <w:rFonts w:ascii="Arial Narrow" w:hAnsi="Arial Narrow" w:cs="Arial"/>
            <w:noProof/>
            <w:color w:val="auto"/>
          </w:rPr>
          <w:t>Tableau n° 2 : Répartition des plates-formes réalisées par phase</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_Toc509668098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099" w:history="1">
        <w:r w:rsidR="006A0E55" w:rsidRPr="002752A1">
          <w:rPr>
            <w:rStyle w:val="Lienhypertexte"/>
            <w:rFonts w:ascii="Arial Narrow" w:hAnsi="Arial Narrow" w:cs="Arial"/>
            <w:noProof/>
            <w:color w:val="auto"/>
          </w:rPr>
          <w:t>Tableau n° 3 : Relatif à l’analyse des facteurs et leur impact sur le PN-PTFM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_Toc509668099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00" w:history="1">
        <w:r w:rsidR="006A0E55" w:rsidRPr="002752A1">
          <w:rPr>
            <w:rStyle w:val="Lienhypertexte"/>
            <w:rFonts w:ascii="Arial Narrow" w:hAnsi="Arial Narrow" w:cs="Arial"/>
            <w:noProof/>
            <w:color w:val="auto"/>
          </w:rPr>
          <w:t>Tableau n° 4 : Relatif à l’analyse des acteurs institutionnels et leur impact sur le PN-PTFM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_Toc509668100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01" w:history="1">
        <w:r w:rsidR="006A0E55" w:rsidRPr="002752A1">
          <w:rPr>
            <w:rStyle w:val="Lienhypertexte"/>
            <w:rFonts w:ascii="Arial Narrow" w:hAnsi="Arial Narrow" w:cs="Arial"/>
            <w:noProof/>
            <w:color w:val="auto"/>
          </w:rPr>
          <w:t>Tableau n° 5 : Faiblesses liées à la mission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_Toc509668101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02" w:history="1">
        <w:r w:rsidR="006A0E55" w:rsidRPr="002752A1">
          <w:rPr>
            <w:rStyle w:val="Lienhypertexte"/>
            <w:rFonts w:ascii="Arial Narrow" w:hAnsi="Arial Narrow" w:cs="Arial"/>
            <w:noProof/>
            <w:color w:val="auto"/>
          </w:rPr>
          <w:t>Tableau n° 6 : Faiblesses liées aux ressources humaines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_Toc509668102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03" w:history="1">
        <w:r w:rsidR="006A0E55" w:rsidRPr="002752A1">
          <w:rPr>
            <w:rStyle w:val="Lienhypertexte"/>
            <w:rFonts w:ascii="Arial Narrow" w:hAnsi="Arial Narrow" w:cs="Arial"/>
            <w:noProof/>
            <w:color w:val="auto"/>
          </w:rPr>
          <w:t>Tableau n° 7 : Faiblesses liées aux ressources financières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_Toc509668103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04" w:history="1">
        <w:r w:rsidR="006A0E55" w:rsidRPr="002752A1">
          <w:rPr>
            <w:rStyle w:val="Lienhypertexte"/>
            <w:rFonts w:ascii="Arial Narrow" w:hAnsi="Arial Narrow" w:cs="Arial"/>
            <w:noProof/>
            <w:color w:val="auto"/>
          </w:rPr>
          <w:t>Tableau n° 8 : Faiblesses liées aux ressources matérielles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_Toc509668104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05" w:history="1">
        <w:r w:rsidR="006A0E55" w:rsidRPr="002752A1">
          <w:rPr>
            <w:rStyle w:val="Lienhypertexte"/>
            <w:rFonts w:ascii="Arial Narrow" w:hAnsi="Arial Narrow" w:cs="Arial"/>
            <w:noProof/>
            <w:color w:val="auto"/>
          </w:rPr>
          <w:t>Tableau n° 9 : Faiblesses liées aux produits et services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_Toc509668105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06" w:history="1">
        <w:r w:rsidR="006A0E55" w:rsidRPr="002752A1">
          <w:rPr>
            <w:rStyle w:val="Lienhypertexte"/>
            <w:rFonts w:ascii="Arial Narrow" w:hAnsi="Arial Narrow" w:cs="Arial"/>
            <w:noProof/>
            <w:color w:val="auto"/>
          </w:rPr>
          <w:t>Tableau n° 10 : Faiblesses liées à la structure organisationnelle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_Toc509668106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07" w:history="1">
        <w:r w:rsidR="006A0E55" w:rsidRPr="002752A1">
          <w:rPr>
            <w:rStyle w:val="Lienhypertexte"/>
            <w:rFonts w:ascii="Arial Narrow" w:hAnsi="Arial Narrow" w:cs="Arial"/>
            <w:noProof/>
            <w:color w:val="auto"/>
          </w:rPr>
          <w:t>Tableau n° 11 : Faiblesses liées au style de gestion/management du leadership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_Toc509668107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08" w:history="1">
        <w:r w:rsidR="006A0E55" w:rsidRPr="002752A1">
          <w:rPr>
            <w:rStyle w:val="Lienhypertexte"/>
            <w:rFonts w:ascii="Arial Narrow" w:hAnsi="Arial Narrow" w:cs="Arial"/>
            <w:noProof/>
            <w:color w:val="auto"/>
          </w:rPr>
          <w:t>Tableau n° 12 : Faiblesses liées à la stratégie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_Toc509668108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09" w:history="1">
        <w:r w:rsidR="006A0E55" w:rsidRPr="002752A1">
          <w:rPr>
            <w:rStyle w:val="Lienhypertexte"/>
            <w:rFonts w:ascii="Arial Narrow" w:hAnsi="Arial Narrow" w:cs="Arial"/>
            <w:noProof/>
            <w:color w:val="auto"/>
          </w:rPr>
          <w:t>Tableau n° 13 : Faiblesses liées aux systèmes et processus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_Toc509668109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10" w:history="1">
        <w:r w:rsidR="006A0E55" w:rsidRPr="002752A1">
          <w:rPr>
            <w:rStyle w:val="Lienhypertexte"/>
            <w:rFonts w:ascii="Arial Narrow" w:hAnsi="Arial Narrow" w:cs="Arial"/>
            <w:noProof/>
            <w:color w:val="auto"/>
          </w:rPr>
          <w:t>Tableau n° 14 : Faiblesses liées au système de communication externe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_Toc509668110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11" w:history="1">
        <w:r w:rsidR="006A0E55" w:rsidRPr="002752A1">
          <w:rPr>
            <w:rStyle w:val="Lienhypertexte"/>
            <w:rFonts w:ascii="Arial Narrow" w:hAnsi="Arial Narrow" w:cs="Arial"/>
            <w:noProof/>
            <w:color w:val="auto"/>
          </w:rPr>
          <w:t>Tableau n° 15 : Faiblesses liées au système de communication interne:</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_Toc509668111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12" w:history="1">
        <w:r w:rsidR="006A0E55" w:rsidRPr="002752A1">
          <w:rPr>
            <w:rStyle w:val="Lienhypertexte"/>
            <w:rFonts w:ascii="Arial Narrow" w:hAnsi="Arial Narrow"/>
            <w:noProof/>
            <w:color w:val="auto"/>
          </w:rPr>
          <w:t>Tableau n° 16 : Faiblesses liées à la gestion du personnel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_Toc509668112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13" w:history="1">
        <w:r w:rsidR="006A0E55" w:rsidRPr="002752A1">
          <w:rPr>
            <w:rStyle w:val="Lienhypertexte"/>
            <w:rFonts w:ascii="Arial Narrow" w:hAnsi="Arial Narrow"/>
            <w:noProof/>
            <w:color w:val="auto"/>
          </w:rPr>
          <w:t>Tableau n° 17 : Faiblesses liées à la culture et au climat social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_Toc509668113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14" w:history="1">
        <w:r w:rsidR="006A0E55" w:rsidRPr="002752A1">
          <w:rPr>
            <w:rStyle w:val="Lienhypertexte"/>
            <w:rFonts w:ascii="Arial Narrow" w:hAnsi="Arial Narrow"/>
            <w:noProof/>
            <w:color w:val="auto"/>
          </w:rPr>
          <w:t>Tableau n° 18 : Relatif à la synthèse générale de l’analyse des forces, faiblesses, opportunités et menaces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_Toc509668114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15" w:history="1">
        <w:r w:rsidR="006A0E55" w:rsidRPr="002752A1">
          <w:rPr>
            <w:rStyle w:val="Lienhypertexte"/>
            <w:rFonts w:ascii="Arial Narrow" w:hAnsi="Arial Narrow"/>
            <w:noProof/>
            <w:color w:val="auto"/>
          </w:rPr>
          <w:t>Tableau n° 19 : Relatif à la synthèse des recommandations pour l’amélioration du fonctionnement externe et interne du PN-PTFM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_Toc509668115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16" w:history="1">
        <w:r w:rsidR="006A0E55" w:rsidRPr="002752A1">
          <w:rPr>
            <w:rStyle w:val="Lienhypertexte"/>
            <w:rFonts w:ascii="Arial Narrow" w:hAnsi="Arial Narrow"/>
            <w:noProof/>
            <w:color w:val="auto"/>
          </w:rPr>
          <w:t>Tableau n° 20 : Axes d’orientation pour l’amélioration du cadre institutionnel, la structure organisationnelle et opérationnelle du programme PTFM</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_Toc509668116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17" w:history="1">
        <w:r w:rsidR="006A0E55" w:rsidRPr="002752A1">
          <w:rPr>
            <w:rStyle w:val="Lienhypertexte"/>
            <w:rFonts w:ascii="Arial Narrow" w:hAnsi="Arial Narrow"/>
            <w:noProof/>
            <w:color w:val="auto"/>
          </w:rPr>
          <w:t>Tableau n° 21 : Relatif à l’analyse des options de montage institutionnel envisageables</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_Toc509668117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18" w:history="1">
        <w:r w:rsidR="006A0E55" w:rsidRPr="002752A1">
          <w:rPr>
            <w:rStyle w:val="Lienhypertexte"/>
            <w:rFonts w:ascii="Arial Narrow" w:hAnsi="Arial Narrow"/>
            <w:noProof/>
            <w:color w:val="auto"/>
          </w:rPr>
          <w:t>Tableau n° 22 : Relatif à l’analyse de quelques expériences d’agences nationales maliennes : AMADER, AEDD, ANICT</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_Toc509668118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19" w:history="1">
        <w:r w:rsidR="006A0E55" w:rsidRPr="002752A1">
          <w:rPr>
            <w:rStyle w:val="Lienhypertexte"/>
            <w:rFonts w:ascii="Arial Narrow" w:hAnsi="Arial Narrow"/>
            <w:noProof/>
            <w:color w:val="auto"/>
          </w:rPr>
          <w:t>Tableau n° 23 : Avantages et inconvénients de la création d’une ANAF pour la plate-forme multifonctionnelle et le programme karité</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_Toc509668119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120" w:history="1">
        <w:r w:rsidR="006A0E55" w:rsidRPr="002752A1">
          <w:rPr>
            <w:rStyle w:val="Lienhypertexte"/>
            <w:rFonts w:ascii="Arial Narrow" w:hAnsi="Arial Narrow"/>
            <w:noProof/>
            <w:color w:val="auto"/>
          </w:rPr>
          <w:t>Tableau n° 24 : Acteurs clés de l’ANAF et leurs rôles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_Toc509668120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rsidP="001B10A1">
      <w:pPr>
        <w:spacing w:after="0" w:line="240" w:lineRule="auto"/>
        <w:rPr>
          <w:rFonts w:ascii="Arial Narrow" w:hAnsi="Arial Narrow"/>
          <w:noProof/>
        </w:rPr>
      </w:pPr>
      <w:r w:rsidRPr="002752A1">
        <w:rPr>
          <w:rFonts w:ascii="Arial Narrow" w:hAnsi="Arial Narrow"/>
          <w:b/>
          <w:u w:val="single"/>
        </w:rPr>
        <w:fldChar w:fldCharType="end"/>
      </w:r>
      <w:r w:rsidRPr="002752A1">
        <w:rPr>
          <w:rFonts w:ascii="Arial Narrow" w:hAnsi="Arial Narrow"/>
          <w:b/>
          <w:u w:val="single"/>
        </w:rPr>
        <w:fldChar w:fldCharType="begin"/>
      </w:r>
      <w:r w:rsidR="001B10A1" w:rsidRPr="002752A1">
        <w:rPr>
          <w:rFonts w:ascii="Arial Narrow" w:hAnsi="Arial Narrow"/>
          <w:b/>
          <w:u w:val="single"/>
        </w:rPr>
        <w:instrText xml:space="preserve"> TOC \h \z \c "Figure" </w:instrText>
      </w:r>
      <w:r w:rsidRPr="002752A1">
        <w:rPr>
          <w:rFonts w:ascii="Arial Narrow" w:hAnsi="Arial Narrow"/>
          <w:b/>
          <w:u w:val="single"/>
        </w:rPr>
        <w:fldChar w:fldCharType="separate"/>
      </w:r>
    </w:p>
    <w:p w:rsidR="006A0E55" w:rsidRPr="002752A1" w:rsidRDefault="00431F25">
      <w:pPr>
        <w:pStyle w:val="Tabledesillustrations"/>
        <w:tabs>
          <w:tab w:val="right" w:leader="dot" w:pos="9016"/>
        </w:tabs>
        <w:rPr>
          <w:rFonts w:ascii="Arial Narrow" w:hAnsi="Arial Narrow"/>
          <w:noProof/>
        </w:rPr>
      </w:pPr>
      <w:hyperlink w:anchor="_Toc509668080" w:history="1">
        <w:r w:rsidR="006A0E55" w:rsidRPr="002752A1">
          <w:rPr>
            <w:rStyle w:val="Lienhypertexte"/>
            <w:rFonts w:ascii="Arial Narrow" w:hAnsi="Arial Narrow"/>
            <w:noProof/>
            <w:color w:val="auto"/>
          </w:rPr>
          <w:t>Figure 1 : Répartition des plates-formes réalisées par phase.</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_Toc509668080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081" w:history="1">
        <w:r w:rsidR="006A0E55" w:rsidRPr="002752A1">
          <w:rPr>
            <w:rStyle w:val="Lienhypertexte"/>
            <w:rFonts w:ascii="Arial Narrow" w:hAnsi="Arial Narrow"/>
            <w:noProof/>
            <w:color w:val="auto"/>
          </w:rPr>
          <w:t>Figure 2 : Projet d’organigramme ANAF :</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_Toc509668081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6A0E55" w:rsidRPr="002752A1" w:rsidRDefault="00431F25">
      <w:pPr>
        <w:pStyle w:val="Tabledesillustrations"/>
        <w:tabs>
          <w:tab w:val="right" w:leader="dot" w:pos="9016"/>
        </w:tabs>
        <w:rPr>
          <w:rFonts w:ascii="Arial Narrow" w:hAnsi="Arial Narrow"/>
          <w:noProof/>
        </w:rPr>
      </w:pPr>
      <w:hyperlink w:anchor="_Toc509668082" w:history="1">
        <w:r w:rsidR="006A0E55" w:rsidRPr="002752A1">
          <w:rPr>
            <w:rStyle w:val="Lienhypertexte"/>
            <w:rFonts w:ascii="Arial Narrow" w:hAnsi="Arial Narrow"/>
            <w:noProof/>
            <w:color w:val="auto"/>
          </w:rPr>
          <w:t>Figure 3 : Schéma institutionnel de l’ANAF</w:t>
        </w:r>
        <w:r w:rsidR="006A0E55" w:rsidRPr="002752A1">
          <w:rPr>
            <w:rFonts w:ascii="Arial Narrow" w:hAnsi="Arial Narrow"/>
            <w:noProof/>
            <w:webHidden/>
          </w:rPr>
          <w:tab/>
        </w:r>
        <w:r w:rsidRPr="002752A1">
          <w:rPr>
            <w:rFonts w:ascii="Arial Narrow" w:hAnsi="Arial Narrow"/>
            <w:noProof/>
            <w:webHidden/>
          </w:rPr>
          <w:fldChar w:fldCharType="begin"/>
        </w:r>
        <w:r w:rsidR="006A0E55" w:rsidRPr="002752A1">
          <w:rPr>
            <w:rFonts w:ascii="Arial Narrow" w:hAnsi="Arial Narrow"/>
            <w:noProof/>
            <w:webHidden/>
          </w:rPr>
          <w:instrText xml:space="preserve"> PAGEREF _Toc509668082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1B10A1" w:rsidRPr="002752A1" w:rsidRDefault="00431F25" w:rsidP="00B02994">
      <w:pPr>
        <w:spacing w:after="0"/>
        <w:rPr>
          <w:rFonts w:ascii="Arial Narrow" w:hAnsi="Arial Narrow"/>
          <w:b/>
          <w:u w:val="single"/>
        </w:rPr>
      </w:pPr>
      <w:r w:rsidRPr="002752A1">
        <w:rPr>
          <w:rFonts w:ascii="Arial Narrow" w:hAnsi="Arial Narrow"/>
          <w:b/>
          <w:u w:val="single"/>
        </w:rPr>
        <w:fldChar w:fldCharType="end"/>
      </w:r>
    </w:p>
    <w:p w:rsidR="00E1183E" w:rsidRPr="002752A1" w:rsidRDefault="001B10A1" w:rsidP="00B02994">
      <w:pPr>
        <w:pStyle w:val="Titre1"/>
        <w:spacing w:before="0"/>
        <w:rPr>
          <w:rFonts w:ascii="Arial Narrow" w:hAnsi="Arial Narrow"/>
          <w:color w:val="auto"/>
          <w:sz w:val="22"/>
          <w:szCs w:val="22"/>
          <w:u w:val="single"/>
        </w:rPr>
      </w:pPr>
      <w:bookmarkStart w:id="4" w:name="_Toc509668373"/>
      <w:r w:rsidRPr="002752A1">
        <w:rPr>
          <w:rFonts w:ascii="Arial Narrow" w:hAnsi="Arial Narrow"/>
          <w:color w:val="auto"/>
          <w:sz w:val="22"/>
          <w:szCs w:val="22"/>
          <w:u w:val="single"/>
        </w:rPr>
        <w:t>Liste des photos :</w:t>
      </w:r>
      <w:bookmarkEnd w:id="4"/>
    </w:p>
    <w:p w:rsidR="00E1183E" w:rsidRPr="002752A1" w:rsidRDefault="00E1183E" w:rsidP="00E1183E">
      <w:pPr>
        <w:spacing w:after="0"/>
        <w:rPr>
          <w:rFonts w:ascii="Arial Narrow" w:hAnsi="Arial Narrow"/>
        </w:rPr>
      </w:pPr>
    </w:p>
    <w:p w:rsidR="00E1183E" w:rsidRPr="002752A1" w:rsidRDefault="00431F25">
      <w:pPr>
        <w:pStyle w:val="Tabledesillustrations"/>
        <w:tabs>
          <w:tab w:val="right" w:leader="dot" w:pos="9016"/>
        </w:tabs>
        <w:rPr>
          <w:rFonts w:ascii="Arial Narrow" w:hAnsi="Arial Narrow"/>
          <w:noProof/>
        </w:rPr>
      </w:pPr>
      <w:r w:rsidRPr="00431F25">
        <w:rPr>
          <w:rFonts w:ascii="Arial Narrow" w:hAnsi="Arial Narrow"/>
          <w:u w:val="single"/>
        </w:rPr>
        <w:fldChar w:fldCharType="begin"/>
      </w:r>
      <w:r w:rsidR="00E1183E" w:rsidRPr="002752A1">
        <w:rPr>
          <w:rFonts w:ascii="Arial Narrow" w:hAnsi="Arial Narrow"/>
          <w:u w:val="single"/>
        </w:rPr>
        <w:instrText xml:space="preserve"> TOC \h \z \c "Photo n° " </w:instrText>
      </w:r>
      <w:r w:rsidRPr="00431F25">
        <w:rPr>
          <w:rFonts w:ascii="Arial Narrow" w:hAnsi="Arial Narrow"/>
          <w:u w:val="single"/>
        </w:rPr>
        <w:fldChar w:fldCharType="separate"/>
      </w:r>
      <w:hyperlink w:anchor="_Toc508726521" w:history="1">
        <w:r w:rsidR="00E1183E" w:rsidRPr="002752A1">
          <w:rPr>
            <w:rStyle w:val="Lienhypertexte"/>
            <w:rFonts w:ascii="Arial Narrow" w:hAnsi="Arial Narrow"/>
            <w:noProof/>
            <w:color w:val="auto"/>
          </w:rPr>
          <w:t>Photo n°  1 : Pompe à eau à côté de la PTFM à Coulibalibougou/Kaboila/Sikasso</w:t>
        </w:r>
        <w:r w:rsidR="00E1183E" w:rsidRPr="002752A1">
          <w:rPr>
            <w:rFonts w:ascii="Arial Narrow" w:hAnsi="Arial Narrow"/>
            <w:noProof/>
            <w:webHidden/>
          </w:rPr>
          <w:tab/>
        </w:r>
        <w:r w:rsidRPr="002752A1">
          <w:rPr>
            <w:rFonts w:ascii="Arial Narrow" w:hAnsi="Arial Narrow"/>
            <w:noProof/>
            <w:webHidden/>
          </w:rPr>
          <w:fldChar w:fldCharType="begin"/>
        </w:r>
        <w:r w:rsidR="00E1183E" w:rsidRPr="002752A1">
          <w:rPr>
            <w:rFonts w:ascii="Arial Narrow" w:hAnsi="Arial Narrow"/>
            <w:noProof/>
            <w:webHidden/>
          </w:rPr>
          <w:instrText xml:space="preserve"> PAGEREF _Toc508726521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1</w:t>
        </w:r>
        <w:r w:rsidRPr="002752A1">
          <w:rPr>
            <w:rFonts w:ascii="Arial Narrow" w:hAnsi="Arial Narrow"/>
            <w:noProof/>
            <w:webHidden/>
          </w:rPr>
          <w:fldChar w:fldCharType="end"/>
        </w:r>
      </w:hyperlink>
    </w:p>
    <w:p w:rsidR="00E1183E" w:rsidRPr="002752A1" w:rsidRDefault="00431F25">
      <w:pPr>
        <w:pStyle w:val="Tabledesillustrations"/>
        <w:tabs>
          <w:tab w:val="right" w:leader="dot" w:pos="9016"/>
        </w:tabs>
        <w:rPr>
          <w:rFonts w:ascii="Arial Narrow" w:hAnsi="Arial Narrow"/>
          <w:noProof/>
        </w:rPr>
      </w:pPr>
      <w:hyperlink r:id="rId11" w:anchor="_Toc508726522" w:history="1">
        <w:r w:rsidR="00E1183E" w:rsidRPr="002752A1">
          <w:rPr>
            <w:rStyle w:val="Lienhypertexte"/>
            <w:rFonts w:ascii="Arial Narrow" w:hAnsi="Arial Narrow"/>
            <w:noProof/>
            <w:color w:val="auto"/>
          </w:rPr>
          <w:t>Photo n°  2 : Moulin et  alternateur à Kondogola/Cinzana/Ségou</w:t>
        </w:r>
        <w:r w:rsidR="00E1183E" w:rsidRPr="002752A1">
          <w:rPr>
            <w:rFonts w:ascii="Arial Narrow" w:hAnsi="Arial Narrow"/>
            <w:noProof/>
            <w:webHidden/>
          </w:rPr>
          <w:tab/>
        </w:r>
        <w:r w:rsidRPr="002752A1">
          <w:rPr>
            <w:rFonts w:ascii="Arial Narrow" w:hAnsi="Arial Narrow"/>
            <w:noProof/>
            <w:webHidden/>
          </w:rPr>
          <w:fldChar w:fldCharType="begin"/>
        </w:r>
        <w:r w:rsidR="00E1183E" w:rsidRPr="002752A1">
          <w:rPr>
            <w:rFonts w:ascii="Arial Narrow" w:hAnsi="Arial Narrow"/>
            <w:noProof/>
            <w:webHidden/>
          </w:rPr>
          <w:instrText xml:space="preserve"> PAGEREF _Toc508726522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E1183E" w:rsidRPr="002752A1" w:rsidRDefault="00431F25">
      <w:pPr>
        <w:pStyle w:val="Tabledesillustrations"/>
        <w:tabs>
          <w:tab w:val="right" w:leader="dot" w:pos="9016"/>
        </w:tabs>
        <w:rPr>
          <w:rFonts w:ascii="Arial Narrow" w:hAnsi="Arial Narrow"/>
          <w:noProof/>
        </w:rPr>
      </w:pPr>
      <w:hyperlink r:id="rId12" w:anchor="_Toc508726523" w:history="1">
        <w:r w:rsidR="00E1183E" w:rsidRPr="002752A1">
          <w:rPr>
            <w:rStyle w:val="Lienhypertexte"/>
            <w:rFonts w:ascii="Arial Narrow" w:hAnsi="Arial Narrow"/>
            <w:noProof/>
            <w:color w:val="auto"/>
          </w:rPr>
          <w:t>Photo n°  3 : Abri de la PTFM de Dongorola.</w:t>
        </w:r>
        <w:r w:rsidR="00E1183E" w:rsidRPr="002752A1">
          <w:rPr>
            <w:rFonts w:ascii="Arial Narrow" w:hAnsi="Arial Narrow"/>
            <w:noProof/>
            <w:webHidden/>
          </w:rPr>
          <w:tab/>
        </w:r>
        <w:r w:rsidRPr="002752A1">
          <w:rPr>
            <w:rFonts w:ascii="Arial Narrow" w:hAnsi="Arial Narrow"/>
            <w:noProof/>
            <w:webHidden/>
          </w:rPr>
          <w:fldChar w:fldCharType="begin"/>
        </w:r>
        <w:r w:rsidR="00E1183E" w:rsidRPr="002752A1">
          <w:rPr>
            <w:rFonts w:ascii="Arial Narrow" w:hAnsi="Arial Narrow"/>
            <w:noProof/>
            <w:webHidden/>
          </w:rPr>
          <w:instrText xml:space="preserve"> PAGEREF _Toc508726523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E1183E" w:rsidRPr="002752A1" w:rsidRDefault="00431F25">
      <w:pPr>
        <w:pStyle w:val="Tabledesillustrations"/>
        <w:tabs>
          <w:tab w:val="right" w:leader="dot" w:pos="9016"/>
        </w:tabs>
        <w:rPr>
          <w:rFonts w:ascii="Arial Narrow" w:hAnsi="Arial Narrow"/>
          <w:noProof/>
        </w:rPr>
      </w:pPr>
      <w:hyperlink r:id="rId13" w:anchor="_Toc508726524" w:history="1">
        <w:r w:rsidR="00E1183E" w:rsidRPr="002752A1">
          <w:rPr>
            <w:rStyle w:val="Lienhypertexte"/>
            <w:rFonts w:ascii="Arial Narrow" w:hAnsi="Arial Narrow"/>
            <w:noProof/>
            <w:color w:val="auto"/>
          </w:rPr>
          <w:t>Photo n°  4 : Meunier montrant le support du moteur à Dongorola</w:t>
        </w:r>
        <w:r w:rsidR="00E1183E" w:rsidRPr="002752A1">
          <w:rPr>
            <w:rFonts w:ascii="Arial Narrow" w:hAnsi="Arial Narrow"/>
            <w:noProof/>
            <w:webHidden/>
          </w:rPr>
          <w:tab/>
        </w:r>
        <w:r w:rsidRPr="002752A1">
          <w:rPr>
            <w:rFonts w:ascii="Arial Narrow" w:hAnsi="Arial Narrow"/>
            <w:noProof/>
            <w:webHidden/>
          </w:rPr>
          <w:fldChar w:fldCharType="begin"/>
        </w:r>
        <w:r w:rsidR="00E1183E" w:rsidRPr="002752A1">
          <w:rPr>
            <w:rFonts w:ascii="Arial Narrow" w:hAnsi="Arial Narrow"/>
            <w:noProof/>
            <w:webHidden/>
          </w:rPr>
          <w:instrText xml:space="preserve"> PAGEREF _Toc508726524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E1183E" w:rsidRPr="002752A1" w:rsidRDefault="00431F25">
      <w:pPr>
        <w:pStyle w:val="Tabledesillustrations"/>
        <w:tabs>
          <w:tab w:val="right" w:leader="dot" w:pos="9016"/>
        </w:tabs>
        <w:rPr>
          <w:rFonts w:ascii="Arial Narrow" w:hAnsi="Arial Narrow"/>
          <w:noProof/>
        </w:rPr>
      </w:pPr>
      <w:hyperlink r:id="rId14" w:anchor="_Toc508726525" w:history="1">
        <w:r w:rsidR="00E1183E" w:rsidRPr="002752A1">
          <w:rPr>
            <w:rStyle w:val="Lienhypertexte"/>
            <w:rFonts w:ascii="Arial Narrow" w:hAnsi="Arial Narrow"/>
            <w:noProof/>
            <w:color w:val="auto"/>
          </w:rPr>
          <w:t>Photo n°  5 : Kiosque à Congélateur de la PTFM/Coulibalibougou</w:t>
        </w:r>
        <w:r w:rsidR="00E1183E" w:rsidRPr="002752A1">
          <w:rPr>
            <w:rFonts w:ascii="Arial Narrow" w:hAnsi="Arial Narrow"/>
            <w:noProof/>
            <w:webHidden/>
          </w:rPr>
          <w:tab/>
        </w:r>
        <w:r w:rsidRPr="002752A1">
          <w:rPr>
            <w:rFonts w:ascii="Arial Narrow" w:hAnsi="Arial Narrow"/>
            <w:noProof/>
            <w:webHidden/>
          </w:rPr>
          <w:fldChar w:fldCharType="begin"/>
        </w:r>
        <w:r w:rsidR="00E1183E" w:rsidRPr="002752A1">
          <w:rPr>
            <w:rFonts w:ascii="Arial Narrow" w:hAnsi="Arial Narrow"/>
            <w:noProof/>
            <w:webHidden/>
          </w:rPr>
          <w:instrText xml:space="preserve"> PAGEREF _Toc508726525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E1183E" w:rsidRPr="002752A1" w:rsidRDefault="00431F25">
      <w:pPr>
        <w:pStyle w:val="Tabledesillustrations"/>
        <w:tabs>
          <w:tab w:val="right" w:leader="dot" w:pos="9016"/>
        </w:tabs>
        <w:rPr>
          <w:rFonts w:ascii="Arial Narrow" w:hAnsi="Arial Narrow"/>
          <w:noProof/>
        </w:rPr>
      </w:pPr>
      <w:hyperlink r:id="rId15" w:anchor="_Toc508726526" w:history="1">
        <w:r w:rsidR="00E1183E" w:rsidRPr="002752A1">
          <w:rPr>
            <w:rStyle w:val="Lienhypertexte"/>
            <w:rFonts w:ascii="Arial Narrow" w:hAnsi="Arial Narrow"/>
            <w:noProof/>
            <w:color w:val="auto"/>
          </w:rPr>
          <w:t>Photo n°  6 : Panneau solaire PTFM à Coulibalibougou.</w:t>
        </w:r>
        <w:r w:rsidR="00E1183E" w:rsidRPr="002752A1">
          <w:rPr>
            <w:rFonts w:ascii="Arial Narrow" w:hAnsi="Arial Narrow"/>
            <w:noProof/>
            <w:webHidden/>
          </w:rPr>
          <w:tab/>
        </w:r>
        <w:r w:rsidRPr="002752A1">
          <w:rPr>
            <w:rFonts w:ascii="Arial Narrow" w:hAnsi="Arial Narrow"/>
            <w:noProof/>
            <w:webHidden/>
          </w:rPr>
          <w:fldChar w:fldCharType="begin"/>
        </w:r>
        <w:r w:rsidR="00E1183E" w:rsidRPr="002752A1">
          <w:rPr>
            <w:rFonts w:ascii="Arial Narrow" w:hAnsi="Arial Narrow"/>
            <w:noProof/>
            <w:webHidden/>
          </w:rPr>
          <w:instrText xml:space="preserve"> PAGEREF _Toc508726526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E1183E" w:rsidRPr="002752A1" w:rsidRDefault="00431F25">
      <w:pPr>
        <w:pStyle w:val="Tabledesillustrations"/>
        <w:tabs>
          <w:tab w:val="right" w:leader="dot" w:pos="9016"/>
        </w:tabs>
        <w:rPr>
          <w:rFonts w:ascii="Arial Narrow" w:hAnsi="Arial Narrow"/>
          <w:noProof/>
        </w:rPr>
      </w:pPr>
      <w:hyperlink r:id="rId16" w:anchor="_Toc508726527" w:history="1">
        <w:r w:rsidR="00E1183E" w:rsidRPr="002752A1">
          <w:rPr>
            <w:rStyle w:val="Lienhypertexte"/>
            <w:rFonts w:ascii="Arial Narrow" w:hAnsi="Arial Narrow"/>
            <w:noProof/>
            <w:color w:val="auto"/>
          </w:rPr>
          <w:t>Photo n°  7 : Abri PTFM à Kondogola</w:t>
        </w:r>
        <w:r w:rsidR="00E1183E" w:rsidRPr="002752A1">
          <w:rPr>
            <w:rFonts w:ascii="Arial Narrow" w:hAnsi="Arial Narrow"/>
            <w:noProof/>
            <w:webHidden/>
          </w:rPr>
          <w:tab/>
        </w:r>
        <w:r w:rsidRPr="002752A1">
          <w:rPr>
            <w:rFonts w:ascii="Arial Narrow" w:hAnsi="Arial Narrow"/>
            <w:noProof/>
            <w:webHidden/>
          </w:rPr>
          <w:fldChar w:fldCharType="begin"/>
        </w:r>
        <w:r w:rsidR="00E1183E" w:rsidRPr="002752A1">
          <w:rPr>
            <w:rFonts w:ascii="Arial Narrow" w:hAnsi="Arial Narrow"/>
            <w:noProof/>
            <w:webHidden/>
          </w:rPr>
          <w:instrText xml:space="preserve"> PAGEREF _Toc508726527 \h </w:instrText>
        </w:r>
        <w:r w:rsidRPr="002752A1">
          <w:rPr>
            <w:rFonts w:ascii="Arial Narrow" w:hAnsi="Arial Narrow"/>
            <w:noProof/>
            <w:webHidden/>
          </w:rPr>
        </w:r>
        <w:r w:rsidRPr="002752A1">
          <w:rPr>
            <w:rFonts w:ascii="Arial Narrow" w:hAnsi="Arial Narrow"/>
            <w:noProof/>
            <w:webHidden/>
          </w:rPr>
          <w:fldChar w:fldCharType="separate"/>
        </w:r>
        <w:r w:rsidR="004415D4">
          <w:rPr>
            <w:rFonts w:ascii="Arial Narrow" w:hAnsi="Arial Narrow"/>
            <w:noProof/>
            <w:webHidden/>
          </w:rPr>
          <w:t>4</w:t>
        </w:r>
        <w:r w:rsidRPr="002752A1">
          <w:rPr>
            <w:rFonts w:ascii="Arial Narrow" w:hAnsi="Arial Narrow"/>
            <w:noProof/>
            <w:webHidden/>
          </w:rPr>
          <w:fldChar w:fldCharType="end"/>
        </w:r>
      </w:hyperlink>
    </w:p>
    <w:p w:rsidR="00596C95" w:rsidRPr="002752A1" w:rsidRDefault="00431F25" w:rsidP="001B10A1">
      <w:pPr>
        <w:pStyle w:val="Titre1"/>
        <w:rPr>
          <w:rFonts w:ascii="Arial Narrow" w:hAnsi="Arial Narrow"/>
          <w:color w:val="auto"/>
          <w:sz w:val="22"/>
          <w:szCs w:val="22"/>
          <w:u w:val="single"/>
        </w:rPr>
      </w:pPr>
      <w:r w:rsidRPr="002752A1">
        <w:rPr>
          <w:rFonts w:ascii="Arial Narrow" w:hAnsi="Arial Narrow"/>
          <w:color w:val="auto"/>
          <w:sz w:val="22"/>
          <w:szCs w:val="22"/>
          <w:u w:val="single"/>
        </w:rPr>
        <w:fldChar w:fldCharType="end"/>
      </w:r>
      <w:r w:rsidR="00596C95" w:rsidRPr="002752A1">
        <w:rPr>
          <w:rFonts w:ascii="Arial Narrow" w:hAnsi="Arial Narrow"/>
          <w:color w:val="auto"/>
          <w:sz w:val="22"/>
          <w:szCs w:val="22"/>
          <w:u w:val="single"/>
        </w:rPr>
        <w:br w:type="page"/>
      </w:r>
    </w:p>
    <w:p w:rsidR="004C04EF" w:rsidRPr="002752A1" w:rsidRDefault="00437A0A" w:rsidP="00907C2E">
      <w:pPr>
        <w:pStyle w:val="Titre1"/>
        <w:rPr>
          <w:rFonts w:ascii="Arial Narrow" w:hAnsi="Arial Narrow"/>
          <w:color w:val="auto"/>
          <w:sz w:val="22"/>
          <w:szCs w:val="22"/>
          <w:u w:val="single"/>
        </w:rPr>
      </w:pPr>
      <w:bookmarkStart w:id="5" w:name="_Toc509668374"/>
      <w:r w:rsidRPr="002752A1">
        <w:rPr>
          <w:rFonts w:ascii="Arial Narrow" w:hAnsi="Arial Narrow"/>
          <w:color w:val="auto"/>
          <w:sz w:val="22"/>
          <w:szCs w:val="22"/>
          <w:u w:val="single"/>
        </w:rPr>
        <w:t>INTRODUCTION :</w:t>
      </w:r>
      <w:bookmarkEnd w:id="5"/>
    </w:p>
    <w:p w:rsidR="00F74DC4" w:rsidRPr="002752A1" w:rsidRDefault="00A719AF" w:rsidP="00907C2E">
      <w:pPr>
        <w:pStyle w:val="Default"/>
        <w:spacing w:before="240" w:line="276" w:lineRule="auto"/>
        <w:jc w:val="both"/>
        <w:rPr>
          <w:rFonts w:ascii="Arial Narrow" w:eastAsia="Times New Roman" w:hAnsi="Arial Narrow" w:cs="Arial"/>
          <w:color w:val="auto"/>
          <w:sz w:val="22"/>
          <w:szCs w:val="22"/>
          <w:lang w:eastAsia="ar-SA"/>
        </w:rPr>
      </w:pPr>
      <w:r w:rsidRPr="002752A1">
        <w:rPr>
          <w:rFonts w:ascii="Arial Narrow" w:hAnsi="Arial Narrow" w:cs="Arial"/>
          <w:color w:val="auto"/>
          <w:sz w:val="22"/>
          <w:szCs w:val="22"/>
        </w:rPr>
        <w:t>Commanditée</w:t>
      </w:r>
      <w:r w:rsidR="00E04514" w:rsidRPr="002752A1">
        <w:rPr>
          <w:rFonts w:ascii="Arial Narrow" w:hAnsi="Arial Narrow" w:cs="Arial"/>
          <w:color w:val="auto"/>
          <w:sz w:val="22"/>
          <w:szCs w:val="22"/>
        </w:rPr>
        <w:t>,</w:t>
      </w:r>
      <w:r w:rsidRPr="002752A1">
        <w:rPr>
          <w:rFonts w:ascii="Arial Narrow" w:hAnsi="Arial Narrow" w:cs="Arial"/>
          <w:color w:val="auto"/>
          <w:sz w:val="22"/>
          <w:szCs w:val="22"/>
        </w:rPr>
        <w:t xml:space="preserve"> par le P</w:t>
      </w:r>
      <w:r w:rsidR="00A11F77" w:rsidRPr="002752A1">
        <w:rPr>
          <w:rFonts w:ascii="Arial Narrow" w:hAnsi="Arial Narrow" w:cs="Arial"/>
          <w:color w:val="auto"/>
          <w:sz w:val="22"/>
          <w:szCs w:val="22"/>
        </w:rPr>
        <w:t xml:space="preserve">rogramme des Nations </w:t>
      </w:r>
      <w:r w:rsidR="009266D8" w:rsidRPr="002752A1">
        <w:rPr>
          <w:rFonts w:ascii="Arial Narrow" w:hAnsi="Arial Narrow" w:cs="Arial"/>
          <w:color w:val="auto"/>
          <w:sz w:val="22"/>
          <w:szCs w:val="22"/>
        </w:rPr>
        <w:t>U</w:t>
      </w:r>
      <w:r w:rsidR="00A11F77" w:rsidRPr="002752A1">
        <w:rPr>
          <w:rFonts w:ascii="Arial Narrow" w:hAnsi="Arial Narrow" w:cs="Arial"/>
          <w:color w:val="auto"/>
          <w:sz w:val="22"/>
          <w:szCs w:val="22"/>
        </w:rPr>
        <w:t>nies pour leDéveloppement</w:t>
      </w:r>
      <w:r w:rsidR="009266D8" w:rsidRPr="002752A1">
        <w:rPr>
          <w:rFonts w:ascii="Arial Narrow" w:hAnsi="Arial Narrow" w:cs="Arial"/>
          <w:color w:val="auto"/>
          <w:sz w:val="22"/>
          <w:szCs w:val="22"/>
        </w:rPr>
        <w:t xml:space="preserve"> (P</w:t>
      </w:r>
      <w:r w:rsidRPr="002752A1">
        <w:rPr>
          <w:rFonts w:ascii="Arial Narrow" w:hAnsi="Arial Narrow" w:cs="Arial"/>
          <w:color w:val="auto"/>
          <w:sz w:val="22"/>
          <w:szCs w:val="22"/>
        </w:rPr>
        <w:t>NUD</w:t>
      </w:r>
      <w:r w:rsidR="009266D8" w:rsidRPr="002752A1">
        <w:rPr>
          <w:rFonts w:ascii="Arial Narrow" w:hAnsi="Arial Narrow" w:cs="Arial"/>
          <w:color w:val="auto"/>
          <w:sz w:val="22"/>
          <w:szCs w:val="22"/>
        </w:rPr>
        <w:t>)</w:t>
      </w:r>
      <w:r w:rsidRPr="002752A1">
        <w:rPr>
          <w:rFonts w:ascii="Arial Narrow" w:hAnsi="Arial Narrow" w:cs="Arial"/>
          <w:color w:val="auto"/>
          <w:sz w:val="22"/>
          <w:szCs w:val="22"/>
        </w:rPr>
        <w:t xml:space="preserve"> en collaboration avec le </w:t>
      </w:r>
      <w:r w:rsidR="00A11F77" w:rsidRPr="002752A1">
        <w:rPr>
          <w:rFonts w:ascii="Arial Narrow" w:eastAsia="Times New Roman" w:hAnsi="Arial Narrow" w:cs="Arial"/>
          <w:color w:val="auto"/>
          <w:sz w:val="22"/>
          <w:szCs w:val="22"/>
          <w:lang w:eastAsia="ar-SA"/>
        </w:rPr>
        <w:t>Ministère de la Promotion de la Femme, de l’Enfant et de la Famille (MPFEF)</w:t>
      </w:r>
      <w:r w:rsidRPr="002752A1">
        <w:rPr>
          <w:rFonts w:ascii="Arial Narrow" w:hAnsi="Arial Narrow" w:cs="Arial"/>
          <w:color w:val="auto"/>
          <w:sz w:val="22"/>
          <w:szCs w:val="22"/>
        </w:rPr>
        <w:t xml:space="preserve">, </w:t>
      </w:r>
      <w:r w:rsidR="007265F9" w:rsidRPr="002752A1">
        <w:rPr>
          <w:rFonts w:ascii="Arial Narrow" w:hAnsi="Arial Narrow" w:cs="Arial"/>
          <w:color w:val="auto"/>
          <w:sz w:val="22"/>
          <w:szCs w:val="22"/>
        </w:rPr>
        <w:t xml:space="preserve">cette étude </w:t>
      </w:r>
      <w:r w:rsidR="0082324E" w:rsidRPr="002752A1">
        <w:rPr>
          <w:rFonts w:ascii="Arial Narrow" w:hAnsi="Arial Narrow" w:cs="Arial"/>
          <w:color w:val="auto"/>
          <w:sz w:val="22"/>
          <w:szCs w:val="22"/>
        </w:rPr>
        <w:t xml:space="preserve">a pour objet </w:t>
      </w:r>
      <w:r w:rsidR="007265F9" w:rsidRPr="002752A1">
        <w:rPr>
          <w:rFonts w:ascii="Arial Narrow" w:hAnsi="Arial Narrow" w:cs="Arial"/>
          <w:color w:val="auto"/>
          <w:sz w:val="22"/>
          <w:szCs w:val="22"/>
        </w:rPr>
        <w:t>de contribuer à la définition d’un cadre institutionnel approprié pour la pérennisation des plates-formes multifonctionnelles dans l’optique de</w:t>
      </w:r>
      <w:r w:rsidR="007265F9" w:rsidRPr="002752A1">
        <w:rPr>
          <w:rFonts w:ascii="Arial Narrow" w:eastAsia="Times New Roman" w:hAnsi="Arial Narrow" w:cs="Arial"/>
          <w:color w:val="auto"/>
          <w:sz w:val="22"/>
          <w:szCs w:val="22"/>
          <w:lang w:eastAsia="ar-SA"/>
        </w:rPr>
        <w:t xml:space="preserve"> l’autonomisation économique et de l’épanouissement de la femme et de l’Enfant. </w:t>
      </w:r>
    </w:p>
    <w:p w:rsidR="00A11F77" w:rsidRPr="002752A1" w:rsidRDefault="00A11F77" w:rsidP="00A11F77">
      <w:pPr>
        <w:pStyle w:val="Default"/>
        <w:spacing w:line="276" w:lineRule="auto"/>
        <w:jc w:val="both"/>
        <w:rPr>
          <w:rFonts w:ascii="Arial Narrow" w:eastAsia="Times New Roman" w:hAnsi="Arial Narrow" w:cs="Arial"/>
          <w:color w:val="auto"/>
          <w:sz w:val="22"/>
          <w:szCs w:val="22"/>
          <w:lang w:eastAsia="ar-SA"/>
        </w:rPr>
      </w:pPr>
    </w:p>
    <w:p w:rsidR="00A11F77" w:rsidRPr="002752A1" w:rsidRDefault="00A11F77" w:rsidP="003C211A">
      <w:pPr>
        <w:pStyle w:val="Default"/>
        <w:spacing w:line="276" w:lineRule="auto"/>
        <w:jc w:val="both"/>
        <w:rPr>
          <w:rFonts w:ascii="Arial Narrow" w:eastAsia="Times New Roman" w:hAnsi="Arial Narrow" w:cs="Arial"/>
          <w:color w:val="auto"/>
          <w:sz w:val="22"/>
          <w:szCs w:val="22"/>
          <w:lang w:eastAsia="ar-SA"/>
        </w:rPr>
      </w:pPr>
      <w:r w:rsidRPr="002752A1">
        <w:rPr>
          <w:rFonts w:ascii="Arial Narrow" w:eastAsia="Times New Roman" w:hAnsi="Arial Narrow" w:cs="Arial"/>
          <w:color w:val="auto"/>
          <w:sz w:val="22"/>
          <w:szCs w:val="22"/>
          <w:lang w:eastAsia="ar-SA"/>
        </w:rPr>
        <w:t>La recherche d’un tel  cadre traduit la volonté politique du Go</w:t>
      </w:r>
      <w:r w:rsidR="00D236F3" w:rsidRPr="002752A1">
        <w:rPr>
          <w:rFonts w:ascii="Arial Narrow" w:eastAsia="Times New Roman" w:hAnsi="Arial Narrow" w:cs="Arial"/>
          <w:color w:val="auto"/>
          <w:sz w:val="22"/>
          <w:szCs w:val="22"/>
          <w:lang w:eastAsia="ar-SA"/>
        </w:rPr>
        <w:t xml:space="preserve">uvernement </w:t>
      </w:r>
      <w:r w:rsidR="00765DCA" w:rsidRPr="002752A1">
        <w:rPr>
          <w:rFonts w:ascii="Arial Narrow" w:eastAsia="Times New Roman" w:hAnsi="Arial Narrow" w:cs="Arial"/>
          <w:color w:val="auto"/>
          <w:sz w:val="22"/>
          <w:szCs w:val="22"/>
          <w:lang w:eastAsia="ar-SA"/>
        </w:rPr>
        <w:t xml:space="preserve">de promouvoir l’autonomisation économique et l’épanouissement de la femme et de l’Enfant, </w:t>
      </w:r>
      <w:r w:rsidR="00D236F3" w:rsidRPr="002752A1">
        <w:rPr>
          <w:rFonts w:ascii="Arial Narrow" w:eastAsia="Times New Roman" w:hAnsi="Arial Narrow" w:cs="Arial"/>
          <w:color w:val="auto"/>
          <w:sz w:val="22"/>
          <w:szCs w:val="22"/>
          <w:lang w:eastAsia="ar-SA"/>
        </w:rPr>
        <w:t>à travers</w:t>
      </w:r>
      <w:r w:rsidR="00020D95" w:rsidRPr="002752A1">
        <w:rPr>
          <w:rFonts w:ascii="Arial Narrow" w:eastAsia="Times New Roman" w:hAnsi="Arial Narrow" w:cs="Arial"/>
          <w:color w:val="auto"/>
          <w:sz w:val="22"/>
          <w:szCs w:val="22"/>
          <w:lang w:eastAsia="ar-SA"/>
        </w:rPr>
        <w:t xml:space="preserve"> </w:t>
      </w:r>
      <w:r w:rsidR="00D236F3" w:rsidRPr="002752A1">
        <w:rPr>
          <w:rFonts w:ascii="Arial Narrow" w:eastAsia="Times New Roman" w:hAnsi="Arial Narrow" w:cs="Arial"/>
          <w:color w:val="auto"/>
          <w:sz w:val="22"/>
          <w:szCs w:val="22"/>
          <w:lang w:eastAsia="ar-SA"/>
        </w:rPr>
        <w:t>notamment</w:t>
      </w:r>
      <w:r w:rsidRPr="002752A1">
        <w:rPr>
          <w:rFonts w:ascii="Arial Narrow" w:eastAsia="Times New Roman" w:hAnsi="Arial Narrow" w:cs="Arial"/>
          <w:color w:val="auto"/>
          <w:sz w:val="22"/>
          <w:szCs w:val="22"/>
          <w:lang w:eastAsia="ar-SA"/>
        </w:rPr>
        <w:t xml:space="preserve"> l’adoption  </w:t>
      </w:r>
      <w:r w:rsidR="00D236F3" w:rsidRPr="002752A1">
        <w:rPr>
          <w:rFonts w:ascii="Arial Narrow" w:eastAsia="Times New Roman" w:hAnsi="Arial Narrow" w:cs="Arial"/>
          <w:color w:val="auto"/>
          <w:sz w:val="22"/>
          <w:szCs w:val="22"/>
          <w:lang w:eastAsia="ar-SA"/>
        </w:rPr>
        <w:t>du décret</w:t>
      </w:r>
      <w:r w:rsidR="00D236F3" w:rsidRPr="002752A1">
        <w:rPr>
          <w:rFonts w:ascii="Arial Narrow" w:eastAsia="Calibri" w:hAnsi="Arial Narrow" w:cs="Times New Roman"/>
          <w:color w:val="auto"/>
          <w:sz w:val="22"/>
          <w:szCs w:val="22"/>
        </w:rPr>
        <w:t xml:space="preserve"> N° 2016-0066/P-RM relatif à l’ancrage institutionnel du PN-PTMF,</w:t>
      </w:r>
      <w:r w:rsidR="00D236F3" w:rsidRPr="002752A1">
        <w:rPr>
          <w:rFonts w:ascii="Arial Narrow" w:eastAsia="Times New Roman" w:hAnsi="Arial Narrow" w:cs="Arial"/>
          <w:color w:val="auto"/>
          <w:sz w:val="22"/>
          <w:szCs w:val="22"/>
          <w:lang w:eastAsia="ar-SA"/>
        </w:rPr>
        <w:t xml:space="preserve"> du</w:t>
      </w:r>
      <w:r w:rsidRPr="002752A1">
        <w:rPr>
          <w:rFonts w:ascii="Arial Narrow" w:eastAsia="Times New Roman" w:hAnsi="Arial Narrow" w:cs="Arial"/>
          <w:color w:val="auto"/>
          <w:sz w:val="22"/>
          <w:szCs w:val="22"/>
          <w:lang w:eastAsia="ar-SA"/>
        </w:rPr>
        <w:t xml:space="preserve"> PRODOC 2017 – 2021</w:t>
      </w:r>
      <w:r w:rsidR="00D236F3" w:rsidRPr="002752A1">
        <w:rPr>
          <w:rFonts w:ascii="Arial Narrow" w:eastAsia="Times New Roman" w:hAnsi="Arial Narrow" w:cs="Arial"/>
          <w:color w:val="auto"/>
          <w:sz w:val="22"/>
          <w:szCs w:val="22"/>
          <w:lang w:eastAsia="ar-SA"/>
        </w:rPr>
        <w:t xml:space="preserve"> et son</w:t>
      </w:r>
      <w:r w:rsidRPr="002752A1">
        <w:rPr>
          <w:rFonts w:ascii="Arial Narrow" w:eastAsia="Times New Roman" w:hAnsi="Arial Narrow" w:cs="Arial"/>
          <w:color w:val="auto"/>
          <w:sz w:val="22"/>
          <w:szCs w:val="22"/>
          <w:lang w:eastAsia="ar-SA"/>
        </w:rPr>
        <w:t xml:space="preserve"> articulation avec le Plan décennal 2020 – 2030 du </w:t>
      </w:r>
      <w:r w:rsidR="009266D8" w:rsidRPr="002752A1">
        <w:rPr>
          <w:rFonts w:ascii="Arial Narrow" w:eastAsia="Times New Roman" w:hAnsi="Arial Narrow" w:cs="Arial"/>
          <w:color w:val="auto"/>
          <w:sz w:val="22"/>
          <w:szCs w:val="22"/>
          <w:lang w:eastAsia="ar-SA"/>
        </w:rPr>
        <w:t>MPFEF.</w:t>
      </w:r>
    </w:p>
    <w:p w:rsidR="00D236F3" w:rsidRPr="002752A1" w:rsidRDefault="00D236F3" w:rsidP="003C211A">
      <w:pPr>
        <w:pStyle w:val="Default"/>
        <w:spacing w:line="276" w:lineRule="auto"/>
        <w:jc w:val="both"/>
        <w:rPr>
          <w:rFonts w:ascii="Arial Narrow" w:eastAsia="Times New Roman" w:hAnsi="Arial Narrow" w:cs="Arial"/>
          <w:color w:val="auto"/>
          <w:sz w:val="22"/>
          <w:szCs w:val="22"/>
          <w:lang w:eastAsia="ar-SA"/>
        </w:rPr>
      </w:pPr>
    </w:p>
    <w:p w:rsidR="004141B3" w:rsidRPr="002752A1" w:rsidRDefault="00F74DC4" w:rsidP="003C211A">
      <w:pPr>
        <w:pStyle w:val="Default"/>
        <w:spacing w:line="276" w:lineRule="auto"/>
        <w:jc w:val="both"/>
        <w:rPr>
          <w:rFonts w:ascii="Arial Narrow" w:hAnsi="Arial Narrow" w:cs="Arial"/>
          <w:color w:val="auto"/>
          <w:sz w:val="22"/>
          <w:szCs w:val="22"/>
        </w:rPr>
      </w:pPr>
      <w:r w:rsidRPr="002752A1">
        <w:rPr>
          <w:rFonts w:ascii="Arial Narrow" w:hAnsi="Arial Narrow" w:cs="Arial"/>
          <w:color w:val="auto"/>
          <w:sz w:val="22"/>
          <w:szCs w:val="22"/>
        </w:rPr>
        <w:t xml:space="preserve">Le Programme National des Plates-formes multifonctionnelles (PN-PTFM) s’inscrit </w:t>
      </w:r>
      <w:r w:rsidR="00B20DFC" w:rsidRPr="002752A1">
        <w:rPr>
          <w:rFonts w:ascii="Arial Narrow" w:hAnsi="Arial Narrow" w:cs="Arial"/>
          <w:color w:val="auto"/>
          <w:sz w:val="22"/>
          <w:szCs w:val="22"/>
        </w:rPr>
        <w:t xml:space="preserve">dans </w:t>
      </w:r>
      <w:r w:rsidRPr="002752A1">
        <w:rPr>
          <w:rFonts w:ascii="Arial Narrow" w:hAnsi="Arial Narrow" w:cs="Arial"/>
          <w:color w:val="auto"/>
          <w:sz w:val="22"/>
          <w:szCs w:val="22"/>
        </w:rPr>
        <w:t xml:space="preserve">le cadre de la lutte contre la pauvreté au Mali, </w:t>
      </w:r>
      <w:r w:rsidR="00B20DFC" w:rsidRPr="002752A1">
        <w:rPr>
          <w:rFonts w:ascii="Arial Narrow" w:hAnsi="Arial Narrow" w:cs="Arial"/>
          <w:color w:val="auto"/>
          <w:sz w:val="22"/>
          <w:szCs w:val="22"/>
        </w:rPr>
        <w:t xml:space="preserve">conformément </w:t>
      </w:r>
      <w:r w:rsidR="00EA3981" w:rsidRPr="002752A1">
        <w:rPr>
          <w:rFonts w:ascii="Arial Narrow" w:hAnsi="Arial Narrow" w:cs="Arial"/>
          <w:color w:val="auto"/>
          <w:sz w:val="22"/>
          <w:szCs w:val="22"/>
        </w:rPr>
        <w:t xml:space="preserve">à </w:t>
      </w:r>
      <w:r w:rsidR="00110454" w:rsidRPr="002752A1">
        <w:rPr>
          <w:rFonts w:ascii="Arial Narrow" w:hAnsi="Arial Narrow" w:cs="Arial"/>
          <w:color w:val="auto"/>
          <w:sz w:val="22"/>
          <w:szCs w:val="22"/>
        </w:rPr>
        <w:t>la vision</w:t>
      </w:r>
      <w:r w:rsidR="00EA3981" w:rsidRPr="002752A1">
        <w:rPr>
          <w:rFonts w:ascii="Arial Narrow" w:hAnsi="Arial Narrow" w:cs="Arial"/>
          <w:color w:val="auto"/>
          <w:sz w:val="22"/>
          <w:szCs w:val="22"/>
        </w:rPr>
        <w:t xml:space="preserve"> et aux orientations stratégiques du</w:t>
      </w:r>
      <w:r w:rsidR="00C75A95" w:rsidRPr="002752A1">
        <w:rPr>
          <w:rFonts w:ascii="Arial Narrow" w:hAnsi="Arial Narrow" w:cs="Arial"/>
          <w:color w:val="auto"/>
          <w:sz w:val="22"/>
          <w:szCs w:val="22"/>
        </w:rPr>
        <w:t xml:space="preserve"> </w:t>
      </w:r>
      <w:r w:rsidR="00075499" w:rsidRPr="002752A1">
        <w:rPr>
          <w:rFonts w:ascii="Arial Narrow" w:hAnsi="Arial Narrow" w:cs="Arial"/>
          <w:color w:val="auto"/>
          <w:sz w:val="22"/>
          <w:szCs w:val="22"/>
        </w:rPr>
        <w:t xml:space="preserve">Cadre Stratégique pour la Relance Economique et le Développement Durable </w:t>
      </w:r>
      <w:r w:rsidRPr="002752A1">
        <w:rPr>
          <w:rFonts w:ascii="Arial Narrow" w:hAnsi="Arial Narrow" w:cs="Arial"/>
          <w:color w:val="auto"/>
          <w:sz w:val="22"/>
          <w:szCs w:val="22"/>
        </w:rPr>
        <w:t>CREDD (2016-2018), en développant de l’of</w:t>
      </w:r>
      <w:r w:rsidR="00FD0EF9" w:rsidRPr="002752A1">
        <w:rPr>
          <w:rFonts w:ascii="Arial Narrow" w:hAnsi="Arial Narrow" w:cs="Arial"/>
          <w:color w:val="auto"/>
          <w:sz w:val="22"/>
          <w:szCs w:val="22"/>
        </w:rPr>
        <w:t>fre énergétique en milieu rural pour</w:t>
      </w:r>
      <w:r w:rsidR="00C75A95" w:rsidRPr="002752A1">
        <w:rPr>
          <w:rFonts w:ascii="Arial Narrow" w:hAnsi="Arial Narrow" w:cs="Arial"/>
          <w:color w:val="auto"/>
          <w:sz w:val="22"/>
          <w:szCs w:val="22"/>
        </w:rPr>
        <w:t xml:space="preserve"> </w:t>
      </w:r>
      <w:r w:rsidR="00FD0EF9" w:rsidRPr="002752A1">
        <w:rPr>
          <w:rFonts w:ascii="Arial Narrow" w:eastAsia="Calibri" w:hAnsi="Arial Narrow" w:cs="Times New Roman"/>
          <w:color w:val="auto"/>
          <w:sz w:val="22"/>
          <w:szCs w:val="22"/>
        </w:rPr>
        <w:t>la transformation des produits agricoles, une activité traditionnellement réservée aux femmes.</w:t>
      </w:r>
    </w:p>
    <w:p w:rsidR="004141B3" w:rsidRPr="002752A1" w:rsidRDefault="004141B3" w:rsidP="004141B3">
      <w:pPr>
        <w:pStyle w:val="Default"/>
        <w:jc w:val="both"/>
        <w:rPr>
          <w:rFonts w:ascii="Arial Narrow" w:eastAsia="Times New Roman" w:hAnsi="Arial Narrow" w:cs="Arial"/>
          <w:color w:val="auto"/>
          <w:sz w:val="22"/>
          <w:szCs w:val="22"/>
          <w:lang w:eastAsia="ar-SA"/>
        </w:rPr>
      </w:pPr>
    </w:p>
    <w:p w:rsidR="007265F9" w:rsidRPr="002752A1" w:rsidRDefault="002E1A23" w:rsidP="003C211A">
      <w:pPr>
        <w:pStyle w:val="Default"/>
        <w:spacing w:line="276" w:lineRule="auto"/>
        <w:jc w:val="both"/>
        <w:rPr>
          <w:rFonts w:ascii="Arial Narrow" w:hAnsi="Arial Narrow" w:cs="Arial"/>
          <w:color w:val="auto"/>
          <w:sz w:val="22"/>
          <w:szCs w:val="22"/>
        </w:rPr>
      </w:pPr>
      <w:r w:rsidRPr="002752A1">
        <w:rPr>
          <w:rFonts w:ascii="Arial Narrow" w:hAnsi="Arial Narrow" w:cs="Arial"/>
          <w:color w:val="auto"/>
          <w:sz w:val="22"/>
          <w:szCs w:val="22"/>
        </w:rPr>
        <w:t>Ce rapport constitue le</w:t>
      </w:r>
      <w:r w:rsidR="00C75A95" w:rsidRPr="002752A1">
        <w:rPr>
          <w:rFonts w:ascii="Arial Narrow" w:hAnsi="Arial Narrow" w:cs="Arial"/>
          <w:color w:val="auto"/>
          <w:sz w:val="22"/>
          <w:szCs w:val="22"/>
        </w:rPr>
        <w:t xml:space="preserve"> </w:t>
      </w:r>
      <w:r w:rsidR="00E15400" w:rsidRPr="002752A1">
        <w:rPr>
          <w:rFonts w:ascii="Arial Narrow" w:hAnsi="Arial Narrow" w:cs="Arial"/>
          <w:color w:val="auto"/>
          <w:sz w:val="22"/>
          <w:szCs w:val="22"/>
        </w:rPr>
        <w:t xml:space="preserve">troisième </w:t>
      </w:r>
      <w:r w:rsidRPr="002752A1">
        <w:rPr>
          <w:rFonts w:ascii="Arial Narrow" w:hAnsi="Arial Narrow" w:cs="Arial"/>
          <w:color w:val="auto"/>
          <w:sz w:val="22"/>
          <w:szCs w:val="22"/>
        </w:rPr>
        <w:t>temps fort</w:t>
      </w:r>
      <w:r w:rsidR="004141B3" w:rsidRPr="002752A1">
        <w:rPr>
          <w:rFonts w:ascii="Arial Narrow" w:hAnsi="Arial Narrow" w:cs="Arial"/>
          <w:color w:val="auto"/>
          <w:sz w:val="22"/>
          <w:szCs w:val="22"/>
        </w:rPr>
        <w:t xml:space="preserve"> du processus d’analyse</w:t>
      </w:r>
      <w:r w:rsidR="00227893" w:rsidRPr="002752A1">
        <w:rPr>
          <w:rFonts w:ascii="Arial Narrow" w:hAnsi="Arial Narrow" w:cs="Arial"/>
          <w:color w:val="auto"/>
          <w:sz w:val="22"/>
          <w:szCs w:val="22"/>
        </w:rPr>
        <w:t>,</w:t>
      </w:r>
      <w:r w:rsidR="004141B3" w:rsidRPr="002752A1">
        <w:rPr>
          <w:rFonts w:ascii="Arial Narrow" w:hAnsi="Arial Narrow" w:cs="Arial"/>
          <w:color w:val="auto"/>
          <w:sz w:val="22"/>
          <w:szCs w:val="22"/>
        </w:rPr>
        <w:t xml:space="preserve"> après la préparation et la validation de la note </w:t>
      </w:r>
      <w:r w:rsidR="00447625" w:rsidRPr="002752A1">
        <w:rPr>
          <w:rFonts w:ascii="Arial Narrow" w:hAnsi="Arial Narrow" w:cs="Arial"/>
          <w:color w:val="auto"/>
          <w:sz w:val="22"/>
          <w:szCs w:val="22"/>
        </w:rPr>
        <w:t xml:space="preserve">conceptuelle </w:t>
      </w:r>
      <w:r w:rsidR="00EA3981" w:rsidRPr="002752A1">
        <w:rPr>
          <w:rFonts w:ascii="Arial Narrow" w:hAnsi="Arial Narrow" w:cs="Arial"/>
          <w:color w:val="auto"/>
          <w:sz w:val="22"/>
          <w:szCs w:val="22"/>
        </w:rPr>
        <w:t xml:space="preserve">d’orientation et </w:t>
      </w:r>
      <w:r w:rsidR="004141B3" w:rsidRPr="002752A1">
        <w:rPr>
          <w:rFonts w:ascii="Arial Narrow" w:hAnsi="Arial Narrow" w:cs="Arial"/>
          <w:color w:val="auto"/>
          <w:sz w:val="22"/>
          <w:szCs w:val="22"/>
        </w:rPr>
        <w:t>de cadrage</w:t>
      </w:r>
      <w:r w:rsidR="00075499" w:rsidRPr="002752A1">
        <w:rPr>
          <w:rFonts w:ascii="Arial Narrow" w:hAnsi="Arial Narrow" w:cs="Arial"/>
          <w:color w:val="auto"/>
          <w:sz w:val="22"/>
          <w:szCs w:val="22"/>
        </w:rPr>
        <w:t>,</w:t>
      </w:r>
      <w:r w:rsidR="00C75A95" w:rsidRPr="002752A1">
        <w:rPr>
          <w:rFonts w:ascii="Arial Narrow" w:hAnsi="Arial Narrow" w:cs="Arial"/>
          <w:color w:val="auto"/>
          <w:sz w:val="22"/>
          <w:szCs w:val="22"/>
        </w:rPr>
        <w:t xml:space="preserve"> </w:t>
      </w:r>
      <w:r w:rsidR="00EA3981" w:rsidRPr="002752A1">
        <w:rPr>
          <w:rFonts w:ascii="Arial Narrow" w:hAnsi="Arial Narrow" w:cs="Arial"/>
          <w:color w:val="auto"/>
          <w:sz w:val="22"/>
          <w:szCs w:val="22"/>
        </w:rPr>
        <w:t>les opérations de collecte</w:t>
      </w:r>
      <w:r w:rsidR="007A0F91" w:rsidRPr="002752A1">
        <w:rPr>
          <w:rFonts w:ascii="Arial Narrow" w:hAnsi="Arial Narrow" w:cs="Arial"/>
          <w:color w:val="auto"/>
          <w:sz w:val="22"/>
          <w:szCs w:val="22"/>
        </w:rPr>
        <w:t xml:space="preserve"> des informations au niveau central à Bamako et </w:t>
      </w:r>
      <w:r w:rsidR="00447625" w:rsidRPr="002752A1">
        <w:rPr>
          <w:rFonts w:ascii="Arial Narrow" w:hAnsi="Arial Narrow" w:cs="Arial"/>
          <w:color w:val="auto"/>
          <w:sz w:val="22"/>
          <w:szCs w:val="22"/>
        </w:rPr>
        <w:t>sur le terrain</w:t>
      </w:r>
      <w:r w:rsidRPr="002752A1">
        <w:rPr>
          <w:rFonts w:ascii="Arial Narrow" w:hAnsi="Arial Narrow" w:cs="Arial"/>
          <w:color w:val="auto"/>
          <w:sz w:val="22"/>
          <w:szCs w:val="22"/>
        </w:rPr>
        <w:t xml:space="preserve">à partir </w:t>
      </w:r>
      <w:r w:rsidR="007A0F91" w:rsidRPr="002752A1">
        <w:rPr>
          <w:rFonts w:ascii="Arial Narrow" w:hAnsi="Arial Narrow" w:cs="Arial"/>
          <w:color w:val="auto"/>
          <w:sz w:val="22"/>
          <w:szCs w:val="22"/>
        </w:rPr>
        <w:t>d’un échantillonnage raisonné.</w:t>
      </w:r>
      <w:r w:rsidR="004141B3" w:rsidRPr="002752A1">
        <w:rPr>
          <w:rFonts w:ascii="Arial Narrow" w:hAnsi="Arial Narrow" w:cs="Arial"/>
          <w:color w:val="auto"/>
          <w:sz w:val="22"/>
          <w:szCs w:val="22"/>
        </w:rPr>
        <w:t xml:space="preserve"> Il est organisé selon trois parties </w:t>
      </w:r>
      <w:r w:rsidR="00F45590" w:rsidRPr="002752A1">
        <w:rPr>
          <w:rFonts w:ascii="Arial Narrow" w:hAnsi="Arial Narrow" w:cs="Arial"/>
          <w:color w:val="auto"/>
          <w:sz w:val="22"/>
          <w:szCs w:val="22"/>
        </w:rPr>
        <w:t>essentielles</w:t>
      </w:r>
      <w:r w:rsidR="004141B3" w:rsidRPr="002752A1">
        <w:rPr>
          <w:rFonts w:ascii="Arial Narrow" w:hAnsi="Arial Narrow" w:cs="Arial"/>
          <w:color w:val="auto"/>
          <w:sz w:val="22"/>
          <w:szCs w:val="22"/>
        </w:rPr>
        <w:t> :</w:t>
      </w:r>
    </w:p>
    <w:p w:rsidR="007265F9" w:rsidRPr="002752A1" w:rsidRDefault="007265F9" w:rsidP="007265F9">
      <w:pPr>
        <w:pStyle w:val="Default"/>
        <w:rPr>
          <w:rFonts w:ascii="Arial Narrow" w:hAnsi="Arial Narrow" w:cs="Times New Roman"/>
          <w:color w:val="auto"/>
          <w:sz w:val="22"/>
          <w:szCs w:val="22"/>
        </w:rPr>
      </w:pPr>
    </w:p>
    <w:p w:rsidR="009200D2" w:rsidRPr="002752A1" w:rsidRDefault="009200D2" w:rsidP="00577E8E">
      <w:pPr>
        <w:pStyle w:val="Default"/>
        <w:numPr>
          <w:ilvl w:val="0"/>
          <w:numId w:val="27"/>
        </w:numPr>
        <w:spacing w:line="276" w:lineRule="auto"/>
        <w:jc w:val="both"/>
        <w:rPr>
          <w:rFonts w:ascii="Arial Narrow" w:hAnsi="Arial Narrow" w:cs="Arial"/>
          <w:color w:val="auto"/>
          <w:sz w:val="22"/>
          <w:szCs w:val="22"/>
        </w:rPr>
      </w:pPr>
      <w:r w:rsidRPr="002752A1">
        <w:rPr>
          <w:rFonts w:ascii="Arial Narrow" w:hAnsi="Arial Narrow" w:cs="Arial"/>
          <w:color w:val="auto"/>
          <w:sz w:val="22"/>
          <w:szCs w:val="22"/>
          <w:u w:val="single"/>
        </w:rPr>
        <w:t>Première partie</w:t>
      </w:r>
      <w:r w:rsidRPr="002752A1">
        <w:rPr>
          <w:rFonts w:ascii="Arial Narrow" w:hAnsi="Arial Narrow" w:cs="Arial"/>
          <w:color w:val="auto"/>
          <w:sz w:val="22"/>
          <w:szCs w:val="22"/>
        </w:rPr>
        <w:t> : Analyse du contexte institutionnel général du PN-PTFM au Mali</w:t>
      </w:r>
    </w:p>
    <w:p w:rsidR="009200D2" w:rsidRPr="002752A1" w:rsidRDefault="009200D2" w:rsidP="00577E8E">
      <w:pPr>
        <w:pStyle w:val="Default"/>
        <w:numPr>
          <w:ilvl w:val="0"/>
          <w:numId w:val="27"/>
        </w:numPr>
        <w:spacing w:line="276" w:lineRule="auto"/>
        <w:jc w:val="both"/>
        <w:rPr>
          <w:rFonts w:ascii="Arial Narrow" w:hAnsi="Arial Narrow" w:cs="Arial"/>
          <w:color w:val="auto"/>
          <w:sz w:val="22"/>
          <w:szCs w:val="22"/>
        </w:rPr>
      </w:pPr>
      <w:r w:rsidRPr="002752A1">
        <w:rPr>
          <w:rFonts w:ascii="Arial Narrow" w:hAnsi="Arial Narrow" w:cs="Arial"/>
          <w:color w:val="auto"/>
          <w:sz w:val="22"/>
          <w:szCs w:val="22"/>
          <w:u w:val="single"/>
        </w:rPr>
        <w:t>Deuxième partie</w:t>
      </w:r>
      <w:r w:rsidRPr="002752A1">
        <w:rPr>
          <w:rFonts w:ascii="Arial Narrow" w:hAnsi="Arial Narrow" w:cs="Arial"/>
          <w:color w:val="auto"/>
          <w:sz w:val="22"/>
          <w:szCs w:val="22"/>
        </w:rPr>
        <w:t> : Démarche méthodologique</w:t>
      </w:r>
      <w:r w:rsidR="00E158EE" w:rsidRPr="002752A1">
        <w:rPr>
          <w:rFonts w:ascii="Arial Narrow" w:hAnsi="Arial Narrow" w:cs="Arial"/>
          <w:color w:val="auto"/>
          <w:sz w:val="22"/>
          <w:szCs w:val="22"/>
        </w:rPr>
        <w:t xml:space="preserve"> utilisée</w:t>
      </w:r>
    </w:p>
    <w:p w:rsidR="009200D2" w:rsidRPr="002752A1" w:rsidRDefault="009200D2" w:rsidP="00577E8E">
      <w:pPr>
        <w:pStyle w:val="Default"/>
        <w:numPr>
          <w:ilvl w:val="0"/>
          <w:numId w:val="27"/>
        </w:numPr>
        <w:spacing w:line="276" w:lineRule="auto"/>
        <w:jc w:val="both"/>
        <w:rPr>
          <w:rFonts w:ascii="Arial Narrow" w:hAnsi="Arial Narrow" w:cs="Arial"/>
          <w:color w:val="auto"/>
          <w:sz w:val="22"/>
          <w:szCs w:val="22"/>
        </w:rPr>
      </w:pPr>
      <w:r w:rsidRPr="002752A1">
        <w:rPr>
          <w:rFonts w:ascii="Arial Narrow" w:hAnsi="Arial Narrow" w:cs="Arial"/>
          <w:color w:val="auto"/>
          <w:sz w:val="22"/>
          <w:szCs w:val="22"/>
          <w:u w:val="single"/>
        </w:rPr>
        <w:t>Troisième partie</w:t>
      </w:r>
      <w:r w:rsidRPr="002752A1">
        <w:rPr>
          <w:rFonts w:ascii="Arial Narrow" w:hAnsi="Arial Narrow" w:cs="Arial"/>
          <w:color w:val="auto"/>
          <w:sz w:val="22"/>
          <w:szCs w:val="22"/>
        </w:rPr>
        <w:t xml:space="preserve"> : </w:t>
      </w:r>
      <w:r w:rsidR="007C2700" w:rsidRPr="002752A1">
        <w:rPr>
          <w:rFonts w:ascii="Arial Narrow" w:hAnsi="Arial Narrow" w:cs="Arial"/>
          <w:color w:val="auto"/>
          <w:sz w:val="22"/>
          <w:szCs w:val="22"/>
        </w:rPr>
        <w:t>P</w:t>
      </w:r>
      <w:r w:rsidRPr="002752A1">
        <w:rPr>
          <w:rFonts w:ascii="Arial Narrow" w:hAnsi="Arial Narrow" w:cs="Arial"/>
          <w:color w:val="auto"/>
          <w:sz w:val="22"/>
          <w:szCs w:val="22"/>
        </w:rPr>
        <w:t>rincipaux résultats de l’étude</w:t>
      </w:r>
    </w:p>
    <w:p w:rsidR="007265F9" w:rsidRPr="002752A1" w:rsidRDefault="007265F9" w:rsidP="003C211A">
      <w:pPr>
        <w:pStyle w:val="Default"/>
        <w:spacing w:line="276" w:lineRule="auto"/>
        <w:jc w:val="both"/>
        <w:rPr>
          <w:rFonts w:ascii="Arial Narrow" w:hAnsi="Arial Narrow" w:cs="Times New Roman"/>
          <w:color w:val="auto"/>
          <w:sz w:val="22"/>
          <w:szCs w:val="22"/>
        </w:rPr>
      </w:pPr>
    </w:p>
    <w:p w:rsidR="007265F9" w:rsidRPr="002752A1" w:rsidRDefault="007B0012" w:rsidP="006537EC">
      <w:pPr>
        <w:pStyle w:val="Default"/>
        <w:jc w:val="both"/>
        <w:rPr>
          <w:rFonts w:ascii="Arial Narrow" w:hAnsi="Arial Narrow"/>
          <w:b/>
          <w:color w:val="auto"/>
          <w:sz w:val="22"/>
          <w:szCs w:val="22"/>
        </w:rPr>
      </w:pPr>
      <w:r w:rsidRPr="002752A1">
        <w:rPr>
          <w:rFonts w:ascii="Arial Narrow" w:hAnsi="Arial Narrow"/>
          <w:b/>
          <w:noProof/>
          <w:color w:val="auto"/>
          <w:sz w:val="22"/>
          <w:szCs w:val="22"/>
        </w:rPr>
        <w:drawing>
          <wp:anchor distT="0" distB="0" distL="114300" distR="114300" simplePos="0" relativeHeight="251650560" behindDoc="0" locked="0" layoutInCell="1" allowOverlap="1">
            <wp:simplePos x="0" y="0"/>
            <wp:positionH relativeFrom="column">
              <wp:posOffset>1298575</wp:posOffset>
            </wp:positionH>
            <wp:positionV relativeFrom="paragraph">
              <wp:posOffset>265430</wp:posOffset>
            </wp:positionV>
            <wp:extent cx="2898775" cy="2838450"/>
            <wp:effectExtent l="19050" t="0" r="0" b="0"/>
            <wp:wrapTopAndBottom/>
            <wp:docPr id="5" name="Image 5" descr="C:\Users\A D M I N\Desktop\PTFM\PHOTTOS TERRAIN\20180228_15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 D M I N\Desktop\PTFM\PHOTTOS TERRAIN\20180228_152604.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8775" cy="2838450"/>
                    </a:xfrm>
                    <a:prstGeom prst="rect">
                      <a:avLst/>
                    </a:prstGeom>
                    <a:noFill/>
                    <a:ln>
                      <a:noFill/>
                    </a:ln>
                  </pic:spPr>
                </pic:pic>
              </a:graphicData>
            </a:graphic>
          </wp:anchor>
        </w:drawing>
      </w:r>
    </w:p>
    <w:p w:rsidR="001B10A1" w:rsidRPr="002752A1" w:rsidRDefault="00431F25">
      <w:pPr>
        <w:rPr>
          <w:rFonts w:ascii="Arial Narrow" w:hAnsi="Arial Narrow"/>
          <w:b/>
        </w:rPr>
      </w:pPr>
      <w:r>
        <w:rPr>
          <w:rFonts w:ascii="Arial Narrow" w:hAnsi="Arial Narrow"/>
          <w:b/>
          <w:noProof/>
        </w:rPr>
        <w:pict>
          <v:rect id="Rectangle 15" o:spid="_x0000_s1028" style="position:absolute;margin-left:95.15pt;margin-top:231.1pt;width:267.35pt;height:17.5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" strokecolor="white [3212]">
            <v:textbox>
              <w:txbxContent>
                <w:p w:rsidR="004415D4" w:rsidRPr="002B22F9" w:rsidRDefault="004415D4" w:rsidP="001B10A1">
                  <w:pPr>
                    <w:pStyle w:val="Lgende"/>
                    <w:rPr>
                      <w:rFonts w:ascii="Arial Narrow" w:hAnsi="Arial Narrow"/>
                      <w:color w:val="auto"/>
                    </w:rPr>
                  </w:pPr>
                  <w:bookmarkStart w:id="6" w:name="_Toc508726522"/>
                  <w:r w:rsidRPr="002B22F9">
                    <w:rPr>
                      <w:rFonts w:ascii="Arial Narrow" w:hAnsi="Arial Narrow"/>
                      <w:color w:val="auto"/>
                      <w:u w:val="single"/>
                    </w:rPr>
                    <w:t xml:space="preserve">Photo n°  </w:t>
                  </w:r>
                  <w:r w:rsidRPr="002B22F9">
                    <w:rPr>
                      <w:rFonts w:ascii="Arial Narrow" w:hAnsi="Arial Narrow"/>
                      <w:color w:val="auto"/>
                      <w:u w:val="single"/>
                    </w:rPr>
                    <w:fldChar w:fldCharType="begin"/>
                  </w:r>
                  <w:r w:rsidRPr="002B22F9">
                    <w:rPr>
                      <w:rFonts w:ascii="Arial Narrow" w:hAnsi="Arial Narrow"/>
                      <w:color w:val="auto"/>
                      <w:u w:val="single"/>
                    </w:rPr>
                    <w:instrText xml:space="preserve"> SEQ Photo_n°_ \* ARABIC </w:instrText>
                  </w:r>
                  <w:r w:rsidRPr="002B22F9">
                    <w:rPr>
                      <w:rFonts w:ascii="Arial Narrow" w:hAnsi="Arial Narrow"/>
                      <w:color w:val="auto"/>
                      <w:u w:val="single"/>
                    </w:rPr>
                    <w:fldChar w:fldCharType="separate"/>
                  </w:r>
                  <w:r>
                    <w:rPr>
                      <w:rFonts w:ascii="Arial Narrow" w:hAnsi="Arial Narrow"/>
                      <w:noProof/>
                      <w:color w:val="auto"/>
                      <w:u w:val="single"/>
                    </w:rPr>
                    <w:t>2</w:t>
                  </w:r>
                  <w:r w:rsidRPr="002B22F9">
                    <w:rPr>
                      <w:rFonts w:ascii="Arial Narrow" w:hAnsi="Arial Narrow"/>
                      <w:color w:val="auto"/>
                      <w:u w:val="single"/>
                    </w:rPr>
                    <w:fldChar w:fldCharType="end"/>
                  </w:r>
                  <w:r w:rsidRPr="002B22F9">
                    <w:rPr>
                      <w:rFonts w:ascii="Arial Narrow" w:hAnsi="Arial Narrow"/>
                      <w:color w:val="auto"/>
                    </w:rPr>
                    <w:t xml:space="preserve"> :</w:t>
                  </w:r>
                  <w:r w:rsidRPr="002B22F9">
                    <w:rPr>
                      <w:rFonts w:ascii="Arial Narrow" w:hAnsi="Arial Narrow"/>
                      <w:noProof/>
                      <w:color w:val="auto"/>
                    </w:rPr>
                    <w:t xml:space="preserve"> Moulin et  alternateur à Kondogola/Cinzana/Ségou</w:t>
                  </w:r>
                  <w:bookmarkEnd w:id="6"/>
                </w:p>
                <w:p w:rsidR="004415D4" w:rsidRPr="002B22F9" w:rsidRDefault="004415D4">
                  <w:pPr>
                    <w:rPr>
                      <w:rFonts w:ascii="Arial Narrow" w:hAnsi="Arial Narrow"/>
                    </w:rPr>
                  </w:pPr>
                </w:p>
              </w:txbxContent>
            </v:textbox>
          </v:rect>
        </w:pict>
      </w:r>
    </w:p>
    <w:p w:rsidR="001B10A1" w:rsidRPr="002752A1" w:rsidRDefault="001B10A1">
      <w:pPr>
        <w:rPr>
          <w:rFonts w:ascii="Arial Narrow" w:hAnsi="Arial Narrow"/>
          <w:b/>
        </w:rPr>
      </w:pPr>
    </w:p>
    <w:p w:rsidR="00734E9A" w:rsidRPr="002752A1" w:rsidRDefault="00734E9A">
      <w:pPr>
        <w:rPr>
          <w:rFonts w:ascii="Arial Narrow" w:hAnsi="Arial Narrow"/>
          <w:b/>
          <w:u w:val="single"/>
        </w:rPr>
      </w:pPr>
      <w:r w:rsidRPr="002752A1">
        <w:rPr>
          <w:rFonts w:ascii="Arial Narrow" w:hAnsi="Arial Narrow"/>
          <w:b/>
          <w:u w:val="single"/>
        </w:rPr>
        <w:br w:type="page"/>
      </w:r>
    </w:p>
    <w:p w:rsidR="00DD135A" w:rsidRPr="002752A1" w:rsidRDefault="004B233A" w:rsidP="00907C2E">
      <w:pPr>
        <w:pStyle w:val="Titre1"/>
        <w:pBdr>
          <w:bottom w:val="single" w:sz="4" w:space="1" w:color="auto"/>
        </w:pBdr>
        <w:jc w:val="center"/>
        <w:rPr>
          <w:rFonts w:ascii="Arial Narrow" w:hAnsi="Arial Narrow"/>
          <w:color w:val="auto"/>
          <w:sz w:val="22"/>
          <w:szCs w:val="22"/>
        </w:rPr>
      </w:pPr>
      <w:bookmarkStart w:id="7" w:name="_Toc509668375"/>
      <w:r w:rsidRPr="00235A24">
        <w:rPr>
          <w:rFonts w:ascii="Arial Narrow" w:hAnsi="Arial Narrow"/>
          <w:color w:val="auto"/>
          <w:sz w:val="22"/>
          <w:szCs w:val="22"/>
        </w:rPr>
        <w:t>Première partie</w:t>
      </w:r>
      <w:r w:rsidRPr="002752A1">
        <w:rPr>
          <w:rFonts w:ascii="Arial Narrow" w:hAnsi="Arial Narrow"/>
          <w:color w:val="auto"/>
          <w:sz w:val="22"/>
          <w:szCs w:val="22"/>
        </w:rPr>
        <w:t xml:space="preserve"> : </w:t>
      </w:r>
      <w:r w:rsidR="00266DA3" w:rsidRPr="002752A1">
        <w:rPr>
          <w:rFonts w:ascii="Arial Narrow" w:hAnsi="Arial Narrow"/>
          <w:color w:val="auto"/>
          <w:sz w:val="22"/>
          <w:szCs w:val="22"/>
        </w:rPr>
        <w:t>ANALYSE</w:t>
      </w:r>
      <w:r w:rsidR="00716DDF" w:rsidRPr="002752A1">
        <w:rPr>
          <w:rFonts w:ascii="Arial Narrow" w:hAnsi="Arial Narrow"/>
          <w:color w:val="auto"/>
          <w:sz w:val="22"/>
          <w:szCs w:val="22"/>
        </w:rPr>
        <w:t xml:space="preserve"> DU CONTEXTE INSTITUTIONNEL GENERAL </w:t>
      </w:r>
      <w:r w:rsidR="00013F37" w:rsidRPr="002752A1">
        <w:rPr>
          <w:rFonts w:ascii="Arial Narrow" w:hAnsi="Arial Narrow"/>
          <w:color w:val="auto"/>
          <w:sz w:val="22"/>
          <w:szCs w:val="22"/>
        </w:rPr>
        <w:t>DU PN-PTFM AU MALI</w:t>
      </w:r>
      <w:bookmarkEnd w:id="7"/>
    </w:p>
    <w:p w:rsidR="006537EC" w:rsidRPr="002752A1" w:rsidRDefault="006537EC" w:rsidP="00907C2E">
      <w:pPr>
        <w:spacing w:before="240"/>
        <w:rPr>
          <w:rFonts w:ascii="Arial Narrow" w:eastAsia="Times New Roman" w:hAnsi="Arial Narrow" w:cs="Arial"/>
        </w:rPr>
      </w:pPr>
      <w:r w:rsidRPr="002752A1">
        <w:rPr>
          <w:rFonts w:ascii="Arial Narrow" w:eastAsia="Times New Roman" w:hAnsi="Arial Narrow" w:cs="Arial"/>
        </w:rPr>
        <w:t>Cette première partie</w:t>
      </w:r>
      <w:r w:rsidR="007B78FE" w:rsidRPr="002752A1">
        <w:rPr>
          <w:rFonts w:ascii="Arial Narrow" w:eastAsia="Times New Roman" w:hAnsi="Arial Narrow" w:cs="Arial"/>
        </w:rPr>
        <w:t xml:space="preserve">, après </w:t>
      </w:r>
      <w:r w:rsidR="00F774BD" w:rsidRPr="002752A1">
        <w:rPr>
          <w:rFonts w:ascii="Arial Narrow" w:eastAsia="Times New Roman" w:hAnsi="Arial Narrow" w:cs="Arial"/>
        </w:rPr>
        <w:t xml:space="preserve">le </w:t>
      </w:r>
      <w:r w:rsidR="007B78FE" w:rsidRPr="002752A1">
        <w:rPr>
          <w:rFonts w:ascii="Arial Narrow" w:eastAsia="Times New Roman" w:hAnsi="Arial Narrow" w:cs="Arial"/>
        </w:rPr>
        <w:t>rappel du contexte institutionnel général</w:t>
      </w:r>
      <w:r w:rsidR="00455B71" w:rsidRPr="002752A1">
        <w:rPr>
          <w:rFonts w:ascii="Arial Narrow" w:eastAsia="Times New Roman" w:hAnsi="Arial Narrow" w:cs="Arial"/>
        </w:rPr>
        <w:t>, aborde les aspects relatifs à la politique malienne</w:t>
      </w:r>
      <w:r w:rsidR="00F774BD" w:rsidRPr="002752A1">
        <w:rPr>
          <w:rFonts w:ascii="Arial Narrow" w:eastAsia="Times New Roman" w:hAnsi="Arial Narrow" w:cs="Arial"/>
        </w:rPr>
        <w:t xml:space="preserve"> des PTFM</w:t>
      </w:r>
      <w:r w:rsidR="00455B71" w:rsidRPr="002752A1">
        <w:rPr>
          <w:rFonts w:ascii="Arial Narrow" w:eastAsia="Times New Roman" w:hAnsi="Arial Narrow" w:cs="Arial"/>
        </w:rPr>
        <w:t xml:space="preserve">.Elle </w:t>
      </w:r>
      <w:r w:rsidRPr="002752A1">
        <w:rPr>
          <w:rFonts w:ascii="Arial Narrow" w:eastAsia="Times New Roman" w:hAnsi="Arial Narrow" w:cs="Arial"/>
        </w:rPr>
        <w:t xml:space="preserve">est </w:t>
      </w:r>
      <w:r w:rsidR="00455B71" w:rsidRPr="002752A1">
        <w:rPr>
          <w:rFonts w:ascii="Arial Narrow" w:eastAsia="Times New Roman" w:hAnsi="Arial Narrow" w:cs="Arial"/>
        </w:rPr>
        <w:t>organisée</w:t>
      </w:r>
      <w:r w:rsidR="00373786" w:rsidRPr="002752A1">
        <w:rPr>
          <w:rFonts w:ascii="Arial Narrow" w:eastAsia="Times New Roman" w:hAnsi="Arial Narrow" w:cs="Arial"/>
        </w:rPr>
        <w:t>autour de</w:t>
      </w:r>
      <w:r w:rsidR="00FD00F7" w:rsidRPr="002752A1">
        <w:rPr>
          <w:rFonts w:ascii="Arial Narrow" w:eastAsia="Times New Roman" w:hAnsi="Arial Narrow" w:cs="Arial"/>
        </w:rPr>
        <w:t xml:space="preserve"> deux</w:t>
      </w:r>
      <w:r w:rsidRPr="002752A1">
        <w:rPr>
          <w:rFonts w:ascii="Arial Narrow" w:eastAsia="Times New Roman" w:hAnsi="Arial Narrow" w:cs="Arial"/>
        </w:rPr>
        <w:t xml:space="preserve"> chapitres :</w:t>
      </w:r>
    </w:p>
    <w:p w:rsidR="006537EC" w:rsidRPr="002752A1" w:rsidRDefault="00E915C2" w:rsidP="00577E8E">
      <w:pPr>
        <w:pStyle w:val="Paragraphedeliste"/>
        <w:numPr>
          <w:ilvl w:val="0"/>
          <w:numId w:val="28"/>
        </w:numPr>
        <w:rPr>
          <w:rFonts w:ascii="Arial Narrow" w:eastAsia="Times New Roman" w:hAnsi="Arial Narrow" w:cs="Arial"/>
        </w:rPr>
      </w:pPr>
      <w:r w:rsidRPr="002752A1">
        <w:rPr>
          <w:rFonts w:ascii="Arial Narrow" w:eastAsia="Times New Roman" w:hAnsi="Arial Narrow" w:cs="Arial"/>
          <w:u w:val="single"/>
        </w:rPr>
        <w:t>Chapitre 1</w:t>
      </w:r>
      <w:r w:rsidRPr="002752A1">
        <w:rPr>
          <w:rFonts w:ascii="Arial Narrow" w:eastAsia="Times New Roman" w:hAnsi="Arial Narrow" w:cs="Arial"/>
        </w:rPr>
        <w:t xml:space="preserve"> : </w:t>
      </w:r>
      <w:r w:rsidR="006537EC" w:rsidRPr="002752A1">
        <w:rPr>
          <w:rFonts w:ascii="Arial Narrow" w:eastAsia="Times New Roman" w:hAnsi="Arial Narrow" w:cs="Arial"/>
        </w:rPr>
        <w:t>Le rappel du contexte</w:t>
      </w:r>
      <w:r w:rsidR="00515DF4" w:rsidRPr="002752A1">
        <w:rPr>
          <w:rFonts w:ascii="Arial Narrow" w:eastAsia="Times New Roman" w:hAnsi="Arial Narrow" w:cs="Arial"/>
        </w:rPr>
        <w:t xml:space="preserve"> institutionnel général,</w:t>
      </w:r>
      <w:r w:rsidR="00875204" w:rsidRPr="002752A1">
        <w:rPr>
          <w:rFonts w:ascii="Arial Narrow" w:eastAsia="Times New Roman" w:hAnsi="Arial Narrow" w:cs="Arial"/>
        </w:rPr>
        <w:t xml:space="preserve"> des objectifs,</w:t>
      </w:r>
      <w:r w:rsidR="006537EC" w:rsidRPr="002752A1">
        <w:rPr>
          <w:rFonts w:ascii="Arial Narrow" w:eastAsia="Times New Roman" w:hAnsi="Arial Narrow" w:cs="Arial"/>
        </w:rPr>
        <w:t xml:space="preserve"> des résultats attendus </w:t>
      </w:r>
      <w:r w:rsidR="00FD00F7" w:rsidRPr="002752A1">
        <w:rPr>
          <w:rFonts w:ascii="Arial Narrow" w:eastAsia="Times New Roman" w:hAnsi="Arial Narrow" w:cs="Arial"/>
        </w:rPr>
        <w:t xml:space="preserve">et des cibles de l’analyse </w:t>
      </w:r>
      <w:r w:rsidR="006537EC" w:rsidRPr="002752A1">
        <w:rPr>
          <w:rFonts w:ascii="Arial Narrow" w:eastAsia="Times New Roman" w:hAnsi="Arial Narrow" w:cs="Arial"/>
        </w:rPr>
        <w:t>;</w:t>
      </w:r>
    </w:p>
    <w:p w:rsidR="006537EC" w:rsidRPr="002752A1" w:rsidRDefault="00E915C2" w:rsidP="00577E8E">
      <w:pPr>
        <w:pStyle w:val="Paragraphedeliste"/>
        <w:numPr>
          <w:ilvl w:val="0"/>
          <w:numId w:val="28"/>
        </w:numPr>
        <w:rPr>
          <w:rFonts w:ascii="Arial Narrow" w:eastAsia="Times New Roman" w:hAnsi="Arial Narrow" w:cs="Arial"/>
        </w:rPr>
      </w:pPr>
      <w:r w:rsidRPr="002752A1">
        <w:rPr>
          <w:rFonts w:ascii="Arial Narrow" w:eastAsia="Times New Roman" w:hAnsi="Arial Narrow" w:cs="Arial"/>
          <w:u w:val="single"/>
        </w:rPr>
        <w:t>Chapitre 2</w:t>
      </w:r>
      <w:r w:rsidRPr="002752A1">
        <w:rPr>
          <w:rFonts w:ascii="Arial Narrow" w:eastAsia="Times New Roman" w:hAnsi="Arial Narrow" w:cs="Arial"/>
        </w:rPr>
        <w:t xml:space="preserve"> : </w:t>
      </w:r>
      <w:r w:rsidR="006537EC" w:rsidRPr="002752A1">
        <w:rPr>
          <w:rFonts w:ascii="Arial Narrow" w:eastAsia="Times New Roman" w:hAnsi="Arial Narrow" w:cs="Arial"/>
        </w:rPr>
        <w:t xml:space="preserve">La politique </w:t>
      </w:r>
      <w:r w:rsidR="00515DF4" w:rsidRPr="002752A1">
        <w:rPr>
          <w:rFonts w:ascii="Arial Narrow" w:eastAsia="Times New Roman" w:hAnsi="Arial Narrow" w:cs="Arial"/>
        </w:rPr>
        <w:t xml:space="preserve">malienne </w:t>
      </w:r>
      <w:r w:rsidR="00EE79B4" w:rsidRPr="002752A1">
        <w:rPr>
          <w:rFonts w:ascii="Arial Narrow" w:eastAsia="Times New Roman" w:hAnsi="Arial Narrow" w:cs="Arial"/>
        </w:rPr>
        <w:t xml:space="preserve">de promotion </w:t>
      </w:r>
      <w:r w:rsidR="00875204" w:rsidRPr="002752A1">
        <w:rPr>
          <w:rFonts w:ascii="Arial Narrow" w:eastAsia="Times New Roman" w:hAnsi="Arial Narrow" w:cs="Arial"/>
        </w:rPr>
        <w:t xml:space="preserve">des PTFM </w:t>
      </w:r>
      <w:r w:rsidR="00EE79B4" w:rsidRPr="002752A1">
        <w:rPr>
          <w:rFonts w:ascii="Arial Narrow" w:eastAsia="Times New Roman" w:hAnsi="Arial Narrow" w:cs="Arial"/>
        </w:rPr>
        <w:t xml:space="preserve"> et de </w:t>
      </w:r>
      <w:r w:rsidR="006537EC" w:rsidRPr="002752A1">
        <w:rPr>
          <w:rFonts w:ascii="Arial Narrow" w:eastAsia="Times New Roman" w:hAnsi="Arial Narrow" w:cs="Arial"/>
        </w:rPr>
        <w:t>l’aut</w:t>
      </w:r>
      <w:r w:rsidR="00455B71" w:rsidRPr="002752A1">
        <w:rPr>
          <w:rFonts w:ascii="Arial Narrow" w:eastAsia="Times New Roman" w:hAnsi="Arial Narrow" w:cs="Arial"/>
        </w:rPr>
        <w:t>onomisation de la femme</w:t>
      </w:r>
      <w:r w:rsidR="00875204" w:rsidRPr="002752A1">
        <w:rPr>
          <w:rFonts w:ascii="Arial Narrow" w:eastAsia="Times New Roman" w:hAnsi="Arial Narrow" w:cs="Arial"/>
        </w:rPr>
        <w:t>.</w:t>
      </w:r>
    </w:p>
    <w:p w:rsidR="004B233A" w:rsidRPr="002752A1" w:rsidRDefault="00E915C2" w:rsidP="00907C2E">
      <w:pPr>
        <w:pStyle w:val="Titre1"/>
        <w:rPr>
          <w:rFonts w:ascii="Arial Narrow" w:hAnsi="Arial Narrow"/>
          <w:color w:val="auto"/>
          <w:sz w:val="22"/>
          <w:szCs w:val="22"/>
        </w:rPr>
      </w:pPr>
      <w:bookmarkStart w:id="8" w:name="_Toc509668376"/>
      <w:r w:rsidRPr="002752A1">
        <w:rPr>
          <w:rFonts w:ascii="Arial Narrow" w:hAnsi="Arial Narrow"/>
          <w:color w:val="auto"/>
          <w:sz w:val="22"/>
          <w:szCs w:val="22"/>
          <w:u w:val="single"/>
        </w:rPr>
        <w:t>Chapitre 1</w:t>
      </w:r>
      <w:r w:rsidRPr="002752A1">
        <w:rPr>
          <w:rFonts w:ascii="Arial Narrow" w:hAnsi="Arial Narrow"/>
          <w:color w:val="auto"/>
          <w:sz w:val="22"/>
          <w:szCs w:val="22"/>
        </w:rPr>
        <w:t xml:space="preserve"> : </w:t>
      </w:r>
      <w:r w:rsidR="001F7EC5" w:rsidRPr="002752A1">
        <w:rPr>
          <w:rFonts w:ascii="Arial Narrow" w:hAnsi="Arial Narrow"/>
          <w:color w:val="auto"/>
          <w:sz w:val="22"/>
          <w:szCs w:val="22"/>
        </w:rPr>
        <w:t xml:space="preserve">RAPPEL DU CONTEXTE ET </w:t>
      </w:r>
      <w:r w:rsidR="00D6136D" w:rsidRPr="002752A1">
        <w:rPr>
          <w:rFonts w:ascii="Arial Narrow" w:hAnsi="Arial Narrow"/>
          <w:color w:val="auto"/>
          <w:sz w:val="22"/>
          <w:szCs w:val="22"/>
        </w:rPr>
        <w:t xml:space="preserve">DES </w:t>
      </w:r>
      <w:r w:rsidR="001F7EC5" w:rsidRPr="002752A1">
        <w:rPr>
          <w:rFonts w:ascii="Arial Narrow" w:hAnsi="Arial Narrow"/>
          <w:color w:val="auto"/>
          <w:sz w:val="22"/>
          <w:szCs w:val="22"/>
        </w:rPr>
        <w:t>OBJE</w:t>
      </w:r>
      <w:r w:rsidR="003D4C92" w:rsidRPr="002752A1">
        <w:rPr>
          <w:rFonts w:ascii="Arial Narrow" w:hAnsi="Arial Narrow"/>
          <w:color w:val="auto"/>
          <w:sz w:val="22"/>
          <w:szCs w:val="22"/>
        </w:rPr>
        <w:t>CTIFS</w:t>
      </w:r>
      <w:r w:rsidR="00700D7C" w:rsidRPr="002752A1">
        <w:rPr>
          <w:rFonts w:ascii="Arial Narrow" w:hAnsi="Arial Narrow"/>
          <w:color w:val="auto"/>
          <w:sz w:val="22"/>
          <w:szCs w:val="22"/>
        </w:rPr>
        <w:t>DE LA MISSION</w:t>
      </w:r>
      <w:bookmarkEnd w:id="8"/>
    </w:p>
    <w:p w:rsidR="004B233A" w:rsidRPr="002752A1" w:rsidRDefault="00907C2E" w:rsidP="00907C2E">
      <w:pPr>
        <w:pStyle w:val="Titre2"/>
        <w:rPr>
          <w:rFonts w:ascii="Arial Narrow" w:hAnsi="Arial Narrow"/>
          <w:color w:val="auto"/>
          <w:szCs w:val="22"/>
        </w:rPr>
      </w:pPr>
      <w:bookmarkStart w:id="9" w:name="_Toc509668377"/>
      <w:r w:rsidRPr="002752A1">
        <w:rPr>
          <w:rFonts w:ascii="Arial Narrow" w:hAnsi="Arial Narrow"/>
          <w:color w:val="auto"/>
          <w:szCs w:val="22"/>
        </w:rPr>
        <w:t>1.1 C</w:t>
      </w:r>
      <w:r w:rsidR="00EB06C4" w:rsidRPr="002752A1">
        <w:rPr>
          <w:rFonts w:ascii="Arial Narrow" w:hAnsi="Arial Narrow"/>
          <w:color w:val="auto"/>
          <w:szCs w:val="22"/>
        </w:rPr>
        <w:t>ontexte et justification</w:t>
      </w:r>
      <w:r w:rsidR="00B25D5B" w:rsidRPr="002752A1">
        <w:rPr>
          <w:rFonts w:ascii="Arial Narrow" w:hAnsi="Arial Narrow"/>
          <w:color w:val="auto"/>
          <w:szCs w:val="22"/>
        </w:rPr>
        <w:t> :</w:t>
      </w:r>
      <w:bookmarkEnd w:id="9"/>
    </w:p>
    <w:p w:rsidR="004D53F7" w:rsidRPr="002752A1" w:rsidRDefault="001F1DAC" w:rsidP="00907C2E">
      <w:pPr>
        <w:shd w:val="clear" w:color="auto" w:fill="FFFFFF"/>
        <w:spacing w:before="240"/>
        <w:contextualSpacing/>
        <w:jc w:val="both"/>
        <w:rPr>
          <w:rFonts w:ascii="Arial Narrow" w:eastAsia="Times New Roman" w:hAnsi="Arial Narrow" w:cs="Arial"/>
        </w:rPr>
      </w:pPr>
      <w:r w:rsidRPr="002752A1">
        <w:rPr>
          <w:rFonts w:ascii="Arial Narrow" w:eastAsia="Calibri" w:hAnsi="Arial Narrow" w:cs="Times New Roman"/>
        </w:rPr>
        <w:t xml:space="preserve">Initié au Mali dans les années 1990, avec le soutien </w:t>
      </w:r>
      <w:r w:rsidR="008D0939" w:rsidRPr="002752A1">
        <w:rPr>
          <w:rFonts w:ascii="Arial Narrow" w:eastAsia="Calibri" w:hAnsi="Arial Narrow" w:cs="Times New Roman"/>
        </w:rPr>
        <w:t>de l’ONUDI, du FIDA et du PNUD</w:t>
      </w:r>
      <w:r w:rsidRPr="002752A1">
        <w:rPr>
          <w:rFonts w:ascii="Arial Narrow" w:eastAsia="Calibri" w:hAnsi="Arial Narrow" w:cs="Times New Roman"/>
        </w:rPr>
        <w:t>, le Programme National Plate</w:t>
      </w:r>
      <w:r w:rsidR="00D2269A" w:rsidRPr="002752A1">
        <w:rPr>
          <w:rFonts w:ascii="Arial Narrow" w:eastAsia="Calibri" w:hAnsi="Arial Narrow" w:cs="Times New Roman"/>
        </w:rPr>
        <w:t>s-</w:t>
      </w:r>
      <w:r w:rsidRPr="002752A1">
        <w:rPr>
          <w:rFonts w:ascii="Arial Narrow" w:eastAsia="Calibri" w:hAnsi="Arial Narrow" w:cs="Times New Roman"/>
        </w:rPr>
        <w:t>formes Multifonctionnelles (PN-PTFM) s’inscrit dans un contexte plus vaste, celui de la lutte contre la pauvreté  et les formes d’exclusions sociales.  Elle découle de la  Constitution du Mali (1991), de la Politique Nation</w:t>
      </w:r>
      <w:r w:rsidR="00D9701C" w:rsidRPr="002752A1">
        <w:rPr>
          <w:rFonts w:ascii="Arial Narrow" w:eastAsia="Calibri" w:hAnsi="Arial Narrow" w:cs="Times New Roman"/>
        </w:rPr>
        <w:t>ale Genre (PNG</w:t>
      </w:r>
      <w:r w:rsidR="006672B9" w:rsidRPr="002752A1">
        <w:rPr>
          <w:rFonts w:ascii="Arial Narrow" w:eastAsia="Calibri" w:hAnsi="Arial Narrow" w:cs="Times New Roman"/>
        </w:rPr>
        <w:t>) adoptée en</w:t>
      </w:r>
      <w:r w:rsidR="00D9701C" w:rsidRPr="002752A1">
        <w:rPr>
          <w:rFonts w:ascii="Arial Narrow" w:eastAsia="Calibri" w:hAnsi="Arial Narrow" w:cs="Times New Roman"/>
        </w:rPr>
        <w:t xml:space="preserve"> 2010</w:t>
      </w:r>
      <w:r w:rsidR="00C75A95" w:rsidRPr="002752A1">
        <w:rPr>
          <w:rFonts w:ascii="Arial Narrow" w:eastAsia="Calibri" w:hAnsi="Arial Narrow" w:cs="Times New Roman"/>
        </w:rPr>
        <w:t xml:space="preserve"> </w:t>
      </w:r>
      <w:r w:rsidR="002B6FDA" w:rsidRPr="002752A1">
        <w:rPr>
          <w:rFonts w:ascii="Arial Narrow" w:hAnsi="Arial Narrow" w:cs="Arial"/>
        </w:rPr>
        <w:t>qui</w:t>
      </w:r>
      <w:r w:rsidR="00C75A95" w:rsidRPr="002752A1">
        <w:rPr>
          <w:rFonts w:ascii="Arial Narrow" w:hAnsi="Arial Narrow" w:cs="Arial"/>
        </w:rPr>
        <w:t xml:space="preserve"> </w:t>
      </w:r>
      <w:r w:rsidR="005A47C0" w:rsidRPr="002752A1">
        <w:rPr>
          <w:rFonts w:ascii="Arial Narrow" w:hAnsi="Arial Narrow" w:cs="Arial"/>
        </w:rPr>
        <w:t>vis</w:t>
      </w:r>
      <w:r w:rsidR="002B6FDA" w:rsidRPr="002752A1">
        <w:rPr>
          <w:rFonts w:ascii="Arial Narrow" w:hAnsi="Arial Narrow" w:cs="Arial"/>
        </w:rPr>
        <w:t>e,</w:t>
      </w:r>
      <w:r w:rsidR="005A47C0" w:rsidRPr="002752A1">
        <w:rPr>
          <w:rFonts w:ascii="Arial Narrow" w:hAnsi="Arial Narrow" w:cs="Arial"/>
        </w:rPr>
        <w:t xml:space="preserve"> entre autres, l’accroissement de la contribution des femmes au développement économique et social</w:t>
      </w:r>
      <w:r w:rsidR="005A47C0" w:rsidRPr="002752A1">
        <w:rPr>
          <w:rStyle w:val="Appelnotedebasdep"/>
          <w:rFonts w:ascii="Arial Narrow" w:hAnsi="Arial Narrow" w:cs="Arial"/>
        </w:rPr>
        <w:footnoteReference w:id="2"/>
      </w:r>
      <w:r w:rsidR="00D9701C" w:rsidRPr="002752A1">
        <w:rPr>
          <w:rFonts w:ascii="Arial Narrow" w:eastAsia="Calibri" w:hAnsi="Arial Narrow" w:cs="Times New Roman"/>
        </w:rPr>
        <w:t>, du Décret</w:t>
      </w:r>
      <w:r w:rsidRPr="002752A1">
        <w:rPr>
          <w:rFonts w:ascii="Arial Narrow" w:eastAsia="Calibri" w:hAnsi="Arial Narrow" w:cs="Times New Roman"/>
        </w:rPr>
        <w:t xml:space="preserve"> N° 20</w:t>
      </w:r>
      <w:r w:rsidR="004D53F7" w:rsidRPr="002752A1">
        <w:rPr>
          <w:rFonts w:ascii="Arial Narrow" w:eastAsia="Calibri" w:hAnsi="Arial Narrow" w:cs="Times New Roman"/>
        </w:rPr>
        <w:t>16-0066/P-RM relatif aux PTMF</w:t>
      </w:r>
      <w:r w:rsidR="002B6FDA" w:rsidRPr="002752A1">
        <w:rPr>
          <w:rFonts w:ascii="Arial Narrow" w:eastAsia="Calibri" w:hAnsi="Arial Narrow" w:cs="Times New Roman"/>
        </w:rPr>
        <w:t>,</w:t>
      </w:r>
      <w:r w:rsidR="00C75A95" w:rsidRPr="002752A1">
        <w:rPr>
          <w:rFonts w:ascii="Arial Narrow" w:eastAsia="Calibri" w:hAnsi="Arial Narrow" w:cs="Times New Roman"/>
          <w:strike/>
        </w:rPr>
        <w:t xml:space="preserve"> </w:t>
      </w:r>
      <w:r w:rsidR="002B6FDA" w:rsidRPr="002752A1">
        <w:rPr>
          <w:rFonts w:ascii="Arial Narrow" w:hAnsi="Arial Narrow"/>
        </w:rPr>
        <w:t xml:space="preserve">du </w:t>
      </w:r>
      <w:r w:rsidRPr="002752A1">
        <w:rPr>
          <w:rFonts w:ascii="Arial Narrow" w:hAnsi="Arial Narrow"/>
        </w:rPr>
        <w:t xml:space="preserve">Cadre Stratégique pour la Relance Economique et le Développement Durable </w:t>
      </w:r>
      <w:r w:rsidR="00075499" w:rsidRPr="002752A1">
        <w:rPr>
          <w:rFonts w:ascii="Arial Narrow" w:hAnsi="Arial Narrow"/>
        </w:rPr>
        <w:t>(</w:t>
      </w:r>
      <w:r w:rsidR="00075499" w:rsidRPr="002752A1">
        <w:rPr>
          <w:rFonts w:ascii="Arial Narrow" w:eastAsia="Calibri" w:hAnsi="Arial Narrow" w:cs="Times New Roman"/>
        </w:rPr>
        <w:t xml:space="preserve">CREDD, </w:t>
      </w:r>
      <w:r w:rsidR="004D53F7" w:rsidRPr="002752A1">
        <w:rPr>
          <w:rFonts w:ascii="Arial Narrow" w:eastAsia="Calibri" w:hAnsi="Arial Narrow" w:cs="Times New Roman"/>
        </w:rPr>
        <w:t>2016-2018),</w:t>
      </w:r>
      <w:r w:rsidR="002B6FDA" w:rsidRPr="002752A1">
        <w:rPr>
          <w:rFonts w:ascii="Arial Narrow" w:eastAsia="Calibri" w:hAnsi="Arial Narrow" w:cs="Times New Roman"/>
        </w:rPr>
        <w:t xml:space="preserve">de l’Accord relatif </w:t>
      </w:r>
      <w:r w:rsidR="004D53F7" w:rsidRPr="002752A1">
        <w:rPr>
          <w:rFonts w:ascii="Arial Narrow" w:eastAsia="Times New Roman" w:hAnsi="Arial Narrow" w:cs="Arial"/>
        </w:rPr>
        <w:t xml:space="preserve">à la consolidation de la paix et </w:t>
      </w:r>
      <w:r w:rsidR="002B6FDA" w:rsidRPr="002752A1">
        <w:rPr>
          <w:rFonts w:ascii="Arial Narrow" w:eastAsia="Times New Roman" w:hAnsi="Arial Narrow" w:cs="Arial"/>
        </w:rPr>
        <w:t>à</w:t>
      </w:r>
      <w:r w:rsidR="004D53F7" w:rsidRPr="002752A1">
        <w:rPr>
          <w:rFonts w:ascii="Arial Narrow" w:eastAsia="Times New Roman" w:hAnsi="Arial Narrow" w:cs="Arial"/>
        </w:rPr>
        <w:t xml:space="preserve"> l’accompagnement des populations en général et de celles affectées par la crise sociopolitique et sécuritaire en particulier. Elle est également conforme à l’ODD N°05 de l’agenda 2030 des nations Unies.</w:t>
      </w:r>
    </w:p>
    <w:p w:rsidR="001F1DAC" w:rsidRPr="002752A1" w:rsidRDefault="001F1DAC" w:rsidP="001F1DAC">
      <w:pPr>
        <w:spacing w:after="0"/>
        <w:jc w:val="both"/>
        <w:rPr>
          <w:rFonts w:ascii="Arial Narrow" w:eastAsia="Calibri" w:hAnsi="Arial Narrow" w:cs="Times New Roman"/>
        </w:rPr>
      </w:pPr>
    </w:p>
    <w:p w:rsidR="001F1DAC" w:rsidRPr="002752A1" w:rsidRDefault="001F1DAC" w:rsidP="006672B9">
      <w:pPr>
        <w:jc w:val="both"/>
        <w:rPr>
          <w:rFonts w:ascii="Arial Narrow" w:hAnsi="Arial Narrow"/>
        </w:rPr>
      </w:pPr>
      <w:r w:rsidRPr="002752A1">
        <w:rPr>
          <w:rFonts w:ascii="Arial Narrow" w:hAnsi="Arial Narrow"/>
        </w:rPr>
        <w:t>Le CREDD</w:t>
      </w:r>
      <w:r w:rsidR="002E1A23" w:rsidRPr="002752A1">
        <w:rPr>
          <w:rFonts w:ascii="Arial Narrow" w:hAnsi="Arial Narrow"/>
        </w:rPr>
        <w:t xml:space="preserve">, faut-il le rappeler, </w:t>
      </w:r>
      <w:r w:rsidRPr="002752A1">
        <w:rPr>
          <w:rFonts w:ascii="Arial Narrow" w:hAnsi="Arial Narrow"/>
        </w:rPr>
        <w:t xml:space="preserve"> est le cadre de référence pour la conception, la mise en œuvre et le suivi des différentes politiques et stratégies de développement, tant au niveau national que sectoriel. </w:t>
      </w:r>
    </w:p>
    <w:p w:rsidR="00EF1E27" w:rsidRPr="002752A1" w:rsidRDefault="00EF1E27" w:rsidP="000D4E76">
      <w:pPr>
        <w:spacing w:after="0"/>
        <w:jc w:val="both"/>
        <w:rPr>
          <w:rFonts w:ascii="Arial Narrow" w:hAnsi="Arial Narrow"/>
        </w:rPr>
      </w:pPr>
      <w:r w:rsidRPr="002752A1">
        <w:rPr>
          <w:rFonts w:ascii="Arial Narrow" w:hAnsi="Arial Narrow"/>
          <w:b/>
          <w:u w:val="single"/>
        </w:rPr>
        <w:t>Encadre n°1 :</w:t>
      </w:r>
      <w:r w:rsidRPr="002752A1">
        <w:rPr>
          <w:rFonts w:ascii="Arial Narrow" w:hAnsi="Arial Narrow"/>
        </w:rPr>
        <w:t xml:space="preserve"> Objectif du CREDD</w:t>
      </w:r>
    </w:p>
    <w:p w:rsidR="001F1DAC" w:rsidRPr="002752A1" w:rsidRDefault="001F1DAC" w:rsidP="00F55F3E">
      <w:pPr>
        <w:pBdr>
          <w:top w:val="single" w:sz="4" w:space="1" w:color="auto"/>
          <w:left w:val="single" w:sz="4" w:space="1" w:color="auto"/>
          <w:bottom w:val="single" w:sz="4" w:space="1" w:color="auto"/>
          <w:right w:val="single" w:sz="4" w:space="4" w:color="auto"/>
        </w:pBdr>
        <w:shd w:val="clear" w:color="auto" w:fill="EEECE1" w:themeFill="background2"/>
        <w:spacing w:after="0" w:line="240" w:lineRule="auto"/>
        <w:jc w:val="both"/>
        <w:rPr>
          <w:rFonts w:ascii="Arial Narrow" w:hAnsi="Arial Narrow"/>
        </w:rPr>
      </w:pPr>
      <w:r w:rsidRPr="002752A1">
        <w:rPr>
          <w:rFonts w:ascii="Arial Narrow" w:hAnsi="Arial Narrow"/>
        </w:rPr>
        <w:t xml:space="preserve">L’objectif global du CREDD est de rendre possible la perspective de l’atteinte des ODD d’ici 2030, en se fondant sur les potentialités et les capacités de résilience pour promouvoir un développement inclusif en faveur de la réduction de la pauvreté et des inégalités dans un Mali apaisé et uni. La stratégie se décline entre autres en 3 axes stratégiques : </w:t>
      </w:r>
      <w:r w:rsidRPr="002752A1">
        <w:rPr>
          <w:rFonts w:ascii="Arial Narrow" w:hAnsi="Arial Narrow" w:cs="Arial"/>
        </w:rPr>
        <w:t>l’Axe stratégique 1 concerne « la Croissance économique inclusive et durable ». Il se décompose en 4 domaines prioritaires : (i) Développement rural et sécurité alimentaire, (ii) Protection de l’Environnement, (iii) Développement des Infrastructures, et (iv) Autres secteurs porteurs de croissance ;  l’Axe stratégique 2 concerne « l’Accès aux services sociaux de base ». Il s’articule autour de 3 domaines prioritaires : (i) le Développement des compétences (Education, Alphabétisation, Emploi et Formation Professionnelle), (ii) le Développement des services sociaux de base (Santé, Eau, Assainissement, Urbanisme-Habitat), et (iii) le  Développement social, Actions Humanitaires et Solidarité ; l’Axe stratégique 3 concerne le « Développement institutionnel et la gouvernance ». Il se décompose en 3 domaines prioritaires : (i) Transparence et coordination des politiques, (ii) Développement Institutionnel (dont Justice, Décentralisation, etc.), (iii) Relations Internationales.</w:t>
      </w:r>
    </w:p>
    <w:p w:rsidR="001F1DAC" w:rsidRPr="002752A1" w:rsidRDefault="001F1DAC" w:rsidP="001F1DAC">
      <w:pPr>
        <w:spacing w:after="0" w:line="240" w:lineRule="auto"/>
        <w:jc w:val="both"/>
        <w:rPr>
          <w:rFonts w:ascii="Arial Narrow" w:eastAsia="Times New Roman" w:hAnsi="Arial Narrow"/>
          <w:bCs/>
        </w:rPr>
      </w:pPr>
    </w:p>
    <w:p w:rsidR="00B2531F" w:rsidRPr="002752A1" w:rsidRDefault="00B2531F" w:rsidP="00B2531F">
      <w:pPr>
        <w:spacing w:after="0"/>
        <w:jc w:val="both"/>
        <w:rPr>
          <w:rFonts w:ascii="Arial Narrow" w:eastAsia="Calibri" w:hAnsi="Arial Narrow" w:cs="Times New Roman"/>
        </w:rPr>
      </w:pPr>
      <w:r w:rsidRPr="002752A1">
        <w:rPr>
          <w:rFonts w:ascii="Arial Narrow" w:eastAsia="Times New Roman" w:hAnsi="Arial Narrow"/>
        </w:rPr>
        <w:t>Le PN-PTFM</w:t>
      </w:r>
      <w:r w:rsidRPr="002752A1">
        <w:rPr>
          <w:rFonts w:ascii="Arial Narrow" w:eastAsia="Times New Roman" w:hAnsi="Arial Narrow" w:cs="Times New Roman"/>
        </w:rPr>
        <w:t xml:space="preserve">, de par sa nature et ses axes </w:t>
      </w:r>
      <w:r w:rsidRPr="002752A1">
        <w:rPr>
          <w:rFonts w:ascii="Arial Narrow" w:eastAsia="Times New Roman" w:hAnsi="Arial Narrow"/>
        </w:rPr>
        <w:t xml:space="preserve">stratégiques directs et transversaux </w:t>
      </w:r>
      <w:r w:rsidRPr="002752A1">
        <w:rPr>
          <w:rFonts w:ascii="Arial Narrow" w:eastAsia="Times New Roman" w:hAnsi="Arial Narrow" w:cs="Times New Roman"/>
        </w:rPr>
        <w:t>d’interventions</w:t>
      </w:r>
      <w:r w:rsidRPr="002752A1">
        <w:rPr>
          <w:rFonts w:ascii="Arial Narrow" w:eastAsia="Times New Roman" w:hAnsi="Arial Narrow"/>
        </w:rPr>
        <w:t xml:space="preserve">, </w:t>
      </w:r>
      <w:r w:rsidRPr="002752A1">
        <w:rPr>
          <w:rFonts w:ascii="Arial Narrow" w:eastAsia="Times New Roman" w:hAnsi="Arial Narrow" w:cs="Times New Roman"/>
        </w:rPr>
        <w:t xml:space="preserve">repose sur une approche </w:t>
      </w:r>
      <w:r w:rsidR="00FD0EF9" w:rsidRPr="002752A1">
        <w:rPr>
          <w:rFonts w:ascii="Arial Narrow" w:eastAsia="Times New Roman" w:hAnsi="Arial Narrow" w:cs="Times New Roman"/>
        </w:rPr>
        <w:t xml:space="preserve">multidimensionnelle et </w:t>
      </w:r>
      <w:r w:rsidRPr="002752A1">
        <w:rPr>
          <w:rFonts w:ascii="Arial Narrow" w:eastAsia="Times New Roman" w:hAnsi="Arial Narrow" w:cs="Times New Roman"/>
        </w:rPr>
        <w:t xml:space="preserve">multisectorielle de réduction de la pauvreté </w:t>
      </w:r>
      <w:r w:rsidRPr="002752A1">
        <w:rPr>
          <w:rFonts w:ascii="Arial Narrow" w:eastAsia="Calibri" w:hAnsi="Arial Narrow" w:cs="Times New Roman"/>
        </w:rPr>
        <w:t>en développant de l’offre énergétique en milieu rural. L’énergie ainsi produite sert essentiellement à la transformation des produits agricoles, une activité traditionnellement réservée aux femmes, en conformité avec</w:t>
      </w:r>
      <w:r w:rsidRPr="002752A1">
        <w:rPr>
          <w:rFonts w:ascii="Arial Narrow" w:eastAsia="Times New Roman" w:hAnsi="Arial Narrow"/>
        </w:rPr>
        <w:t xml:space="preserve"> la Politique Nationale Genre (PNG)</w:t>
      </w:r>
      <w:r w:rsidRPr="002752A1">
        <w:rPr>
          <w:rFonts w:ascii="Arial Narrow" w:eastAsia="Calibri" w:hAnsi="Arial Narrow" w:cs="Times New Roman"/>
        </w:rPr>
        <w:t>.</w:t>
      </w:r>
    </w:p>
    <w:p w:rsidR="00874250" w:rsidRPr="002752A1" w:rsidRDefault="00874250" w:rsidP="001F1DAC">
      <w:pPr>
        <w:spacing w:after="0"/>
        <w:jc w:val="both"/>
        <w:rPr>
          <w:rFonts w:ascii="Arial Narrow" w:eastAsia="Calibri" w:hAnsi="Arial Narrow" w:cs="Times New Roman"/>
        </w:rPr>
      </w:pPr>
    </w:p>
    <w:p w:rsidR="001F1DAC" w:rsidRPr="002752A1" w:rsidRDefault="001F1DAC" w:rsidP="001F1DAC">
      <w:pPr>
        <w:ind w:right="24"/>
        <w:jc w:val="both"/>
        <w:rPr>
          <w:rFonts w:ascii="Arial Narrow" w:eastAsia="Times New Roman" w:hAnsi="Arial Narrow"/>
        </w:rPr>
      </w:pPr>
      <w:r w:rsidRPr="002752A1">
        <w:rPr>
          <w:rFonts w:ascii="Arial Narrow" w:eastAsia="Times New Roman" w:hAnsi="Arial Narrow"/>
        </w:rPr>
        <w:t>Le PN-PTFM</w:t>
      </w:r>
      <w:r w:rsidRPr="002752A1">
        <w:rPr>
          <w:rFonts w:ascii="Arial Narrow" w:eastAsia="Times New Roman" w:hAnsi="Arial Narrow" w:cs="Times New Roman"/>
        </w:rPr>
        <w:t xml:space="preserve"> s’inspire également du processus de décentralisation </w:t>
      </w:r>
      <w:r w:rsidRPr="002752A1">
        <w:rPr>
          <w:rFonts w:ascii="Arial Narrow" w:eastAsia="Times New Roman" w:hAnsi="Arial Narrow"/>
        </w:rPr>
        <w:t xml:space="preserve">et de régionalisation </w:t>
      </w:r>
      <w:r w:rsidRPr="002752A1">
        <w:rPr>
          <w:rFonts w:ascii="Arial Narrow" w:eastAsia="Times New Roman" w:hAnsi="Arial Narrow" w:cs="Times New Roman"/>
        </w:rPr>
        <w:t>en cours.</w:t>
      </w:r>
      <w:r w:rsidR="0055111E" w:rsidRPr="002752A1">
        <w:rPr>
          <w:rFonts w:ascii="Arial Narrow" w:hAnsi="Arial Narrow" w:cs="Times New Roman"/>
        </w:rPr>
        <w:t>C</w:t>
      </w:r>
      <w:r w:rsidRPr="002752A1">
        <w:rPr>
          <w:rFonts w:ascii="Arial Narrow" w:hAnsi="Arial Narrow" w:cs="Times New Roman"/>
        </w:rPr>
        <w:t>e processus vise les objectifs suivants :</w:t>
      </w:r>
    </w:p>
    <w:p w:rsidR="001F1DAC" w:rsidRPr="002752A1" w:rsidRDefault="001F1DAC" w:rsidP="00577E8E">
      <w:pPr>
        <w:pStyle w:val="Paragraphedeliste"/>
        <w:numPr>
          <w:ilvl w:val="0"/>
          <w:numId w:val="29"/>
        </w:numPr>
        <w:autoSpaceDE w:val="0"/>
        <w:autoSpaceDN w:val="0"/>
        <w:adjustRightInd w:val="0"/>
        <w:spacing w:after="0" w:line="240" w:lineRule="auto"/>
        <w:jc w:val="both"/>
        <w:rPr>
          <w:rFonts w:ascii="Arial Narrow" w:hAnsi="Arial Narrow" w:cs="Times New Roman"/>
        </w:rPr>
      </w:pPr>
      <w:r w:rsidRPr="002752A1">
        <w:rPr>
          <w:rFonts w:ascii="Arial Narrow" w:hAnsi="Arial Narrow" w:cs="Times New Roman"/>
        </w:rPr>
        <w:t>l’approfondissement du processus démocratique qui repositionne formellement la société civile et l’État dans leurs responsabilités et rôles respectifs ;</w:t>
      </w:r>
    </w:p>
    <w:p w:rsidR="001F1DAC" w:rsidRPr="002752A1" w:rsidRDefault="001F1DAC" w:rsidP="00577E8E">
      <w:pPr>
        <w:pStyle w:val="Paragraphedeliste"/>
        <w:numPr>
          <w:ilvl w:val="0"/>
          <w:numId w:val="29"/>
        </w:numPr>
        <w:autoSpaceDE w:val="0"/>
        <w:autoSpaceDN w:val="0"/>
        <w:adjustRightInd w:val="0"/>
        <w:spacing w:after="0" w:line="240" w:lineRule="auto"/>
        <w:jc w:val="both"/>
        <w:rPr>
          <w:rFonts w:ascii="Arial Narrow" w:hAnsi="Arial Narrow" w:cs="Times New Roman"/>
        </w:rPr>
      </w:pPr>
      <w:r w:rsidRPr="002752A1">
        <w:rPr>
          <w:rFonts w:ascii="Arial Narrow" w:hAnsi="Arial Narrow" w:cs="Times New Roman"/>
        </w:rPr>
        <w:t>la promotion du développement régional et local, en favorisant l’émergence d’initiatives au niveau des différents acteurs de la société civile et l’avènement d’un développement maîtrisé par les populations elles-mêmes ;</w:t>
      </w:r>
    </w:p>
    <w:p w:rsidR="001F1DAC" w:rsidRPr="002752A1" w:rsidRDefault="001F1DAC" w:rsidP="00577E8E">
      <w:pPr>
        <w:pStyle w:val="Paragraphedeliste"/>
        <w:numPr>
          <w:ilvl w:val="0"/>
          <w:numId w:val="29"/>
        </w:numPr>
        <w:autoSpaceDE w:val="0"/>
        <w:autoSpaceDN w:val="0"/>
        <w:adjustRightInd w:val="0"/>
        <w:spacing w:after="0" w:line="240" w:lineRule="auto"/>
        <w:jc w:val="both"/>
        <w:rPr>
          <w:rFonts w:ascii="Arial Narrow" w:hAnsi="Arial Narrow" w:cs="Times New Roman"/>
        </w:rPr>
      </w:pPr>
      <w:r w:rsidRPr="002752A1">
        <w:rPr>
          <w:rFonts w:ascii="Arial Narrow" w:hAnsi="Arial Narrow" w:cs="Times New Roman"/>
        </w:rPr>
        <w:t>la refondation de l’administration publique autour de ses missions régaliennes.</w:t>
      </w:r>
    </w:p>
    <w:p w:rsidR="001F1DAC" w:rsidRPr="002752A1" w:rsidRDefault="001F1DAC" w:rsidP="001F1DAC">
      <w:pPr>
        <w:autoSpaceDE w:val="0"/>
        <w:autoSpaceDN w:val="0"/>
        <w:adjustRightInd w:val="0"/>
        <w:spacing w:after="0" w:line="240" w:lineRule="auto"/>
        <w:rPr>
          <w:rFonts w:ascii="Arial Narrow" w:hAnsi="Arial Narrow" w:cs="Times New Roman"/>
        </w:rPr>
      </w:pPr>
    </w:p>
    <w:p w:rsidR="001F1DAC" w:rsidRPr="002752A1" w:rsidRDefault="001F1DAC" w:rsidP="001F1DAC">
      <w:pPr>
        <w:autoSpaceDE w:val="0"/>
        <w:autoSpaceDN w:val="0"/>
        <w:adjustRightInd w:val="0"/>
        <w:spacing w:after="0" w:line="240" w:lineRule="auto"/>
        <w:jc w:val="both"/>
        <w:rPr>
          <w:rFonts w:ascii="Arial Narrow" w:hAnsi="Arial Narrow" w:cs="Times New Roman"/>
        </w:rPr>
      </w:pPr>
      <w:r w:rsidRPr="002752A1">
        <w:rPr>
          <w:rFonts w:ascii="Arial Narrow" w:hAnsi="Arial Narrow" w:cs="Times New Roman"/>
        </w:rPr>
        <w:t xml:space="preserve">Sur le plan politique, la décentralisation permet la prise en charge par les populations de la gestion de leurs propres affaires. Cela implique un transfert de pouvoir à des organes élus et un redimensionnement de l’appareil d’État, la responsabilisation des populations se faisant à travers une définition claire des compétences et des moyens d’action des Collectivités Territoriales (CT). </w:t>
      </w:r>
    </w:p>
    <w:p w:rsidR="001F1DAC" w:rsidRPr="002752A1" w:rsidRDefault="001F1DAC" w:rsidP="001F1DAC">
      <w:pPr>
        <w:autoSpaceDE w:val="0"/>
        <w:autoSpaceDN w:val="0"/>
        <w:adjustRightInd w:val="0"/>
        <w:spacing w:after="0" w:line="240" w:lineRule="auto"/>
        <w:rPr>
          <w:rFonts w:ascii="Arial Narrow" w:hAnsi="Arial Narrow" w:cs="Times New Roman"/>
        </w:rPr>
      </w:pPr>
    </w:p>
    <w:p w:rsidR="001F1DAC" w:rsidRPr="002752A1" w:rsidRDefault="001F1DAC" w:rsidP="001F1DAC">
      <w:pPr>
        <w:ind w:right="24"/>
        <w:jc w:val="both"/>
        <w:rPr>
          <w:rFonts w:ascii="Arial Narrow" w:eastAsia="Times New Roman" w:hAnsi="Arial Narrow"/>
        </w:rPr>
      </w:pPr>
      <w:r w:rsidRPr="002752A1">
        <w:rPr>
          <w:rFonts w:ascii="Arial Narrow" w:eastAsia="Times New Roman" w:hAnsi="Arial Narrow"/>
        </w:rPr>
        <w:t>Le PN-PTFM</w:t>
      </w:r>
      <w:r w:rsidRPr="002752A1">
        <w:rPr>
          <w:rFonts w:ascii="Arial Narrow" w:eastAsia="Times New Roman" w:hAnsi="Arial Narrow" w:cs="Times New Roman"/>
        </w:rPr>
        <w:t xml:space="preserve"> est enfin conforme à l’esprit de la Déclaration de Paris, en particulier, pour ce qui concerne l’appropriation nationale et l’utili</w:t>
      </w:r>
      <w:r w:rsidRPr="002752A1">
        <w:rPr>
          <w:rFonts w:ascii="Arial Narrow" w:eastAsia="Times New Roman" w:hAnsi="Arial Narrow"/>
        </w:rPr>
        <w:t>sation des programmes nationaux.</w:t>
      </w:r>
    </w:p>
    <w:p w:rsidR="001F1DAC" w:rsidRPr="002752A1" w:rsidRDefault="001F1DAC" w:rsidP="001F1DAC">
      <w:pPr>
        <w:spacing w:after="0"/>
        <w:jc w:val="both"/>
        <w:rPr>
          <w:rFonts w:ascii="Arial Narrow" w:eastAsia="Times New Roman" w:hAnsi="Arial Narrow" w:cs="Arial"/>
        </w:rPr>
      </w:pPr>
      <w:r w:rsidRPr="002752A1">
        <w:rPr>
          <w:rFonts w:ascii="Arial Narrow" w:eastAsia="Times New Roman" w:hAnsi="Arial Narrow"/>
        </w:rPr>
        <w:t xml:space="preserve">Au regard de ce qui précède, </w:t>
      </w:r>
      <w:r w:rsidRPr="002752A1">
        <w:rPr>
          <w:rFonts w:ascii="Arial Narrow" w:eastAsia="Times New Roman" w:hAnsi="Arial Narrow" w:cs="Times New Roman"/>
        </w:rPr>
        <w:t xml:space="preserve">la question de </w:t>
      </w:r>
      <w:r w:rsidR="008A0725" w:rsidRPr="002752A1">
        <w:rPr>
          <w:rFonts w:ascii="Arial Narrow" w:eastAsia="Times New Roman" w:hAnsi="Arial Narrow" w:cs="Times New Roman"/>
        </w:rPr>
        <w:t>l’</w:t>
      </w:r>
      <w:r w:rsidRPr="002752A1">
        <w:rPr>
          <w:rFonts w:ascii="Arial Narrow" w:eastAsia="Times New Roman" w:hAnsi="Arial Narrow" w:cs="Times New Roman"/>
        </w:rPr>
        <w:t>architecture institutionnelle</w:t>
      </w:r>
      <w:r w:rsidR="008A0725" w:rsidRPr="002752A1">
        <w:rPr>
          <w:rFonts w:ascii="Arial Narrow" w:eastAsia="Times New Roman" w:hAnsi="Arial Narrow" w:cs="Times New Roman"/>
        </w:rPr>
        <w:t xml:space="preserve"> du </w:t>
      </w:r>
      <w:r w:rsidR="008A0725" w:rsidRPr="002752A1">
        <w:rPr>
          <w:rFonts w:ascii="Arial Narrow" w:eastAsia="Times New Roman" w:hAnsi="Arial Narrow"/>
        </w:rPr>
        <w:t>PN-PTFM</w:t>
      </w:r>
      <w:r w:rsidRPr="002752A1">
        <w:rPr>
          <w:rFonts w:ascii="Arial Narrow" w:eastAsia="Times New Roman" w:hAnsi="Arial Narrow" w:cs="Times New Roman"/>
        </w:rPr>
        <w:t xml:space="preserve">, tant du point de vue de la gouvernance que des modalités de gestion des ressources mobilisées, </w:t>
      </w:r>
      <w:r w:rsidRPr="002752A1">
        <w:rPr>
          <w:rFonts w:ascii="Arial Narrow" w:eastAsia="Times New Roman" w:hAnsi="Arial Narrow"/>
        </w:rPr>
        <w:t>demeure</w:t>
      </w:r>
      <w:r w:rsidRPr="002752A1">
        <w:rPr>
          <w:rFonts w:ascii="Arial Narrow" w:eastAsia="Times New Roman" w:hAnsi="Arial Narrow" w:cs="Times New Roman"/>
        </w:rPr>
        <w:t xml:space="preserve"> un sujet de préoccupation</w:t>
      </w:r>
      <w:r w:rsidR="008A0725" w:rsidRPr="002752A1">
        <w:rPr>
          <w:rFonts w:ascii="Arial Narrow" w:eastAsia="Times New Roman" w:hAnsi="Arial Narrow" w:cs="Times New Roman"/>
        </w:rPr>
        <w:t xml:space="preserve"> pour le Gouvernement et ses partenaires techniques et financiers</w:t>
      </w:r>
      <w:r w:rsidRPr="002752A1">
        <w:rPr>
          <w:rFonts w:ascii="Arial Narrow" w:eastAsia="Times New Roman" w:hAnsi="Arial Narrow" w:cs="Times New Roman"/>
        </w:rPr>
        <w:t>.</w:t>
      </w:r>
    </w:p>
    <w:p w:rsidR="008A0725" w:rsidRPr="002752A1" w:rsidRDefault="008A0725" w:rsidP="001F1DAC">
      <w:pPr>
        <w:spacing w:after="0"/>
        <w:jc w:val="both"/>
        <w:rPr>
          <w:rFonts w:ascii="Arial Narrow" w:eastAsia="Times New Roman" w:hAnsi="Arial Narrow" w:cs="Arial"/>
        </w:rPr>
      </w:pPr>
    </w:p>
    <w:p w:rsidR="001F1DAC" w:rsidRPr="002752A1" w:rsidRDefault="001F1DAC" w:rsidP="001F1DAC">
      <w:pPr>
        <w:spacing w:after="0"/>
        <w:jc w:val="both"/>
        <w:rPr>
          <w:rFonts w:ascii="Arial Narrow" w:eastAsia="Calibri" w:hAnsi="Arial Narrow" w:cs="Times New Roman"/>
        </w:rPr>
      </w:pPr>
      <w:r w:rsidRPr="002752A1">
        <w:rPr>
          <w:rFonts w:ascii="Arial Narrow" w:eastAsia="Times New Roman" w:hAnsi="Arial Narrow" w:cs="Arial"/>
        </w:rPr>
        <w:t>C’est dans ce cadre que se situe la présente étude</w:t>
      </w:r>
      <w:r w:rsidR="00154F0E" w:rsidRPr="002752A1">
        <w:rPr>
          <w:rFonts w:ascii="Arial Narrow" w:eastAsia="Times New Roman" w:hAnsi="Arial Narrow" w:cs="Arial"/>
        </w:rPr>
        <w:t>,</w:t>
      </w:r>
      <w:r w:rsidRPr="002752A1">
        <w:rPr>
          <w:rFonts w:ascii="Arial Narrow" w:eastAsia="Times New Roman" w:hAnsi="Arial Narrow" w:cs="Arial"/>
        </w:rPr>
        <w:t xml:space="preserve"> qui a notamment pour objet la définition d’un cadre institutionnel approprié pour la pérennisation des plates-formes multifonctionnelles, dans une optique d’autonomisation économique et d’épanouissement de la femme et de l’Enfant. </w:t>
      </w:r>
    </w:p>
    <w:p w:rsidR="001F1DAC" w:rsidRPr="002752A1" w:rsidRDefault="001F1DAC" w:rsidP="001F1DAC">
      <w:pPr>
        <w:pStyle w:val="Paragraphedeliste"/>
        <w:spacing w:after="0" w:line="240" w:lineRule="auto"/>
        <w:rPr>
          <w:rFonts w:ascii="Arial Narrow" w:hAnsi="Arial Narrow"/>
          <w:b/>
        </w:rPr>
      </w:pPr>
    </w:p>
    <w:p w:rsidR="001F1DAC" w:rsidRPr="002752A1" w:rsidRDefault="00CE5557" w:rsidP="001F1DAC">
      <w:pPr>
        <w:pStyle w:val="Paragraphedeliste"/>
        <w:spacing w:after="0"/>
        <w:ind w:left="0"/>
        <w:jc w:val="both"/>
        <w:rPr>
          <w:rFonts w:ascii="Arial Narrow" w:eastAsia="Times New Roman" w:hAnsi="Arial Narrow" w:cs="Arial"/>
        </w:rPr>
      </w:pPr>
      <w:r w:rsidRPr="002752A1">
        <w:rPr>
          <w:rFonts w:ascii="Arial Narrow" w:eastAsia="Times New Roman" w:hAnsi="Arial Narrow" w:cs="Arial"/>
        </w:rPr>
        <w:t>L’analyse diagnostique complète</w:t>
      </w:r>
      <w:r w:rsidR="001F1DAC" w:rsidRPr="002752A1">
        <w:rPr>
          <w:rFonts w:ascii="Arial Narrow" w:eastAsia="Times New Roman" w:hAnsi="Arial Narrow" w:cs="Arial"/>
        </w:rPr>
        <w:t xml:space="preserve"> de l’évolution du contexte institutionnel (externe et interne) des phases antérieures, nous amène à nous poser les questions de base suivantes</w:t>
      </w:r>
      <w:r w:rsidR="00154F0E" w:rsidRPr="002752A1">
        <w:rPr>
          <w:rFonts w:ascii="Arial Narrow" w:eastAsia="Times New Roman" w:hAnsi="Arial Narrow" w:cs="Arial"/>
        </w:rPr>
        <w:t xml:space="preserve">,définies dans les TdR </w:t>
      </w:r>
      <w:r w:rsidR="001F1DAC" w:rsidRPr="002752A1">
        <w:rPr>
          <w:rFonts w:ascii="Arial Narrow" w:eastAsia="Times New Roman" w:hAnsi="Arial Narrow" w:cs="Arial"/>
        </w:rPr>
        <w:t xml:space="preserve">: </w:t>
      </w:r>
    </w:p>
    <w:p w:rsidR="001F1DAC" w:rsidRPr="002752A1" w:rsidRDefault="001F1DAC" w:rsidP="00577E8E">
      <w:pPr>
        <w:numPr>
          <w:ilvl w:val="0"/>
          <w:numId w:val="30"/>
        </w:numPr>
        <w:spacing w:before="120" w:after="0"/>
        <w:jc w:val="both"/>
        <w:rPr>
          <w:rFonts w:ascii="Arial Narrow" w:eastAsia="Times New Roman" w:hAnsi="Arial Narrow" w:cs="Arial"/>
          <w:bCs/>
        </w:rPr>
      </w:pPr>
      <w:r w:rsidRPr="002752A1">
        <w:rPr>
          <w:rFonts w:ascii="Arial Narrow" w:eastAsia="Times New Roman" w:hAnsi="Arial Narrow" w:cs="Arial"/>
          <w:bCs/>
        </w:rPr>
        <w:t>Comment satisfaire à toutes les attentes et demandes exprimées dans plus de 5 000 localités sans perdre en efficacité et en efficience ?</w:t>
      </w:r>
    </w:p>
    <w:p w:rsidR="001F1DAC" w:rsidRPr="002752A1" w:rsidRDefault="001F1DAC" w:rsidP="00577E8E">
      <w:pPr>
        <w:numPr>
          <w:ilvl w:val="0"/>
          <w:numId w:val="30"/>
        </w:numPr>
        <w:spacing w:before="120" w:after="0"/>
        <w:jc w:val="both"/>
        <w:rPr>
          <w:rFonts w:ascii="Arial Narrow" w:eastAsia="Times New Roman" w:hAnsi="Arial Narrow" w:cs="Arial"/>
          <w:bCs/>
        </w:rPr>
      </w:pPr>
      <w:r w:rsidRPr="002752A1">
        <w:rPr>
          <w:rFonts w:ascii="Arial Narrow" w:eastAsia="Times New Roman" w:hAnsi="Arial Narrow" w:cs="Arial"/>
          <w:bCs/>
        </w:rPr>
        <w:t>Quel accompagnement institutionnel, technique, organisationnel, méthodologique et quels montages/mécanismes financiers pour prendre en charge cet engouement ?</w:t>
      </w:r>
    </w:p>
    <w:p w:rsidR="001F1DAC" w:rsidRPr="002752A1" w:rsidRDefault="001F1DAC" w:rsidP="00577E8E">
      <w:pPr>
        <w:numPr>
          <w:ilvl w:val="0"/>
          <w:numId w:val="30"/>
        </w:numPr>
        <w:spacing w:before="120" w:after="0"/>
        <w:jc w:val="both"/>
        <w:rPr>
          <w:rFonts w:ascii="Arial Narrow" w:eastAsia="Times New Roman" w:hAnsi="Arial Narrow" w:cs="Arial"/>
          <w:bCs/>
        </w:rPr>
      </w:pPr>
      <w:r w:rsidRPr="002752A1">
        <w:rPr>
          <w:rFonts w:ascii="Arial Narrow" w:eastAsia="Times New Roman" w:hAnsi="Arial Narrow" w:cs="Arial"/>
          <w:bCs/>
        </w:rPr>
        <w:t>Peut-on envisager un mécanisme institutionnel holistique de développement de l’entreprenariat féminin pour le compte du MPFEF ?</w:t>
      </w:r>
    </w:p>
    <w:p w:rsidR="001F1DAC" w:rsidRPr="002752A1" w:rsidRDefault="001F1DAC" w:rsidP="00577E8E">
      <w:pPr>
        <w:numPr>
          <w:ilvl w:val="0"/>
          <w:numId w:val="30"/>
        </w:numPr>
        <w:spacing w:before="120" w:after="0"/>
        <w:jc w:val="both"/>
        <w:rPr>
          <w:rFonts w:ascii="Arial Narrow" w:eastAsia="Times New Roman" w:hAnsi="Arial Narrow" w:cs="Arial"/>
          <w:bCs/>
        </w:rPr>
      </w:pPr>
      <w:r w:rsidRPr="002752A1">
        <w:rPr>
          <w:rFonts w:ascii="Arial Narrow" w:eastAsia="Times New Roman" w:hAnsi="Arial Narrow" w:cs="Arial"/>
          <w:bCs/>
        </w:rPr>
        <w:t>Le mécanisme institutionnel favorisera</w:t>
      </w:r>
      <w:r w:rsidR="00746546" w:rsidRPr="002752A1">
        <w:rPr>
          <w:rFonts w:ascii="Arial Narrow" w:eastAsia="Times New Roman" w:hAnsi="Arial Narrow" w:cs="Arial"/>
          <w:bCs/>
        </w:rPr>
        <w:t>i</w:t>
      </w:r>
      <w:r w:rsidRPr="002752A1">
        <w:rPr>
          <w:rFonts w:ascii="Arial Narrow" w:eastAsia="Times New Roman" w:hAnsi="Arial Narrow" w:cs="Arial"/>
          <w:bCs/>
        </w:rPr>
        <w:t>t- il une approche globale de développement de l’entreprenariat féminin tenant compte de l’expérience du Ministère en matière d’appui à l’autonomisation économique de la femme ?</w:t>
      </w:r>
    </w:p>
    <w:p w:rsidR="00265B56" w:rsidRPr="002752A1" w:rsidRDefault="00265B56" w:rsidP="001F1DAC">
      <w:pPr>
        <w:spacing w:after="0" w:line="240" w:lineRule="auto"/>
        <w:ind w:left="720"/>
        <w:jc w:val="both"/>
        <w:rPr>
          <w:rFonts w:ascii="Arial Narrow" w:eastAsia="Times New Roman" w:hAnsi="Arial Narrow" w:cs="Arial"/>
          <w:bCs/>
        </w:rPr>
      </w:pPr>
    </w:p>
    <w:p w:rsidR="00013F37" w:rsidRPr="002752A1" w:rsidRDefault="00907C2E" w:rsidP="00907C2E">
      <w:pPr>
        <w:pStyle w:val="Titre2"/>
        <w:rPr>
          <w:rFonts w:ascii="Arial Narrow" w:hAnsi="Arial Narrow"/>
          <w:color w:val="auto"/>
          <w:szCs w:val="22"/>
        </w:rPr>
      </w:pPr>
      <w:bookmarkStart w:id="10" w:name="_Toc509668378"/>
      <w:r w:rsidRPr="002752A1">
        <w:rPr>
          <w:rFonts w:ascii="Arial Narrow" w:hAnsi="Arial Narrow"/>
          <w:color w:val="auto"/>
          <w:szCs w:val="22"/>
        </w:rPr>
        <w:t xml:space="preserve">1.2 </w:t>
      </w:r>
      <w:r w:rsidR="0091137B" w:rsidRPr="002752A1">
        <w:rPr>
          <w:rFonts w:ascii="Arial Narrow" w:hAnsi="Arial Narrow"/>
          <w:color w:val="auto"/>
          <w:szCs w:val="22"/>
        </w:rPr>
        <w:t xml:space="preserve">Objectifs </w:t>
      </w:r>
      <w:r w:rsidR="003D4C92" w:rsidRPr="002752A1">
        <w:rPr>
          <w:rFonts w:ascii="Arial Narrow" w:hAnsi="Arial Narrow"/>
          <w:color w:val="auto"/>
          <w:szCs w:val="22"/>
        </w:rPr>
        <w:t xml:space="preserve">et résultats attendus </w:t>
      </w:r>
      <w:r w:rsidR="00266DA3" w:rsidRPr="002752A1">
        <w:rPr>
          <w:rFonts w:ascii="Arial Narrow" w:hAnsi="Arial Narrow"/>
          <w:color w:val="auto"/>
          <w:szCs w:val="22"/>
        </w:rPr>
        <w:t>de la mission</w:t>
      </w:r>
      <w:r w:rsidR="003D4C92" w:rsidRPr="002752A1">
        <w:rPr>
          <w:rFonts w:ascii="Arial Narrow" w:hAnsi="Arial Narrow"/>
          <w:color w:val="auto"/>
          <w:szCs w:val="22"/>
        </w:rPr>
        <w:t> :</w:t>
      </w:r>
      <w:bookmarkEnd w:id="10"/>
    </w:p>
    <w:p w:rsidR="003D4C92" w:rsidRPr="002752A1" w:rsidRDefault="003D4C92" w:rsidP="003D4C92">
      <w:pPr>
        <w:pStyle w:val="Paragraphedeliste"/>
        <w:spacing w:after="0" w:line="259" w:lineRule="auto"/>
        <w:ind w:left="360"/>
        <w:jc w:val="both"/>
        <w:rPr>
          <w:rFonts w:ascii="Arial Narrow" w:hAnsi="Arial Narrow"/>
          <w:b/>
          <w:i/>
        </w:rPr>
      </w:pPr>
    </w:p>
    <w:p w:rsidR="003D4C92" w:rsidRPr="002752A1" w:rsidRDefault="003D4C92" w:rsidP="00907C2E">
      <w:pPr>
        <w:pStyle w:val="Titre3"/>
        <w:spacing w:before="0"/>
        <w:rPr>
          <w:rFonts w:ascii="Arial Narrow" w:hAnsi="Arial Narrow"/>
          <w:color w:val="auto"/>
        </w:rPr>
      </w:pPr>
      <w:bookmarkStart w:id="11" w:name="_Toc509668379"/>
      <w:r w:rsidRPr="002752A1">
        <w:rPr>
          <w:rFonts w:ascii="Arial Narrow" w:hAnsi="Arial Narrow"/>
          <w:color w:val="auto"/>
        </w:rPr>
        <w:t>1.2.1 Objectifs de la mission :</w:t>
      </w:r>
      <w:bookmarkEnd w:id="11"/>
    </w:p>
    <w:p w:rsidR="00B25D5B" w:rsidRPr="002752A1" w:rsidRDefault="00B25D5B" w:rsidP="00B25D5B">
      <w:pPr>
        <w:tabs>
          <w:tab w:val="left" w:pos="1110"/>
        </w:tabs>
        <w:spacing w:after="0" w:line="240" w:lineRule="auto"/>
        <w:jc w:val="both"/>
        <w:rPr>
          <w:rFonts w:ascii="Arial Narrow" w:hAnsi="Arial Narrow" w:cs="Arial"/>
        </w:rPr>
      </w:pPr>
    </w:p>
    <w:p w:rsidR="006537EC" w:rsidRPr="002752A1" w:rsidRDefault="006537EC" w:rsidP="006537EC">
      <w:pPr>
        <w:tabs>
          <w:tab w:val="left" w:pos="1110"/>
        </w:tabs>
        <w:jc w:val="both"/>
        <w:rPr>
          <w:rFonts w:ascii="Arial Narrow" w:eastAsia="Times New Roman" w:hAnsi="Arial Narrow" w:cs="Arial"/>
          <w:lang w:eastAsia="ar-SA"/>
        </w:rPr>
      </w:pPr>
      <w:r w:rsidRPr="002752A1">
        <w:rPr>
          <w:rFonts w:ascii="Arial Narrow" w:hAnsi="Arial Narrow" w:cs="Arial"/>
        </w:rPr>
        <w:t>L’objectif général de l’étude est de contribuer à la définition d’un cadre institutionnel approprié pour la pérennisation des plates-formes multifonctionnelles dans l’optique de</w:t>
      </w:r>
      <w:r w:rsidRPr="002752A1">
        <w:rPr>
          <w:rFonts w:ascii="Arial Narrow" w:eastAsia="Times New Roman" w:hAnsi="Arial Narrow" w:cs="Arial"/>
          <w:lang w:eastAsia="ar-SA"/>
        </w:rPr>
        <w:t xml:space="preserve"> l’autonomisation économique et de l’épanouissement de la femme et de l’Enfant.</w:t>
      </w:r>
    </w:p>
    <w:p w:rsidR="0056021E" w:rsidRPr="002752A1" w:rsidRDefault="00206A4C" w:rsidP="0056021E">
      <w:pPr>
        <w:tabs>
          <w:tab w:val="left" w:pos="1110"/>
        </w:tabs>
        <w:jc w:val="both"/>
        <w:rPr>
          <w:rFonts w:ascii="Arial Narrow" w:eastAsia="Times New Roman" w:hAnsi="Arial Narrow" w:cs="Arial"/>
          <w:lang w:eastAsia="ar-SA"/>
        </w:rPr>
      </w:pPr>
      <w:r w:rsidRPr="002752A1">
        <w:rPr>
          <w:rFonts w:ascii="Arial Narrow" w:eastAsia="Times New Roman" w:hAnsi="Arial Narrow" w:cs="Arial"/>
          <w:lang w:eastAsia="ar-SA"/>
        </w:rPr>
        <w:t>De façon plus spécifique, il s’agit notamment :</w:t>
      </w:r>
    </w:p>
    <w:p w:rsidR="00206A4C" w:rsidRPr="002752A1" w:rsidRDefault="00206A4C" w:rsidP="00577E8E">
      <w:pPr>
        <w:pStyle w:val="Paragraphedeliste"/>
        <w:numPr>
          <w:ilvl w:val="0"/>
          <w:numId w:val="81"/>
        </w:numPr>
        <w:tabs>
          <w:tab w:val="left" w:pos="1110"/>
        </w:tabs>
        <w:jc w:val="both"/>
        <w:rPr>
          <w:rFonts w:ascii="Arial Narrow" w:hAnsi="Arial Narrow" w:cs="Arial"/>
        </w:rPr>
      </w:pPr>
      <w:r w:rsidRPr="002752A1">
        <w:rPr>
          <w:rFonts w:ascii="Arial Narrow" w:hAnsi="Arial Narrow" w:cs="Arial"/>
        </w:rPr>
        <w:t>D’établir un diagnostic complet du fonctionnement des cadres institutionnels, mécanismes</w:t>
      </w:r>
      <w:r w:rsidRPr="002752A1">
        <w:rPr>
          <w:rFonts w:ascii="Arial Narrow" w:eastAsia="Times New Roman" w:hAnsi="Arial Narrow" w:cs="Arial"/>
          <w:lang w:eastAsia="ar-SA"/>
        </w:rPr>
        <w:t xml:space="preserve"> organisationnels, de coordination et de montage financier des phases antérieures ;</w:t>
      </w:r>
    </w:p>
    <w:p w:rsidR="00206A4C" w:rsidRPr="002752A1" w:rsidRDefault="00206A4C" w:rsidP="00577E8E">
      <w:pPr>
        <w:pStyle w:val="Paragraphedeliste"/>
        <w:numPr>
          <w:ilvl w:val="0"/>
          <w:numId w:val="31"/>
        </w:numPr>
        <w:tabs>
          <w:tab w:val="left" w:pos="1110"/>
        </w:tabs>
        <w:spacing w:after="160"/>
        <w:jc w:val="both"/>
        <w:rPr>
          <w:rFonts w:ascii="Arial Narrow" w:hAnsi="Arial Narrow" w:cs="Arial"/>
        </w:rPr>
      </w:pPr>
      <w:r w:rsidRPr="002752A1">
        <w:rPr>
          <w:rFonts w:ascii="Arial Narrow" w:hAnsi="Arial Narrow" w:cs="Arial"/>
        </w:rPr>
        <w:t>D’identifier et analyser les acquis, forces, faiblesses et contraintes des dispositifs institutionnels et mécanismes financiers des phases antérieures ;</w:t>
      </w:r>
    </w:p>
    <w:p w:rsidR="00206A4C" w:rsidRPr="002752A1" w:rsidRDefault="00206A4C" w:rsidP="00577E8E">
      <w:pPr>
        <w:pStyle w:val="Paragraphedeliste"/>
        <w:numPr>
          <w:ilvl w:val="0"/>
          <w:numId w:val="31"/>
        </w:numPr>
        <w:tabs>
          <w:tab w:val="left" w:pos="1110"/>
        </w:tabs>
        <w:spacing w:after="160"/>
        <w:jc w:val="both"/>
        <w:rPr>
          <w:rFonts w:ascii="Arial Narrow" w:hAnsi="Arial Narrow" w:cs="Arial"/>
        </w:rPr>
      </w:pPr>
      <w:r w:rsidRPr="002752A1">
        <w:rPr>
          <w:rFonts w:ascii="Arial Narrow" w:hAnsi="Arial Narrow" w:cs="Arial"/>
        </w:rPr>
        <w:t>D’analyser les disp</w:t>
      </w:r>
      <w:r w:rsidR="00417EAD" w:rsidRPr="002752A1">
        <w:rPr>
          <w:rFonts w:ascii="Arial Narrow" w:hAnsi="Arial Narrow" w:cs="Arial"/>
        </w:rPr>
        <w:t>ositifs de coordination et de</w:t>
      </w:r>
      <w:r w:rsidRPr="002752A1">
        <w:rPr>
          <w:rFonts w:ascii="Arial Narrow" w:hAnsi="Arial Narrow" w:cs="Arial"/>
        </w:rPr>
        <w:t xml:space="preserve"> suivi évaluation des phases antérieures ;</w:t>
      </w:r>
    </w:p>
    <w:p w:rsidR="00206A4C" w:rsidRPr="002752A1" w:rsidRDefault="00206A4C" w:rsidP="00577E8E">
      <w:pPr>
        <w:pStyle w:val="Paragraphedeliste"/>
        <w:numPr>
          <w:ilvl w:val="0"/>
          <w:numId w:val="31"/>
        </w:numPr>
        <w:tabs>
          <w:tab w:val="left" w:pos="1110"/>
        </w:tabs>
        <w:spacing w:after="160"/>
        <w:jc w:val="both"/>
        <w:rPr>
          <w:rFonts w:ascii="Arial Narrow" w:hAnsi="Arial Narrow" w:cs="Arial"/>
        </w:rPr>
      </w:pPr>
      <w:r w:rsidRPr="002752A1">
        <w:rPr>
          <w:rFonts w:ascii="Arial Narrow" w:hAnsi="Arial Narrow" w:cs="Arial"/>
        </w:rPr>
        <w:t>De dégager, à partir des analyses des propositions de pistes à suivre ou des orientations possibles pour permettre une pérennisation des plates-formes multifonctionnelles et du dispositif intégré de gestion et de mise en œuvre des stratégies d’entreprenariat féminin.</w:t>
      </w:r>
    </w:p>
    <w:p w:rsidR="00DD135A" w:rsidRPr="002752A1" w:rsidRDefault="003D4C92" w:rsidP="00907C2E">
      <w:pPr>
        <w:pStyle w:val="Titre3"/>
        <w:jc w:val="both"/>
        <w:rPr>
          <w:rFonts w:ascii="Arial Narrow" w:hAnsi="Arial Narrow"/>
          <w:color w:val="auto"/>
        </w:rPr>
      </w:pPr>
      <w:bookmarkStart w:id="12" w:name="_Toc509668380"/>
      <w:r w:rsidRPr="002752A1">
        <w:rPr>
          <w:rFonts w:ascii="Arial Narrow" w:hAnsi="Arial Narrow"/>
          <w:color w:val="auto"/>
        </w:rPr>
        <w:t xml:space="preserve">1.2.2 </w:t>
      </w:r>
      <w:r w:rsidR="00266DA3" w:rsidRPr="002752A1">
        <w:rPr>
          <w:rFonts w:ascii="Arial Narrow" w:hAnsi="Arial Narrow"/>
          <w:color w:val="auto"/>
        </w:rPr>
        <w:t>Résultats</w:t>
      </w:r>
      <w:r w:rsidR="007C2700" w:rsidRPr="002752A1">
        <w:rPr>
          <w:rFonts w:ascii="Arial Narrow" w:hAnsi="Arial Narrow"/>
          <w:color w:val="auto"/>
        </w:rPr>
        <w:t xml:space="preserve"> et produits</w:t>
      </w:r>
      <w:r w:rsidR="00266DA3" w:rsidRPr="002752A1">
        <w:rPr>
          <w:rFonts w:ascii="Arial Narrow" w:hAnsi="Arial Narrow"/>
          <w:color w:val="auto"/>
        </w:rPr>
        <w:t xml:space="preserve"> attendus de la mission</w:t>
      </w:r>
      <w:r w:rsidR="00525267" w:rsidRPr="002752A1">
        <w:rPr>
          <w:rFonts w:ascii="Arial Narrow" w:hAnsi="Arial Narrow"/>
          <w:color w:val="auto"/>
        </w:rPr>
        <w:t> :</w:t>
      </w:r>
      <w:bookmarkEnd w:id="12"/>
    </w:p>
    <w:p w:rsidR="00B25D5B" w:rsidRPr="002752A1" w:rsidRDefault="00B25D5B" w:rsidP="00B25D5B">
      <w:pPr>
        <w:spacing w:after="0" w:line="259" w:lineRule="auto"/>
        <w:jc w:val="both"/>
        <w:rPr>
          <w:rFonts w:ascii="Arial Narrow" w:hAnsi="Arial Narrow"/>
          <w:b/>
          <w:i/>
        </w:rPr>
      </w:pPr>
    </w:p>
    <w:p w:rsidR="00525267" w:rsidRPr="002752A1" w:rsidRDefault="00525267" w:rsidP="00525267">
      <w:pPr>
        <w:tabs>
          <w:tab w:val="left" w:pos="1110"/>
        </w:tabs>
        <w:jc w:val="both"/>
        <w:rPr>
          <w:rFonts w:ascii="Arial Narrow" w:hAnsi="Arial Narrow" w:cs="Arial"/>
        </w:rPr>
      </w:pPr>
      <w:r w:rsidRPr="002752A1">
        <w:rPr>
          <w:rFonts w:ascii="Arial Narrow" w:hAnsi="Arial Narrow" w:cs="Arial"/>
        </w:rPr>
        <w:t>Au terme de cette étude, il est attendu les résultats suivants :</w:t>
      </w:r>
    </w:p>
    <w:p w:rsidR="00525267" w:rsidRPr="002752A1" w:rsidRDefault="00525267" w:rsidP="00577E8E">
      <w:pPr>
        <w:pStyle w:val="Paragraphedeliste"/>
        <w:numPr>
          <w:ilvl w:val="0"/>
          <w:numId w:val="32"/>
        </w:numPr>
        <w:tabs>
          <w:tab w:val="left" w:pos="1110"/>
        </w:tabs>
        <w:spacing w:after="160"/>
        <w:jc w:val="both"/>
        <w:rPr>
          <w:rFonts w:ascii="Arial Narrow" w:hAnsi="Arial Narrow" w:cs="Arial"/>
        </w:rPr>
      </w:pPr>
      <w:r w:rsidRPr="002752A1">
        <w:rPr>
          <w:rFonts w:ascii="Arial Narrow" w:hAnsi="Arial Narrow" w:cs="Arial"/>
        </w:rPr>
        <w:t>Un rapport global sur l’analyse des cadres institutionnels, des mécanismes organisationnels et des mécanismes financiers des phases antérieures ;</w:t>
      </w:r>
    </w:p>
    <w:p w:rsidR="00525267" w:rsidRPr="002752A1" w:rsidRDefault="00525267" w:rsidP="00577E8E">
      <w:pPr>
        <w:pStyle w:val="Paragraphedeliste"/>
        <w:numPr>
          <w:ilvl w:val="0"/>
          <w:numId w:val="32"/>
        </w:numPr>
        <w:tabs>
          <w:tab w:val="left" w:pos="1110"/>
        </w:tabs>
        <w:spacing w:after="160"/>
        <w:jc w:val="both"/>
        <w:rPr>
          <w:rFonts w:ascii="Arial Narrow" w:hAnsi="Arial Narrow" w:cs="Arial"/>
        </w:rPr>
      </w:pPr>
      <w:r w:rsidRPr="002752A1">
        <w:rPr>
          <w:rFonts w:ascii="Arial Narrow" w:hAnsi="Arial Narrow" w:cs="Arial"/>
        </w:rPr>
        <w:t>Des scénarii de montage institutionnel et de mécanismes financiers appropriés pour la pérennisation du concept PTFM et de l’entreprenariat féminin;</w:t>
      </w:r>
    </w:p>
    <w:p w:rsidR="00525267" w:rsidRPr="002752A1" w:rsidRDefault="00525267" w:rsidP="00577E8E">
      <w:pPr>
        <w:pStyle w:val="Paragraphedeliste"/>
        <w:numPr>
          <w:ilvl w:val="0"/>
          <w:numId w:val="32"/>
        </w:numPr>
        <w:tabs>
          <w:tab w:val="left" w:pos="1110"/>
        </w:tabs>
        <w:spacing w:after="160"/>
        <w:jc w:val="both"/>
        <w:rPr>
          <w:rFonts w:ascii="Arial Narrow" w:hAnsi="Arial Narrow" w:cs="Arial"/>
        </w:rPr>
      </w:pPr>
      <w:r w:rsidRPr="002752A1">
        <w:rPr>
          <w:rFonts w:ascii="Arial Narrow" w:hAnsi="Arial Narrow" w:cs="Arial"/>
        </w:rPr>
        <w:t>Des avants projets de texte relatifs au montage institutionnel approprié (éventuellement avant-projet de loi, décret et note de présentation) pour l’autonomisation économique des femmes;</w:t>
      </w:r>
    </w:p>
    <w:p w:rsidR="00525267" w:rsidRPr="002752A1" w:rsidRDefault="00525267" w:rsidP="00577E8E">
      <w:pPr>
        <w:pStyle w:val="Paragraphedeliste"/>
        <w:numPr>
          <w:ilvl w:val="0"/>
          <w:numId w:val="32"/>
        </w:numPr>
        <w:tabs>
          <w:tab w:val="left" w:pos="1110"/>
        </w:tabs>
        <w:spacing w:after="160" w:line="240" w:lineRule="auto"/>
        <w:jc w:val="both"/>
        <w:rPr>
          <w:rFonts w:ascii="Arial Narrow" w:hAnsi="Arial Narrow" w:cs="Arial"/>
        </w:rPr>
      </w:pPr>
      <w:r w:rsidRPr="002752A1">
        <w:rPr>
          <w:rFonts w:ascii="Arial Narrow" w:hAnsi="Arial Narrow" w:cs="Arial"/>
        </w:rPr>
        <w:t>Des recommandations pertinentes avec des pistes de solutions.</w:t>
      </w:r>
    </w:p>
    <w:p w:rsidR="008138B7" w:rsidRPr="002752A1" w:rsidRDefault="008138B7" w:rsidP="0084108D">
      <w:pPr>
        <w:pStyle w:val="Paragraphedeliste"/>
        <w:tabs>
          <w:tab w:val="left" w:pos="1110"/>
        </w:tabs>
        <w:spacing w:after="0" w:line="240" w:lineRule="auto"/>
        <w:jc w:val="both"/>
        <w:rPr>
          <w:rFonts w:ascii="Arial Narrow" w:hAnsi="Arial Narrow" w:cs="Arial"/>
        </w:rPr>
      </w:pPr>
    </w:p>
    <w:p w:rsidR="0046046B" w:rsidRPr="002752A1" w:rsidRDefault="00F45590" w:rsidP="0046046B">
      <w:pPr>
        <w:tabs>
          <w:tab w:val="left" w:pos="1110"/>
        </w:tabs>
        <w:spacing w:after="160" w:line="240" w:lineRule="auto"/>
        <w:jc w:val="both"/>
        <w:rPr>
          <w:rFonts w:ascii="Arial Narrow" w:hAnsi="Arial Narrow" w:cs="Arial"/>
        </w:rPr>
      </w:pPr>
      <w:r w:rsidRPr="002752A1">
        <w:rPr>
          <w:rFonts w:ascii="Arial Narrow" w:hAnsi="Arial Narrow" w:cs="Arial"/>
        </w:rPr>
        <w:t>De ces résultats, il est égalementattendu</w:t>
      </w:r>
      <w:r w:rsidR="0046046B" w:rsidRPr="002752A1">
        <w:rPr>
          <w:rFonts w:ascii="Arial Narrow" w:hAnsi="Arial Narrow" w:cs="Arial"/>
        </w:rPr>
        <w:t xml:space="preserve"> les produits ci-après :</w:t>
      </w:r>
    </w:p>
    <w:p w:rsidR="007C2700" w:rsidRPr="002752A1" w:rsidRDefault="007C2700" w:rsidP="00577E8E">
      <w:pPr>
        <w:numPr>
          <w:ilvl w:val="0"/>
          <w:numId w:val="10"/>
        </w:numPr>
        <w:spacing w:before="100" w:beforeAutospacing="1" w:after="100" w:afterAutospacing="1"/>
        <w:jc w:val="both"/>
        <w:rPr>
          <w:rFonts w:ascii="Arial Narrow" w:eastAsia="Times New Roman" w:hAnsi="Arial Narrow" w:cs="Arial"/>
        </w:rPr>
      </w:pPr>
      <w:r w:rsidRPr="002752A1">
        <w:rPr>
          <w:rFonts w:ascii="Arial Narrow" w:eastAsia="Times New Roman" w:hAnsi="Arial Narrow" w:cs="Arial"/>
        </w:rPr>
        <w:t>Une note conceptuelle définissant de façon précise la méthodologie, le plan de travail et son calendrier prévisionnel et les livrables de la mission;</w:t>
      </w:r>
    </w:p>
    <w:p w:rsidR="007C2700" w:rsidRPr="002752A1" w:rsidRDefault="007C2700" w:rsidP="00577E8E">
      <w:pPr>
        <w:numPr>
          <w:ilvl w:val="0"/>
          <w:numId w:val="10"/>
        </w:numPr>
        <w:spacing w:before="100" w:beforeAutospacing="1" w:after="100" w:afterAutospacing="1"/>
        <w:jc w:val="both"/>
        <w:rPr>
          <w:rFonts w:ascii="Arial Narrow" w:eastAsia="Times New Roman" w:hAnsi="Arial Narrow" w:cs="Arial"/>
        </w:rPr>
      </w:pPr>
      <w:r w:rsidRPr="002752A1">
        <w:rPr>
          <w:rFonts w:ascii="Arial Narrow" w:eastAsia="Times New Roman" w:hAnsi="Arial Narrow" w:cs="Arial"/>
        </w:rPr>
        <w:t>Un rapport global sur l’analyse des cadres institutionnels, des mécanismes organisationnels et des mécanismes financiers des phases antérieures ;</w:t>
      </w:r>
    </w:p>
    <w:p w:rsidR="007C2700" w:rsidRPr="002752A1" w:rsidRDefault="007C2700" w:rsidP="00577E8E">
      <w:pPr>
        <w:numPr>
          <w:ilvl w:val="0"/>
          <w:numId w:val="10"/>
        </w:numPr>
        <w:spacing w:before="100" w:beforeAutospacing="1" w:after="100" w:afterAutospacing="1"/>
        <w:jc w:val="both"/>
        <w:rPr>
          <w:rFonts w:ascii="Arial Narrow" w:eastAsia="Times New Roman" w:hAnsi="Arial Narrow" w:cs="Arial"/>
        </w:rPr>
      </w:pPr>
      <w:r w:rsidRPr="002752A1">
        <w:rPr>
          <w:rFonts w:ascii="Arial Narrow" w:eastAsia="Times New Roman" w:hAnsi="Arial Narrow" w:cs="Arial"/>
        </w:rPr>
        <w:t xml:space="preserve">Un rapport provisoire à soumettre à l’appréciation et aux observations du </w:t>
      </w:r>
      <w:r w:rsidR="008138B7" w:rsidRPr="002752A1">
        <w:rPr>
          <w:rFonts w:ascii="Arial Narrow" w:eastAsia="Times New Roman" w:hAnsi="Arial Narrow" w:cs="Arial"/>
        </w:rPr>
        <w:t>comité de pilotage du programme ;</w:t>
      </w:r>
    </w:p>
    <w:p w:rsidR="007C2700" w:rsidRPr="002752A1" w:rsidRDefault="007C2700" w:rsidP="00577E8E">
      <w:pPr>
        <w:numPr>
          <w:ilvl w:val="0"/>
          <w:numId w:val="10"/>
        </w:numPr>
        <w:spacing w:before="100" w:beforeAutospacing="1" w:after="100" w:afterAutospacing="1"/>
        <w:jc w:val="both"/>
        <w:rPr>
          <w:rFonts w:ascii="Arial Narrow" w:eastAsia="Times New Roman" w:hAnsi="Arial Narrow" w:cs="Arial"/>
        </w:rPr>
      </w:pPr>
      <w:r w:rsidRPr="002752A1">
        <w:rPr>
          <w:rFonts w:ascii="Arial Narrow" w:eastAsia="Times New Roman" w:hAnsi="Arial Narrow" w:cs="Arial"/>
        </w:rPr>
        <w:t>Un rapport final intégrant les observations et propositions d’amélioration formulées par les participants.</w:t>
      </w:r>
    </w:p>
    <w:p w:rsidR="00BC6649" w:rsidRPr="002752A1" w:rsidRDefault="00907C2E" w:rsidP="00907C2E">
      <w:pPr>
        <w:pStyle w:val="Titre2"/>
        <w:rPr>
          <w:rFonts w:ascii="Arial Narrow" w:hAnsi="Arial Narrow"/>
          <w:color w:val="auto"/>
          <w:szCs w:val="22"/>
        </w:rPr>
      </w:pPr>
      <w:bookmarkStart w:id="13" w:name="_Toc509668381"/>
      <w:r w:rsidRPr="002752A1">
        <w:rPr>
          <w:rFonts w:ascii="Arial Narrow" w:hAnsi="Arial Narrow"/>
          <w:color w:val="auto"/>
          <w:szCs w:val="22"/>
        </w:rPr>
        <w:t xml:space="preserve">1.3 </w:t>
      </w:r>
      <w:r w:rsidR="003E1A75" w:rsidRPr="002752A1">
        <w:rPr>
          <w:rFonts w:ascii="Arial Narrow" w:hAnsi="Arial Narrow"/>
          <w:color w:val="auto"/>
          <w:szCs w:val="22"/>
        </w:rPr>
        <w:t>Cibles de l’analyse :</w:t>
      </w:r>
      <w:bookmarkEnd w:id="13"/>
    </w:p>
    <w:p w:rsidR="00107422" w:rsidRPr="002752A1" w:rsidRDefault="00107422" w:rsidP="00907C2E">
      <w:pPr>
        <w:spacing w:before="240"/>
        <w:jc w:val="both"/>
        <w:rPr>
          <w:rFonts w:ascii="Arial Narrow" w:hAnsi="Arial Narrow"/>
        </w:rPr>
      </w:pPr>
      <w:r w:rsidRPr="002752A1">
        <w:rPr>
          <w:rFonts w:ascii="Arial Narrow" w:hAnsi="Arial Narrow" w:cs="Arial"/>
        </w:rPr>
        <w:t>En fonction de la réalité actuelle du terrain, toutes les structures cibles de l’analyse définies par les TdR n’ont pas pu être rencontrées. Cependant, un nombre important de ces structures ont été interviewées. Pour les usagers, clients et bénéficiaires, il s’agit entre autres des communautés villageoises, des Collectivités territoriales</w:t>
      </w:r>
      <w:r w:rsidR="00F24FE6" w:rsidRPr="002752A1">
        <w:rPr>
          <w:rFonts w:ascii="Arial Narrow" w:hAnsi="Arial Narrow" w:cs="Arial"/>
        </w:rPr>
        <w:t xml:space="preserve"> et des promoteurs économiques privés</w:t>
      </w:r>
      <w:r w:rsidRPr="002752A1">
        <w:rPr>
          <w:rFonts w:ascii="Arial Narrow" w:hAnsi="Arial Narrow" w:cs="Arial"/>
        </w:rPr>
        <w:t>. En ce qui concerne les partenaires techniques de collaboration, ce sont les Ministères et Directions techniques parties prenantes tels que (Primature, MPFEF, Ministère du Développement local, ainsi qu’un certain nombre d’Agences spécialisées (AMADER, AEDD</w:t>
      </w:r>
      <w:r w:rsidR="00F24FE6" w:rsidRPr="002752A1">
        <w:rPr>
          <w:rFonts w:ascii="Arial Narrow" w:hAnsi="Arial Narrow" w:cs="Arial"/>
        </w:rPr>
        <w:t>, ANICT). Notons que le MPFEFet</w:t>
      </w:r>
      <w:r w:rsidRPr="002752A1">
        <w:rPr>
          <w:rFonts w:ascii="Arial Narrow" w:hAnsi="Arial Narrow" w:cs="Arial"/>
        </w:rPr>
        <w:t xml:space="preserve"> le PNU</w:t>
      </w:r>
      <w:r w:rsidR="00F24FE6" w:rsidRPr="002752A1">
        <w:rPr>
          <w:rFonts w:ascii="Arial Narrow" w:hAnsi="Arial Narrow" w:cs="Arial"/>
        </w:rPr>
        <w:t xml:space="preserve">D, étant les commanditaires de cette </w:t>
      </w:r>
      <w:r w:rsidRPr="002752A1">
        <w:rPr>
          <w:rFonts w:ascii="Arial Narrow" w:hAnsi="Arial Narrow" w:cs="Arial"/>
        </w:rPr>
        <w:t>étude, ont été rencontrés plusieurs fois.</w:t>
      </w:r>
      <w:r w:rsidRPr="002752A1">
        <w:rPr>
          <w:rFonts w:ascii="Arial Narrow" w:hAnsi="Arial Narrow"/>
        </w:rPr>
        <w:t xml:space="preserve">  En plus de ces acteurs, le personnel du PN-PTFM et le SG du MPFEF ont participé</w:t>
      </w:r>
      <w:r w:rsidR="000B1D5B" w:rsidRPr="002752A1">
        <w:rPr>
          <w:rFonts w:ascii="Arial Narrow" w:hAnsi="Arial Narrow"/>
        </w:rPr>
        <w:t>,</w:t>
      </w:r>
      <w:r w:rsidR="00BF2D88" w:rsidRPr="002752A1">
        <w:rPr>
          <w:rFonts w:ascii="Arial Narrow" w:hAnsi="Arial Narrow"/>
        </w:rPr>
        <w:t xml:space="preserve"> </w:t>
      </w:r>
      <w:r w:rsidR="00F24FE6" w:rsidRPr="002752A1">
        <w:rPr>
          <w:rFonts w:ascii="Arial Narrow" w:hAnsi="Arial Narrow"/>
        </w:rPr>
        <w:t>pratiquement</w:t>
      </w:r>
      <w:r w:rsidR="000B1D5B" w:rsidRPr="002752A1">
        <w:rPr>
          <w:rFonts w:ascii="Arial Narrow" w:hAnsi="Arial Narrow"/>
        </w:rPr>
        <w:t>,</w:t>
      </w:r>
      <w:r w:rsidR="00BF2D88" w:rsidRPr="002752A1">
        <w:rPr>
          <w:rFonts w:ascii="Arial Narrow" w:hAnsi="Arial Narrow"/>
        </w:rPr>
        <w:t xml:space="preserve"> </w:t>
      </w:r>
      <w:r w:rsidR="00BF2D88" w:rsidRPr="002752A1">
        <w:rPr>
          <w:rFonts w:ascii="Arial Narrow" w:hAnsi="Arial Narrow"/>
          <w:strike/>
        </w:rPr>
        <w:t>a</w:t>
      </w:r>
      <w:r w:rsidR="002B6FDA" w:rsidRPr="002752A1">
        <w:rPr>
          <w:rFonts w:ascii="Arial Narrow" w:hAnsi="Arial Narrow"/>
        </w:rPr>
        <w:t xml:space="preserve">ux </w:t>
      </w:r>
      <w:r w:rsidRPr="002752A1">
        <w:rPr>
          <w:rFonts w:ascii="Arial Narrow" w:hAnsi="Arial Narrow"/>
        </w:rPr>
        <w:t>activités du processus d’analyse. (Cf. liste complète des interviewés en annexe).</w:t>
      </w:r>
    </w:p>
    <w:p w:rsidR="007B0012" w:rsidRPr="002752A1" w:rsidRDefault="007B0012" w:rsidP="00107422">
      <w:pPr>
        <w:jc w:val="both"/>
        <w:rPr>
          <w:rFonts w:ascii="Arial Narrow" w:hAnsi="Arial Narrow"/>
        </w:rPr>
      </w:pPr>
    </w:p>
    <w:p w:rsidR="00107422" w:rsidRPr="002752A1" w:rsidRDefault="00107422" w:rsidP="00E915C2">
      <w:pPr>
        <w:rPr>
          <w:rFonts w:ascii="Arial Narrow" w:hAnsi="Arial Narrow"/>
        </w:rPr>
      </w:pPr>
    </w:p>
    <w:p w:rsidR="0098501C" w:rsidRPr="002752A1" w:rsidRDefault="0098501C">
      <w:pPr>
        <w:rPr>
          <w:rFonts w:ascii="Arial Narrow" w:hAnsi="Arial Narrow"/>
          <w:b/>
          <w:u w:val="single"/>
        </w:rPr>
      </w:pPr>
      <w:r w:rsidRPr="002752A1">
        <w:rPr>
          <w:rFonts w:ascii="Arial Narrow" w:hAnsi="Arial Narrow"/>
          <w:b/>
          <w:u w:val="single"/>
        </w:rPr>
        <w:br w:type="page"/>
      </w:r>
    </w:p>
    <w:p w:rsidR="00DD135A" w:rsidRPr="002752A1" w:rsidRDefault="00E915C2" w:rsidP="00907C2E">
      <w:pPr>
        <w:pStyle w:val="Titre1"/>
        <w:jc w:val="both"/>
        <w:rPr>
          <w:rFonts w:ascii="Arial Narrow" w:hAnsi="Arial Narrow"/>
          <w:color w:val="auto"/>
          <w:sz w:val="22"/>
          <w:szCs w:val="22"/>
        </w:rPr>
      </w:pPr>
      <w:bookmarkStart w:id="14" w:name="_Toc509668382"/>
      <w:r w:rsidRPr="002752A1">
        <w:rPr>
          <w:rFonts w:ascii="Arial Narrow" w:hAnsi="Arial Narrow"/>
          <w:color w:val="auto"/>
          <w:sz w:val="22"/>
          <w:szCs w:val="22"/>
          <w:u w:val="single"/>
        </w:rPr>
        <w:t>Chapitre 2</w:t>
      </w:r>
      <w:r w:rsidRPr="002752A1">
        <w:rPr>
          <w:rFonts w:ascii="Arial Narrow" w:hAnsi="Arial Narrow"/>
          <w:color w:val="auto"/>
          <w:sz w:val="22"/>
          <w:szCs w:val="22"/>
        </w:rPr>
        <w:t xml:space="preserve"> : </w:t>
      </w:r>
      <w:r w:rsidR="00266DA3" w:rsidRPr="002752A1">
        <w:rPr>
          <w:rFonts w:ascii="Arial Narrow" w:hAnsi="Arial Narrow"/>
          <w:color w:val="auto"/>
          <w:sz w:val="22"/>
          <w:szCs w:val="22"/>
        </w:rPr>
        <w:t xml:space="preserve">POLITIQUE </w:t>
      </w:r>
      <w:r w:rsidR="002E7ED9" w:rsidRPr="002752A1">
        <w:rPr>
          <w:rFonts w:ascii="Arial Narrow" w:hAnsi="Arial Narrow"/>
          <w:color w:val="auto"/>
          <w:sz w:val="22"/>
          <w:szCs w:val="22"/>
        </w:rPr>
        <w:t xml:space="preserve">MALIENNE </w:t>
      </w:r>
      <w:r w:rsidR="00C671D0" w:rsidRPr="002752A1">
        <w:rPr>
          <w:rFonts w:ascii="Arial Narrow" w:hAnsi="Arial Narrow"/>
          <w:color w:val="auto"/>
          <w:sz w:val="22"/>
          <w:szCs w:val="22"/>
        </w:rPr>
        <w:t xml:space="preserve">DE PROMOTION </w:t>
      </w:r>
      <w:r w:rsidR="00BD668B" w:rsidRPr="002752A1">
        <w:rPr>
          <w:rFonts w:ascii="Arial Narrow" w:hAnsi="Arial Narrow"/>
          <w:color w:val="auto"/>
          <w:sz w:val="22"/>
          <w:szCs w:val="22"/>
        </w:rPr>
        <w:t xml:space="preserve">DES </w:t>
      </w:r>
      <w:r w:rsidR="00266DA3" w:rsidRPr="002752A1">
        <w:rPr>
          <w:rFonts w:ascii="Arial Narrow" w:hAnsi="Arial Narrow"/>
          <w:color w:val="auto"/>
          <w:sz w:val="22"/>
          <w:szCs w:val="22"/>
        </w:rPr>
        <w:t>PTFM ET D’AUTONOMISATION DE LA FEMME</w:t>
      </w:r>
      <w:bookmarkEnd w:id="14"/>
    </w:p>
    <w:p w:rsidR="00CA207D" w:rsidRPr="002752A1" w:rsidRDefault="00CA207D" w:rsidP="00907C2E">
      <w:pPr>
        <w:pStyle w:val="Titre2"/>
        <w:jc w:val="both"/>
        <w:rPr>
          <w:rFonts w:ascii="Arial Narrow" w:hAnsi="Arial Narrow"/>
          <w:color w:val="auto"/>
          <w:szCs w:val="22"/>
        </w:rPr>
      </w:pPr>
      <w:bookmarkStart w:id="15" w:name="_Toc509668383"/>
      <w:r w:rsidRPr="002752A1">
        <w:rPr>
          <w:rFonts w:ascii="Arial Narrow" w:hAnsi="Arial Narrow"/>
          <w:color w:val="auto"/>
          <w:szCs w:val="22"/>
        </w:rPr>
        <w:t>2.1Qu’est-ce qu’une plate-forme multifonctionnelle ?</w:t>
      </w:r>
      <w:bookmarkEnd w:id="15"/>
    </w:p>
    <w:p w:rsidR="00DD04BA" w:rsidRPr="002752A1" w:rsidRDefault="00DD04BA" w:rsidP="00393AA0">
      <w:pPr>
        <w:spacing w:before="240" w:after="0" w:line="240" w:lineRule="auto"/>
        <w:jc w:val="both"/>
        <w:rPr>
          <w:rFonts w:ascii="Arial Narrow" w:eastAsia="Times New Roman" w:hAnsi="Arial Narrow" w:cs="Times New Roman"/>
        </w:rPr>
      </w:pPr>
      <w:r w:rsidRPr="002752A1">
        <w:rPr>
          <w:rFonts w:ascii="Arial Narrow" w:eastAsia="Times New Roman" w:hAnsi="Arial Narrow" w:cs="Times New Roman"/>
        </w:rPr>
        <w:t>La plate-forme multifonctionnelle (PTFM)</w:t>
      </w:r>
      <w:r w:rsidR="00105295" w:rsidRPr="002752A1">
        <w:rPr>
          <w:rFonts w:ascii="Arial Narrow" w:eastAsia="Times New Roman" w:hAnsi="Arial Narrow" w:cs="Times New Roman"/>
        </w:rPr>
        <w:t>, en principe</w:t>
      </w:r>
      <w:r w:rsidRPr="002752A1">
        <w:rPr>
          <w:rFonts w:ascii="Arial Narrow" w:eastAsia="Times New Roman" w:hAnsi="Arial Narrow" w:cs="Times New Roman"/>
        </w:rPr>
        <w:t xml:space="preserve"> est constituée d’un moteur diesel indien de marque LISTER. Ce moteur offre un</w:t>
      </w:r>
      <w:r w:rsidR="00B62F47" w:rsidRPr="002752A1">
        <w:rPr>
          <w:rFonts w:ascii="Arial Narrow" w:eastAsia="Times New Roman" w:hAnsi="Arial Narrow" w:cs="Times New Roman"/>
        </w:rPr>
        <w:t>e puissance totale de 08 à 12 CV (Chevaux vapeurs)</w:t>
      </w:r>
      <w:r w:rsidRPr="002752A1">
        <w:rPr>
          <w:rFonts w:ascii="Arial Narrow" w:eastAsia="Times New Roman" w:hAnsi="Arial Narrow" w:cs="Times New Roman"/>
        </w:rPr>
        <w:t xml:space="preserve">. La PTFM est une source d’énergie qui permet d’actionner différents équipements : moulins, décortiqueuses, alternateurs multi-courant, chargeurs de batteries, postes de soudure, réseau d’eau et réseau d’électricité. </w:t>
      </w:r>
    </w:p>
    <w:p w:rsidR="00DD04BA" w:rsidRPr="002752A1" w:rsidRDefault="00DD04BA" w:rsidP="00DD04BA">
      <w:pPr>
        <w:spacing w:after="0" w:line="240" w:lineRule="auto"/>
        <w:jc w:val="both"/>
        <w:rPr>
          <w:rFonts w:ascii="Arial Narrow" w:eastAsia="Times New Roman" w:hAnsi="Arial Narrow" w:cs="Times New Roman"/>
        </w:rPr>
      </w:pPr>
    </w:p>
    <w:p w:rsidR="00DD04BA" w:rsidRPr="002752A1" w:rsidRDefault="00DD04BA" w:rsidP="00DD04BA">
      <w:pPr>
        <w:jc w:val="both"/>
        <w:rPr>
          <w:rFonts w:ascii="Arial Narrow" w:eastAsia="Times New Roman" w:hAnsi="Arial Narrow" w:cs="Times New Roman"/>
        </w:rPr>
      </w:pPr>
      <w:r w:rsidRPr="002752A1">
        <w:rPr>
          <w:rFonts w:ascii="Arial Narrow" w:eastAsia="Times New Roman" w:hAnsi="Arial Narrow" w:cs="Times New Roman"/>
        </w:rPr>
        <w:t>La plate-forme est offerte sous différentes configurations présentées sous forme de 3 modules</w:t>
      </w:r>
      <w:r w:rsidR="00611288" w:rsidRPr="002752A1">
        <w:rPr>
          <w:rFonts w:ascii="Arial Narrow" w:eastAsia="Times New Roman" w:hAnsi="Arial Narrow" w:cs="Times New Roman"/>
        </w:rPr>
        <w:t> :</w:t>
      </w:r>
      <w:r w:rsidR="00B62F47" w:rsidRPr="002752A1">
        <w:rPr>
          <w:rFonts w:ascii="Arial Narrow" w:eastAsia="Times New Roman" w:hAnsi="Arial Narrow" w:cs="Times New Roman"/>
          <w:strike/>
        </w:rPr>
        <w:t>(</w:t>
      </w:r>
      <w:r w:rsidR="00B62F47" w:rsidRPr="002752A1">
        <w:rPr>
          <w:rFonts w:ascii="Arial Narrow" w:eastAsia="Times New Roman" w:hAnsi="Arial Narrow" w:cs="Times New Roman"/>
        </w:rPr>
        <w:t>1- module de base (moteur, moulin, décortiqueuse) ; 2- module à option (poste à souder, 2ème moulin pour broyage ou tout autre équipement additionnel) ; 3- module</w:t>
      </w:r>
      <w:r w:rsidR="000E7F39" w:rsidRPr="002752A1">
        <w:rPr>
          <w:rFonts w:ascii="Arial Narrow" w:eastAsia="Times New Roman" w:hAnsi="Arial Narrow" w:cs="Times New Roman"/>
        </w:rPr>
        <w:t xml:space="preserve"> </w:t>
      </w:r>
      <w:r w:rsidR="00B62F47" w:rsidRPr="002752A1">
        <w:rPr>
          <w:rFonts w:ascii="Arial Narrow" w:eastAsia="Times New Roman" w:hAnsi="Arial Narrow" w:cs="Times New Roman"/>
        </w:rPr>
        <w:t>réseau (réseau eau ou réseau éclairage ou réseau eau et électricité)</w:t>
      </w:r>
      <w:r w:rsidRPr="002752A1">
        <w:rPr>
          <w:rFonts w:ascii="Arial Narrow" w:eastAsia="Times New Roman" w:hAnsi="Arial Narrow" w:cs="Times New Roman"/>
        </w:rPr>
        <w:t xml:space="preserve">. Le module de base permet d’exploiter des équipements tels un moulin, une décortiqueuse, un chargeur de batterie et un poste de soudure. Le module « électrique » comprend à la fois les équipements du module de base plus l’exploitation d’un réseau d’éclairage (avec </w:t>
      </w:r>
      <w:r w:rsidR="00BC55F4" w:rsidRPr="002752A1">
        <w:rPr>
          <w:rFonts w:ascii="Arial Narrow" w:eastAsia="Times New Roman" w:hAnsi="Arial Narrow" w:cs="Times New Roman"/>
        </w:rPr>
        <w:t xml:space="preserve">au moins </w:t>
      </w:r>
      <w:r w:rsidRPr="002752A1">
        <w:rPr>
          <w:rFonts w:ascii="Arial Narrow" w:eastAsia="Times New Roman" w:hAnsi="Arial Narrow" w:cs="Times New Roman"/>
        </w:rPr>
        <w:t xml:space="preserve">125 ampoules). Quant au module « eau », en plus des équipements du module de base, il permet d’exploiter un réseau d’adduction d’eau comprenant </w:t>
      </w:r>
      <w:r w:rsidR="00BC55F4" w:rsidRPr="002752A1">
        <w:rPr>
          <w:rFonts w:ascii="Arial Narrow" w:eastAsia="Times New Roman" w:hAnsi="Arial Narrow" w:cs="Times New Roman"/>
        </w:rPr>
        <w:t>au moins 3</w:t>
      </w:r>
      <w:r w:rsidRPr="002752A1">
        <w:rPr>
          <w:rFonts w:ascii="Arial Narrow" w:eastAsia="Times New Roman" w:hAnsi="Arial Narrow" w:cs="Times New Roman"/>
        </w:rPr>
        <w:t xml:space="preserve"> borne fontaine</w:t>
      </w:r>
      <w:r w:rsidR="00BC55F4" w:rsidRPr="002752A1">
        <w:rPr>
          <w:rFonts w:ascii="Arial Narrow" w:eastAsia="Times New Roman" w:hAnsi="Arial Narrow" w:cs="Times New Roman"/>
        </w:rPr>
        <w:t>s</w:t>
      </w:r>
      <w:r w:rsidRPr="002752A1">
        <w:rPr>
          <w:rFonts w:ascii="Arial Narrow" w:eastAsia="Times New Roman" w:hAnsi="Arial Narrow" w:cs="Times New Roman"/>
        </w:rPr>
        <w:t xml:space="preserve"> et un château d’eau pour le stockage de l’eau pompée</w:t>
      </w:r>
      <w:r w:rsidRPr="002752A1">
        <w:rPr>
          <w:rStyle w:val="Appelnotedebasdep"/>
          <w:rFonts w:ascii="Arial Narrow" w:eastAsia="Times New Roman" w:hAnsi="Arial Narrow" w:cs="Times New Roman"/>
        </w:rPr>
        <w:footnoteReference w:id="3"/>
      </w:r>
      <w:r w:rsidRPr="002752A1">
        <w:rPr>
          <w:rFonts w:ascii="Arial Narrow" w:eastAsia="Times New Roman" w:hAnsi="Arial Narrow" w:cs="Times New Roman"/>
        </w:rPr>
        <w:t xml:space="preserve">. </w:t>
      </w:r>
    </w:p>
    <w:p w:rsidR="00A52FAD" w:rsidRPr="002752A1" w:rsidRDefault="00FD00F7" w:rsidP="00907C2E">
      <w:pPr>
        <w:pStyle w:val="Titre2"/>
        <w:jc w:val="both"/>
        <w:rPr>
          <w:rFonts w:ascii="Arial Narrow" w:hAnsi="Arial Narrow"/>
          <w:color w:val="auto"/>
          <w:szCs w:val="22"/>
        </w:rPr>
      </w:pPr>
      <w:bookmarkStart w:id="16" w:name="_Toc509668384"/>
      <w:r w:rsidRPr="002752A1">
        <w:rPr>
          <w:rFonts w:ascii="Arial Narrow" w:hAnsi="Arial Narrow"/>
          <w:color w:val="auto"/>
          <w:szCs w:val="22"/>
        </w:rPr>
        <w:t>2</w:t>
      </w:r>
      <w:r w:rsidR="00907C2E" w:rsidRPr="002752A1">
        <w:rPr>
          <w:rFonts w:ascii="Arial Narrow" w:hAnsi="Arial Narrow"/>
          <w:color w:val="auto"/>
          <w:szCs w:val="22"/>
        </w:rPr>
        <w:t>.2</w:t>
      </w:r>
      <w:r w:rsidR="00D75156" w:rsidRPr="002752A1">
        <w:rPr>
          <w:rFonts w:ascii="Arial Narrow" w:hAnsi="Arial Narrow"/>
          <w:color w:val="auto"/>
          <w:szCs w:val="22"/>
        </w:rPr>
        <w:t>La politique</w:t>
      </w:r>
      <w:r w:rsidR="000E7F39" w:rsidRPr="002752A1">
        <w:rPr>
          <w:rFonts w:ascii="Arial Narrow" w:hAnsi="Arial Narrow"/>
          <w:color w:val="auto"/>
          <w:szCs w:val="22"/>
        </w:rPr>
        <w:t xml:space="preserve"> </w:t>
      </w:r>
      <w:r w:rsidR="0057377C" w:rsidRPr="002752A1">
        <w:rPr>
          <w:rFonts w:ascii="Arial Narrow" w:hAnsi="Arial Narrow"/>
          <w:color w:val="auto"/>
          <w:szCs w:val="22"/>
        </w:rPr>
        <w:t xml:space="preserve">malienne des PTFM </w:t>
      </w:r>
      <w:r w:rsidRPr="002752A1">
        <w:rPr>
          <w:rFonts w:ascii="Arial Narrow" w:hAnsi="Arial Narrow"/>
          <w:color w:val="auto"/>
          <w:szCs w:val="22"/>
        </w:rPr>
        <w:t>et</w:t>
      </w:r>
      <w:r w:rsidR="00235A24">
        <w:rPr>
          <w:rFonts w:ascii="Arial Narrow" w:hAnsi="Arial Narrow"/>
          <w:color w:val="auto"/>
          <w:szCs w:val="22"/>
        </w:rPr>
        <w:t xml:space="preserve"> </w:t>
      </w:r>
      <w:r w:rsidR="0057377C" w:rsidRPr="002752A1">
        <w:rPr>
          <w:rFonts w:ascii="Arial Narrow" w:hAnsi="Arial Narrow"/>
          <w:color w:val="auto"/>
          <w:szCs w:val="22"/>
        </w:rPr>
        <w:t xml:space="preserve">sa </w:t>
      </w:r>
      <w:r w:rsidR="002E7ED9" w:rsidRPr="002752A1">
        <w:rPr>
          <w:rFonts w:ascii="Arial Narrow" w:hAnsi="Arial Narrow"/>
          <w:color w:val="auto"/>
          <w:szCs w:val="22"/>
        </w:rPr>
        <w:t>p</w:t>
      </w:r>
      <w:r w:rsidR="00266DA3" w:rsidRPr="002752A1">
        <w:rPr>
          <w:rFonts w:ascii="Arial Narrow" w:hAnsi="Arial Narrow"/>
          <w:color w:val="auto"/>
          <w:szCs w:val="22"/>
        </w:rPr>
        <w:t>roblématique</w:t>
      </w:r>
      <w:r w:rsidR="00DD04BA" w:rsidRPr="002752A1">
        <w:rPr>
          <w:rFonts w:ascii="Arial Narrow" w:hAnsi="Arial Narrow"/>
          <w:color w:val="auto"/>
          <w:szCs w:val="22"/>
        </w:rPr>
        <w:t> </w:t>
      </w:r>
      <w:r w:rsidR="0057377C" w:rsidRPr="002752A1">
        <w:rPr>
          <w:rFonts w:ascii="Arial Narrow" w:hAnsi="Arial Narrow"/>
          <w:color w:val="auto"/>
          <w:szCs w:val="22"/>
        </w:rPr>
        <w:t xml:space="preserve"> de mise en œuvre </w:t>
      </w:r>
      <w:r w:rsidR="00A437D5" w:rsidRPr="002752A1">
        <w:rPr>
          <w:rFonts w:ascii="Arial Narrow" w:hAnsi="Arial Narrow"/>
          <w:color w:val="auto"/>
          <w:szCs w:val="22"/>
        </w:rPr>
        <w:t xml:space="preserve">et d’autonomisation de la femme </w:t>
      </w:r>
      <w:r w:rsidR="00DD04BA" w:rsidRPr="002752A1">
        <w:rPr>
          <w:rFonts w:ascii="Arial Narrow" w:hAnsi="Arial Narrow"/>
          <w:color w:val="auto"/>
          <w:szCs w:val="22"/>
        </w:rPr>
        <w:t>:</w:t>
      </w:r>
      <w:bookmarkEnd w:id="16"/>
    </w:p>
    <w:p w:rsidR="00E34335" w:rsidRPr="002752A1" w:rsidRDefault="00E34335" w:rsidP="00907C2E">
      <w:pPr>
        <w:spacing w:before="240" w:after="0" w:line="240" w:lineRule="auto"/>
        <w:jc w:val="both"/>
        <w:rPr>
          <w:rFonts w:ascii="Arial Narrow" w:eastAsia="Times New Roman" w:hAnsi="Arial Narrow" w:cs="Times New Roman"/>
        </w:rPr>
      </w:pPr>
      <w:r w:rsidRPr="002752A1">
        <w:rPr>
          <w:rFonts w:ascii="Arial Narrow" w:eastAsia="Times New Roman" w:hAnsi="Arial Narrow" w:cs="Times New Roman"/>
        </w:rPr>
        <w:t>Selon une étude de Sèdégbé Corrine EZIN</w:t>
      </w:r>
      <w:r w:rsidRPr="002752A1">
        <w:rPr>
          <w:rStyle w:val="Appelnotedebasdep"/>
          <w:rFonts w:ascii="Arial Narrow" w:eastAsia="Times New Roman" w:hAnsi="Arial Narrow" w:cs="Times New Roman"/>
        </w:rPr>
        <w:footnoteReference w:id="4"/>
      </w:r>
      <w:r w:rsidRPr="002752A1">
        <w:rPr>
          <w:rFonts w:ascii="Arial Narrow" w:eastAsia="Times New Roman" w:hAnsi="Arial Narrow" w:cs="Times New Roman"/>
        </w:rPr>
        <w:t xml:space="preserve">, le manque de temps et l’absence d’une source d’énergie adéquate sont des causes auparavant méconnues de la pauvreté touchant les femmes et ayant également des retombées directes sur l’ensemble de la communauté (hommes et enfants). Dans ce contexte, le PNUD et le gouvernement malien ont proposé le projet de la plate-forme multifonctionnelle (PTFM), comme une solution à la réduction simultanée de la pauvreté monétaire et énergétique touchant particulièrement les femmes. </w:t>
      </w:r>
    </w:p>
    <w:p w:rsidR="00E34335" w:rsidRPr="002752A1" w:rsidRDefault="00E34335" w:rsidP="00E34335">
      <w:pPr>
        <w:spacing w:after="0" w:line="240" w:lineRule="auto"/>
        <w:jc w:val="both"/>
        <w:rPr>
          <w:rFonts w:ascii="Arial Narrow" w:eastAsia="Times New Roman" w:hAnsi="Arial Narrow" w:cs="Times New Roman"/>
        </w:rPr>
      </w:pPr>
    </w:p>
    <w:p w:rsidR="00E34335" w:rsidRPr="002752A1" w:rsidRDefault="00E34335" w:rsidP="00E34335">
      <w:pPr>
        <w:spacing w:after="0" w:line="240" w:lineRule="auto"/>
        <w:jc w:val="both"/>
        <w:rPr>
          <w:rFonts w:ascii="Arial Narrow" w:eastAsia="Times New Roman" w:hAnsi="Arial Narrow" w:cs="Times New Roman"/>
        </w:rPr>
      </w:pPr>
      <w:r w:rsidRPr="002752A1">
        <w:rPr>
          <w:rFonts w:ascii="Arial Narrow" w:eastAsia="Times New Roman" w:hAnsi="Arial Narrow" w:cs="Arial"/>
        </w:rPr>
        <w:t>Ainsi, i</w:t>
      </w:r>
      <w:r w:rsidRPr="002752A1">
        <w:rPr>
          <w:rFonts w:ascii="Arial Narrow" w:eastAsia="Times New Roman" w:hAnsi="Arial Narrow" w:cs="Times New Roman"/>
        </w:rPr>
        <w:t xml:space="preserve">nitié au Mali dans les années 1990, avec le soutien du PNUD, le programme plate -formes multifonctionnelles (PTFM) vise à lutter contre la pauvreté en développant l’offre énergétique en milieu rural. L’énergie fournie par un moteur diesel sert essentiellement à transformer les produits agricoles, activité traditionnellement réservée aux femmes. </w:t>
      </w:r>
    </w:p>
    <w:p w:rsidR="00E34335" w:rsidRPr="002752A1" w:rsidRDefault="00E34335" w:rsidP="00E34335">
      <w:pPr>
        <w:spacing w:after="0" w:line="240" w:lineRule="auto"/>
        <w:jc w:val="both"/>
        <w:rPr>
          <w:rFonts w:ascii="Arial Narrow" w:eastAsia="Times New Roman" w:hAnsi="Arial Narrow" w:cs="Times New Roman"/>
        </w:rPr>
      </w:pPr>
    </w:p>
    <w:p w:rsidR="00E34335" w:rsidRPr="002752A1" w:rsidRDefault="00E34335" w:rsidP="00E34335">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 xml:space="preserve">Le gain de temps qui découle de l’installation des PTFM provient de l’accomplissement des activités suivantes : l’approvisionnement en eau, la mouture et le décorticage. En effet, pour assurer la consommation journalière de l’eau, tous les jours, avant l’installation de la PTFM, les femmes et les jeunes filles du village étaient obligées de se lever très tôt le matin pour parcourir des kilomètres à la recherche d’eau. Rappelons que le module « eau », en plus des équipements du module de base, permet d’exploiter un réseau d’adduction d’eau comprenant </w:t>
      </w:r>
      <w:r w:rsidR="007B1C8C" w:rsidRPr="002752A1">
        <w:rPr>
          <w:rFonts w:ascii="Arial Narrow" w:eastAsia="Times New Roman" w:hAnsi="Arial Narrow" w:cs="Times New Roman"/>
        </w:rPr>
        <w:t xml:space="preserve">des </w:t>
      </w:r>
      <w:r w:rsidRPr="002752A1">
        <w:rPr>
          <w:rFonts w:ascii="Arial Narrow" w:eastAsia="Times New Roman" w:hAnsi="Arial Narrow" w:cs="Times New Roman"/>
        </w:rPr>
        <w:t>borne</w:t>
      </w:r>
      <w:r w:rsidR="007B1C8C" w:rsidRPr="002752A1">
        <w:rPr>
          <w:rFonts w:ascii="Arial Narrow" w:eastAsia="Times New Roman" w:hAnsi="Arial Narrow" w:cs="Times New Roman"/>
        </w:rPr>
        <w:t>s</w:t>
      </w:r>
      <w:r w:rsidRPr="002752A1">
        <w:rPr>
          <w:rFonts w:ascii="Arial Narrow" w:eastAsia="Times New Roman" w:hAnsi="Arial Narrow" w:cs="Times New Roman"/>
        </w:rPr>
        <w:t xml:space="preserve"> fontaine</w:t>
      </w:r>
      <w:r w:rsidR="007B1C8C" w:rsidRPr="002752A1">
        <w:rPr>
          <w:rFonts w:ascii="Arial Narrow" w:eastAsia="Times New Roman" w:hAnsi="Arial Narrow" w:cs="Times New Roman"/>
        </w:rPr>
        <w:t>s</w:t>
      </w:r>
      <w:r w:rsidRPr="002752A1">
        <w:rPr>
          <w:rFonts w:ascii="Arial Narrow" w:eastAsia="Times New Roman" w:hAnsi="Arial Narrow" w:cs="Times New Roman"/>
        </w:rPr>
        <w:t xml:space="preserve"> et un château d’eau pour le stockage de l’eau pompée</w:t>
      </w:r>
      <w:r w:rsidRPr="002752A1">
        <w:rPr>
          <w:rFonts w:ascii="Arial Narrow" w:eastAsia="Times New Roman" w:hAnsi="Arial Narrow" w:cs="Times New Roman"/>
          <w:vertAlign w:val="superscript"/>
        </w:rPr>
        <w:footnoteReference w:id="5"/>
      </w:r>
      <w:r w:rsidRPr="002752A1">
        <w:rPr>
          <w:rFonts w:ascii="Arial Narrow" w:eastAsia="Times New Roman" w:hAnsi="Arial Narrow" w:cs="Times New Roman"/>
        </w:rPr>
        <w:t xml:space="preserve">.  Grâce à ce module, le temps épargné par les femmes est en moyenne de 6 heures par semaine, selon certaines études. </w:t>
      </w:r>
    </w:p>
    <w:p w:rsidR="00E34335" w:rsidRPr="002752A1" w:rsidRDefault="00E34335" w:rsidP="00E34335">
      <w:pPr>
        <w:spacing w:after="0" w:line="240" w:lineRule="auto"/>
        <w:jc w:val="both"/>
        <w:rPr>
          <w:rFonts w:ascii="Arial Narrow" w:eastAsia="Times New Roman" w:hAnsi="Arial Narrow" w:cs="Times New Roman"/>
        </w:rPr>
      </w:pPr>
    </w:p>
    <w:p w:rsidR="00E34335" w:rsidRPr="002752A1" w:rsidRDefault="00E34335" w:rsidP="00E34335">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 xml:space="preserve">Après une phase pilote de deux ans, le projet a été reconduit en </w:t>
      </w:r>
      <w:r w:rsidR="007B1C8C" w:rsidRPr="002752A1">
        <w:rPr>
          <w:rFonts w:ascii="Arial Narrow" w:eastAsia="Times New Roman" w:hAnsi="Arial Narrow" w:cs="Times New Roman"/>
        </w:rPr>
        <w:t>1999</w:t>
      </w:r>
      <w:r w:rsidRPr="002752A1">
        <w:rPr>
          <w:rFonts w:ascii="Arial Narrow" w:eastAsia="Times New Roman" w:hAnsi="Arial Narrow" w:cs="Times New Roman"/>
        </w:rPr>
        <w:t xml:space="preserve"> dans 4 régions du Mali. Ce sont : Ségou, Sikasso, Mopti</w:t>
      </w:r>
      <w:r w:rsidR="00746546" w:rsidRPr="002752A1">
        <w:rPr>
          <w:rFonts w:ascii="Arial Narrow" w:eastAsia="Times New Roman" w:hAnsi="Arial Narrow" w:cs="Times New Roman"/>
        </w:rPr>
        <w:t xml:space="preserve"> et</w:t>
      </w:r>
      <w:r w:rsidR="007B1C8C" w:rsidRPr="002752A1">
        <w:rPr>
          <w:rFonts w:ascii="Arial Narrow" w:eastAsia="Times New Roman" w:hAnsi="Arial Narrow" w:cs="Times New Roman"/>
        </w:rPr>
        <w:t xml:space="preserve"> Koulikoro</w:t>
      </w:r>
      <w:r w:rsidR="00746546" w:rsidRPr="002752A1">
        <w:rPr>
          <w:rFonts w:ascii="Arial Narrow" w:eastAsia="Times New Roman" w:hAnsi="Arial Narrow" w:cs="Times New Roman"/>
        </w:rPr>
        <w:t>ro</w:t>
      </w:r>
      <w:r w:rsidRPr="002752A1">
        <w:rPr>
          <w:rFonts w:ascii="Arial Narrow" w:eastAsia="Times New Roman" w:hAnsi="Arial Narrow" w:cs="Times New Roman"/>
        </w:rPr>
        <w:t xml:space="preserve">. </w:t>
      </w:r>
    </w:p>
    <w:p w:rsidR="00E34335" w:rsidRPr="002752A1" w:rsidRDefault="00E34335" w:rsidP="00E34335">
      <w:pPr>
        <w:spacing w:after="0" w:line="240" w:lineRule="auto"/>
        <w:jc w:val="both"/>
        <w:rPr>
          <w:rFonts w:ascii="Arial Narrow" w:eastAsia="Times New Roman" w:hAnsi="Arial Narrow" w:cs="Times New Roman"/>
        </w:rPr>
      </w:pPr>
    </w:p>
    <w:p w:rsidR="00E34335" w:rsidRPr="002752A1" w:rsidRDefault="00E34335" w:rsidP="00E34335">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 xml:space="preserve">L’utilisation de la plateforme vise, avant tout, à permettre aux femmes de réduire le temps consacré à la mouture </w:t>
      </w:r>
      <w:r w:rsidR="00523164" w:rsidRPr="002752A1">
        <w:rPr>
          <w:rFonts w:ascii="Arial Narrow" w:eastAsia="Times New Roman" w:hAnsi="Arial Narrow" w:cs="Times New Roman"/>
        </w:rPr>
        <w:t xml:space="preserve">et au décorticage </w:t>
      </w:r>
      <w:r w:rsidRPr="002752A1">
        <w:rPr>
          <w:rFonts w:ascii="Arial Narrow" w:eastAsia="Times New Roman" w:hAnsi="Arial Narrow" w:cs="Times New Roman"/>
        </w:rPr>
        <w:t>des céréales destinées à la consommation du ménage et la pénibilité de ce travail. Elle doit aussi permettre d’accroitre la productivité du travail des femmes dans les activités de transformation agroalimentaire qui constituent leurs principales sources de revenu et de diversifier leurs gains à travers le développement  de nouvelles activités génératrices de revenu (AGR). Elle offre enfin, l’opportunité aux femmes de s’adonner à des activités sociales dans le village et de se consacrer davantage à l’éducation et au soin des enfants. Toute chose qui concourt à une amélioration du bien-être des femmes ainsi que des jeunes filles, généralement associées aux travaux domestiques.</w:t>
      </w:r>
    </w:p>
    <w:p w:rsidR="00E34335" w:rsidRPr="002752A1" w:rsidRDefault="00E34335" w:rsidP="00E34335">
      <w:pPr>
        <w:spacing w:after="0" w:line="240" w:lineRule="auto"/>
        <w:jc w:val="both"/>
        <w:rPr>
          <w:rFonts w:ascii="Arial Narrow" w:eastAsia="Times New Roman" w:hAnsi="Arial Narrow" w:cs="Times New Roman"/>
        </w:rPr>
      </w:pPr>
    </w:p>
    <w:p w:rsidR="00E34335" w:rsidRPr="002752A1" w:rsidRDefault="00E34335" w:rsidP="00E34335">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 xml:space="preserve">Dans chaque village où elle est implantée, la PTFM est gérée par un Comité féminin de gestion (CFG) qui initie le processus d’acquisition et en assure une part du financement. Concernant la maintenance et l’approvisionnement en pièces détachées, la PTFM est essentiellement composée d’équipements disponibles localement et est assemblée, installée et entretenue par des artisans privés. Les pièces détachées sont fournies par le secteur privé local aux coûts du marché. </w:t>
      </w:r>
    </w:p>
    <w:p w:rsidR="00E34335" w:rsidRPr="002752A1" w:rsidRDefault="00E34335" w:rsidP="00E34335">
      <w:pPr>
        <w:spacing w:after="0" w:line="240" w:lineRule="auto"/>
        <w:jc w:val="both"/>
        <w:rPr>
          <w:rFonts w:ascii="Arial Narrow" w:eastAsia="Times New Roman" w:hAnsi="Arial Narrow" w:cs="Times New Roman"/>
        </w:rPr>
      </w:pPr>
    </w:p>
    <w:p w:rsidR="00E34335" w:rsidRPr="002752A1" w:rsidRDefault="00E34335" w:rsidP="00E34335">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L’installation de la plate-forme fait appel à une contribution financière importante de la part du gouvernement malien et de la population rurale bénéficiaire. Toutefois, il importe de souligner, que malgré cette contribution de l’Etat, le souci premier de ce financement n’est ni la maximisation des revenus fiscaux pour le gouvernement, ni la rentabilité financière pour les bénéficiaires. Le gouvernement est plutôt un agent économique ayant comme mandat, la lutte contre la pauvreté en promouvant l’autonomisation des femmes et l’amélioration du bien-être de la communauté villageoise. Quant à la contribution financière de la population, c’est une façon de créer une véritable</w:t>
      </w:r>
      <w:r w:rsidR="000E7F39" w:rsidRPr="002752A1">
        <w:rPr>
          <w:rFonts w:ascii="Arial Narrow" w:eastAsia="Times New Roman" w:hAnsi="Arial Narrow" w:cs="Times New Roman"/>
        </w:rPr>
        <w:t xml:space="preserve"> </w:t>
      </w:r>
      <w:r w:rsidRPr="002752A1">
        <w:rPr>
          <w:rFonts w:ascii="Arial Narrow" w:eastAsia="Times New Roman" w:hAnsi="Arial Narrow" w:cs="Times New Roman"/>
        </w:rPr>
        <w:t xml:space="preserve">implication des bénéficiaires à un projet visant l’amélioration de leur bien-être. </w:t>
      </w:r>
    </w:p>
    <w:p w:rsidR="00E34335" w:rsidRPr="002752A1" w:rsidRDefault="00E34335" w:rsidP="00E34335">
      <w:pPr>
        <w:spacing w:after="0" w:line="240" w:lineRule="auto"/>
        <w:jc w:val="both"/>
        <w:rPr>
          <w:rFonts w:ascii="Arial Narrow" w:eastAsia="Times New Roman" w:hAnsi="Arial Narrow" w:cs="Times New Roman"/>
        </w:rPr>
      </w:pPr>
    </w:p>
    <w:p w:rsidR="003A68A5" w:rsidRPr="002752A1" w:rsidRDefault="003A68A5" w:rsidP="003A68A5">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C’est certainement pour ces raisons, qu’au Mali, Les effets économiques du programme PTFM qui a plus de 20 ans d’existence, n’ont pas fait l’objet d’une évaluation rigoureuse. Le programme se développe sous forme de projets d’une durée de 5 ans. Les enquêtes ont révélé beaucoup d’insuffisances dans la réalisation de ces projets dont les plus significatives sont les suivantes :</w:t>
      </w:r>
    </w:p>
    <w:p w:rsidR="003A68A5" w:rsidRPr="002752A1" w:rsidRDefault="003A68A5" w:rsidP="003A68A5">
      <w:pPr>
        <w:spacing w:after="0" w:line="240" w:lineRule="auto"/>
        <w:jc w:val="both"/>
        <w:rPr>
          <w:rFonts w:ascii="Arial Narrow" w:eastAsia="Times New Roman" w:hAnsi="Arial Narrow" w:cs="Times New Roman"/>
        </w:rPr>
      </w:pPr>
    </w:p>
    <w:p w:rsidR="003A68A5" w:rsidRPr="002752A1"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Le retard dans le démarrage du projet ;</w:t>
      </w:r>
    </w:p>
    <w:p w:rsidR="003A68A5" w:rsidRPr="002752A1"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La rupture de financement au cours de la mise en œuvre du projet ;</w:t>
      </w:r>
    </w:p>
    <w:p w:rsidR="003A68A5" w:rsidRPr="002752A1"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 xml:space="preserve">L’absence de suivi-évaluation des PTFM par des Cellules d’Appui Conseil(CAC), suite au passage au programme de </w:t>
      </w:r>
      <w:r w:rsidR="00EC5DF4" w:rsidRPr="002752A1">
        <w:rPr>
          <w:rFonts w:ascii="Arial Narrow" w:eastAsia="Times New Roman" w:hAnsi="Arial Narrow" w:cs="Times New Roman"/>
        </w:rPr>
        <w:t>15</w:t>
      </w:r>
      <w:r w:rsidRPr="002752A1">
        <w:rPr>
          <w:rFonts w:ascii="Arial Narrow" w:eastAsia="Times New Roman" w:hAnsi="Arial Narrow" w:cs="Times New Roman"/>
        </w:rPr>
        <w:t>00 PTFM ;</w:t>
      </w:r>
    </w:p>
    <w:p w:rsidR="003A68A5" w:rsidRPr="002752A1"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L’inadaptation de certains équipements provoquant des pannes fréquentes et l’augmentation des coûts des charges de fonctionnement ;</w:t>
      </w:r>
    </w:p>
    <w:p w:rsidR="003A68A5" w:rsidRPr="002752A1"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L’installation de modules solaires à faible capacité au regard des besoins réels des PTFM et sans un accompagnement adéquat en termes de formation des bénéficiaires ;</w:t>
      </w:r>
    </w:p>
    <w:p w:rsidR="003A68A5" w:rsidRPr="002752A1"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La livraison des équipements incomplets ;</w:t>
      </w:r>
    </w:p>
    <w:p w:rsidR="003A68A5" w:rsidRPr="002752A1"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L’installation des PTFM en dehors des procédures normales (désir d’un mécène ou financement d’un partenaire) sans aucune étude réelle de faisabilité et sans la préparation préalable des bénéficiaires ;</w:t>
      </w:r>
    </w:p>
    <w:p w:rsidR="003A68A5" w:rsidRPr="002752A1"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La mauvaise organisation et gestion des PTFM par les groupements des femmes bénéficiaires ;</w:t>
      </w:r>
    </w:p>
    <w:p w:rsidR="003A68A5" w:rsidRPr="002752A1"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 xml:space="preserve"> La faible implication des collectivités et des services techniques déconcentrés dans le Programme PTFM ;</w:t>
      </w:r>
    </w:p>
    <w:p w:rsidR="003A68A5" w:rsidRPr="002752A1"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La faiblesse dans la gestion communautaire des PTFM ;</w:t>
      </w:r>
    </w:p>
    <w:p w:rsidR="003A68A5" w:rsidRPr="002752A1"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L’absence d’une réelle coordination entre les différents acteurs parties prenantes des PTFM.</w:t>
      </w:r>
    </w:p>
    <w:p w:rsidR="00B729C6" w:rsidRPr="002752A1" w:rsidRDefault="00B729C6" w:rsidP="00E34335">
      <w:pPr>
        <w:spacing w:after="0" w:line="240" w:lineRule="auto"/>
        <w:jc w:val="both"/>
        <w:rPr>
          <w:rFonts w:ascii="Arial Narrow" w:eastAsia="Times New Roman" w:hAnsi="Arial Narrow" w:cs="Times New Roman"/>
        </w:rPr>
      </w:pPr>
    </w:p>
    <w:p w:rsidR="00E34335" w:rsidRPr="002752A1" w:rsidRDefault="00E34335" w:rsidP="00E34335">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Toutes choses qui expliquent, qu’au moment du passage de notre équipe sur le terrain et suite aux entretiens avec les usagers, le constat général fait état de l’arrêt de la presque totalité des PTFM mises en place par le Programme National des PTFM.</w:t>
      </w:r>
    </w:p>
    <w:p w:rsidR="00D75156" w:rsidRPr="002752A1" w:rsidRDefault="00D75156" w:rsidP="00E34335">
      <w:pPr>
        <w:spacing w:after="0" w:line="240" w:lineRule="auto"/>
        <w:jc w:val="both"/>
        <w:rPr>
          <w:rFonts w:ascii="Arial Narrow" w:eastAsia="Times New Roman" w:hAnsi="Arial Narrow" w:cs="Times New Roman"/>
        </w:rPr>
      </w:pPr>
    </w:p>
    <w:p w:rsidR="00E34335" w:rsidRPr="002752A1" w:rsidRDefault="00E34335" w:rsidP="00E34335">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Notre équipe a retenu également que la gestion communautaire des PTFM porte en elle un certain nombre d’insuffisance</w:t>
      </w:r>
      <w:r w:rsidR="00B729C6" w:rsidRPr="002752A1">
        <w:rPr>
          <w:rFonts w:ascii="Arial Narrow" w:eastAsia="Times New Roman" w:hAnsi="Arial Narrow" w:cs="Times New Roman"/>
        </w:rPr>
        <w:t>s</w:t>
      </w:r>
      <w:r w:rsidRPr="002752A1">
        <w:rPr>
          <w:rFonts w:ascii="Arial Narrow" w:eastAsia="Times New Roman" w:hAnsi="Arial Narrow" w:cs="Times New Roman"/>
        </w:rPr>
        <w:t xml:space="preserve"> au nombre desquelles, il convient de retenir :</w:t>
      </w:r>
    </w:p>
    <w:p w:rsidR="002E7ED9" w:rsidRPr="002752A1" w:rsidRDefault="002E7ED9" w:rsidP="00E34335">
      <w:pPr>
        <w:spacing w:after="0" w:line="240" w:lineRule="auto"/>
        <w:jc w:val="both"/>
        <w:rPr>
          <w:rFonts w:ascii="Arial Narrow" w:eastAsia="Times New Roman" w:hAnsi="Arial Narrow" w:cs="Times New Roman"/>
        </w:rPr>
      </w:pPr>
    </w:p>
    <w:p w:rsidR="00E34335" w:rsidRPr="002752A1" w:rsidRDefault="00E34335" w:rsidP="00577E8E">
      <w:pPr>
        <w:pStyle w:val="Paragraphedeliste"/>
        <w:numPr>
          <w:ilvl w:val="0"/>
          <w:numId w:val="34"/>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Le faible leadership des premières responsables des groupements des femmes. En effet, dans presque toutes les plates-formes visitées, après les premiers moments d’euphorie, seules quelques éléments de l’équipe d’exploitation s’arrogent le droit de gérer l’installation à leur guise. Il va sans dire qu’une telle gestion s’écarte des principes de bonne gouvernance et ne permet pas l’atteinte des principaux objectifs des PTFM.</w:t>
      </w:r>
    </w:p>
    <w:p w:rsidR="00E34335" w:rsidRPr="002752A1" w:rsidRDefault="00E34335" w:rsidP="00577E8E">
      <w:pPr>
        <w:pStyle w:val="Paragraphedeliste"/>
        <w:numPr>
          <w:ilvl w:val="0"/>
          <w:numId w:val="34"/>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 xml:space="preserve">La plate-forme n’a pas un réel porteur et n’est </w:t>
      </w:r>
      <w:r w:rsidR="00EB2960" w:rsidRPr="002752A1">
        <w:rPr>
          <w:rFonts w:ascii="Arial Narrow" w:eastAsia="Times New Roman" w:hAnsi="Arial Narrow" w:cs="Times New Roman"/>
        </w:rPr>
        <w:t xml:space="preserve">non </w:t>
      </w:r>
      <w:r w:rsidRPr="002752A1">
        <w:rPr>
          <w:rFonts w:ascii="Arial Narrow" w:eastAsia="Times New Roman" w:hAnsi="Arial Narrow" w:cs="Times New Roman"/>
        </w:rPr>
        <w:t>plus considéré</w:t>
      </w:r>
      <w:r w:rsidR="00EB2960" w:rsidRPr="002752A1">
        <w:rPr>
          <w:rFonts w:ascii="Arial Narrow" w:eastAsia="Times New Roman" w:hAnsi="Arial Narrow" w:cs="Times New Roman"/>
        </w:rPr>
        <w:t>e</w:t>
      </w:r>
      <w:r w:rsidRPr="002752A1">
        <w:rPr>
          <w:rFonts w:ascii="Arial Narrow" w:eastAsia="Times New Roman" w:hAnsi="Arial Narrow" w:cs="Times New Roman"/>
        </w:rPr>
        <w:t xml:space="preserve"> comme un outil de développement communautaire, </w:t>
      </w:r>
      <w:r w:rsidR="00EB2960" w:rsidRPr="002752A1">
        <w:rPr>
          <w:rFonts w:ascii="Arial Narrow" w:eastAsia="Times New Roman" w:hAnsi="Arial Narrow" w:cs="Times New Roman"/>
        </w:rPr>
        <w:t xml:space="preserve">mais </w:t>
      </w:r>
      <w:r w:rsidRPr="002752A1">
        <w:rPr>
          <w:rFonts w:ascii="Arial Narrow" w:eastAsia="Times New Roman" w:hAnsi="Arial Narrow" w:cs="Times New Roman"/>
        </w:rPr>
        <w:t>plutôt comme un gagne-pain pour quelques-uns.</w:t>
      </w:r>
    </w:p>
    <w:p w:rsidR="00E34335" w:rsidRPr="002752A1" w:rsidRDefault="00E34335" w:rsidP="00E34335">
      <w:pPr>
        <w:spacing w:after="0" w:line="240" w:lineRule="auto"/>
        <w:jc w:val="both"/>
        <w:rPr>
          <w:rFonts w:ascii="Arial Narrow" w:eastAsia="Times New Roman" w:hAnsi="Arial Narrow" w:cs="Times New Roman"/>
        </w:rPr>
      </w:pPr>
    </w:p>
    <w:p w:rsidR="00E34335" w:rsidRPr="002752A1" w:rsidRDefault="00E34335" w:rsidP="00E34335">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 xml:space="preserve">Notre équipe reste convaincue de l’utilité des plates-formes comme outil de développement local, mais pense que la forme de gestion communautaire </w:t>
      </w:r>
      <w:r w:rsidR="004A27EB" w:rsidRPr="002752A1">
        <w:rPr>
          <w:rFonts w:ascii="Arial Narrow" w:eastAsia="Times New Roman" w:hAnsi="Arial Narrow" w:cs="Times New Roman"/>
        </w:rPr>
        <w:t>actuelle est peu</w:t>
      </w:r>
      <w:r w:rsidRPr="002752A1">
        <w:rPr>
          <w:rFonts w:ascii="Arial Narrow" w:eastAsia="Times New Roman" w:hAnsi="Arial Narrow" w:cs="Times New Roman"/>
        </w:rPr>
        <w:t xml:space="preserve"> adaptée. </w:t>
      </w:r>
    </w:p>
    <w:p w:rsidR="00E34335" w:rsidRPr="002752A1" w:rsidRDefault="00E34335" w:rsidP="00E34335">
      <w:pPr>
        <w:spacing w:after="0" w:line="240" w:lineRule="auto"/>
        <w:jc w:val="both"/>
        <w:rPr>
          <w:rFonts w:ascii="Arial Narrow" w:eastAsia="Times New Roman" w:hAnsi="Arial Narrow" w:cs="Times New Roman"/>
        </w:rPr>
      </w:pPr>
    </w:p>
    <w:p w:rsidR="00E34335" w:rsidRPr="002752A1" w:rsidRDefault="00E34335" w:rsidP="00E34335">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Il serait beaucoup plus opportun de faire évoluer la gestion communautaire vers une gestion type entreprise privée (ce n’est pas la participation à la gestion communautaire des PTFM qui assure l’autonomisation économique de la femme, mai</w:t>
      </w:r>
      <w:r w:rsidR="00EB2960" w:rsidRPr="002752A1">
        <w:rPr>
          <w:rFonts w:ascii="Arial Narrow" w:eastAsia="Times New Roman" w:hAnsi="Arial Narrow" w:cs="Times New Roman"/>
        </w:rPr>
        <w:t xml:space="preserve">s plutôt les effets économiques découlant </w:t>
      </w:r>
      <w:r w:rsidRPr="002752A1">
        <w:rPr>
          <w:rFonts w:ascii="Arial Narrow" w:eastAsia="Times New Roman" w:hAnsi="Arial Narrow" w:cs="Times New Roman"/>
        </w:rPr>
        <w:t xml:space="preserve"> de la performance et la pérennisation des PTFM sur la communauté).</w:t>
      </w:r>
    </w:p>
    <w:p w:rsidR="00E34335" w:rsidRPr="002752A1" w:rsidRDefault="00E34335" w:rsidP="00E34335">
      <w:pPr>
        <w:spacing w:after="0" w:line="240" w:lineRule="auto"/>
        <w:jc w:val="both"/>
        <w:rPr>
          <w:rFonts w:ascii="Arial Narrow" w:eastAsia="Times New Roman" w:hAnsi="Arial Narrow" w:cs="Times New Roman"/>
        </w:rPr>
      </w:pPr>
    </w:p>
    <w:p w:rsidR="00E34335" w:rsidRPr="002752A1" w:rsidRDefault="00E34335" w:rsidP="00E34335">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En effet, l’option d’entreprise privée peut offrir des opportunités  de création d’emploi et de développement local dans un souci de préservation de l’outil plate-forme et du développement et diversification des produits.</w:t>
      </w:r>
    </w:p>
    <w:p w:rsidR="00D75156" w:rsidRPr="002752A1" w:rsidRDefault="00D75156" w:rsidP="00E34335">
      <w:pPr>
        <w:spacing w:after="0" w:line="240" w:lineRule="auto"/>
        <w:jc w:val="both"/>
        <w:rPr>
          <w:rFonts w:ascii="Arial Narrow" w:eastAsia="Times New Roman" w:hAnsi="Arial Narrow" w:cs="Times New Roman"/>
        </w:rPr>
      </w:pPr>
    </w:p>
    <w:p w:rsidR="00BD45C9" w:rsidRPr="002752A1" w:rsidRDefault="00431F25">
      <w:pPr>
        <w:rPr>
          <w:rFonts w:ascii="Arial Narrow" w:hAnsi="Arial Narrow"/>
          <w:b/>
        </w:rPr>
      </w:pPr>
      <w:r>
        <w:rPr>
          <w:rFonts w:ascii="Arial Narrow" w:hAnsi="Arial Narrow"/>
          <w:b/>
          <w:noProof/>
        </w:rPr>
        <w:pict>
          <v:rect id="Rectangle 17" o:spid="_x0000_s1029" style="position:absolute;margin-left:242.3pt;margin-top:224.45pt;width:229.75pt;height:16.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" strokecolor="white [3212]">
            <v:textbox>
              <w:txbxContent>
                <w:p w:rsidR="004415D4" w:rsidRPr="002B22F9" w:rsidRDefault="004415D4" w:rsidP="002B22F9">
                  <w:pPr>
                    <w:pStyle w:val="Lgende"/>
                    <w:rPr>
                      <w:rFonts w:ascii="Arial Narrow" w:hAnsi="Arial Narrow"/>
                      <w:color w:val="auto"/>
                    </w:rPr>
                  </w:pPr>
                  <w:bookmarkStart w:id="17" w:name="_Toc508726523"/>
                  <w:r w:rsidRPr="002B22F9">
                    <w:rPr>
                      <w:rFonts w:ascii="Arial Narrow" w:hAnsi="Arial Narrow"/>
                      <w:color w:val="auto"/>
                      <w:u w:val="single"/>
                    </w:rPr>
                    <w:t xml:space="preserve">Photo n°  </w:t>
                  </w:r>
                  <w:r w:rsidRPr="002B22F9">
                    <w:rPr>
                      <w:rFonts w:ascii="Arial Narrow" w:hAnsi="Arial Narrow"/>
                      <w:color w:val="auto"/>
                      <w:u w:val="single"/>
                    </w:rPr>
                    <w:fldChar w:fldCharType="begin"/>
                  </w:r>
                  <w:r w:rsidRPr="002B22F9">
                    <w:rPr>
                      <w:rFonts w:ascii="Arial Narrow" w:hAnsi="Arial Narrow"/>
                      <w:color w:val="auto"/>
                      <w:u w:val="single"/>
                    </w:rPr>
                    <w:instrText xml:space="preserve"> SEQ Photo_n°_ \* ARABIC </w:instrText>
                  </w:r>
                  <w:r w:rsidRPr="002B22F9">
                    <w:rPr>
                      <w:rFonts w:ascii="Arial Narrow" w:hAnsi="Arial Narrow"/>
                      <w:color w:val="auto"/>
                      <w:u w:val="single"/>
                    </w:rPr>
                    <w:fldChar w:fldCharType="separate"/>
                  </w:r>
                  <w:r>
                    <w:rPr>
                      <w:rFonts w:ascii="Arial Narrow" w:hAnsi="Arial Narrow"/>
                      <w:noProof/>
                      <w:color w:val="auto"/>
                      <w:u w:val="single"/>
                    </w:rPr>
                    <w:t>3</w:t>
                  </w:r>
                  <w:r w:rsidRPr="002B22F9">
                    <w:rPr>
                      <w:rFonts w:ascii="Arial Narrow" w:hAnsi="Arial Narrow"/>
                      <w:color w:val="auto"/>
                      <w:u w:val="single"/>
                    </w:rPr>
                    <w:fldChar w:fldCharType="end"/>
                  </w:r>
                  <w:r>
                    <w:rPr>
                      <w:rFonts w:ascii="Arial Narrow" w:hAnsi="Arial Narrow"/>
                      <w:color w:val="auto"/>
                    </w:rPr>
                    <w:t xml:space="preserve"> : Abri de la PTFM de Dongoron</w:t>
                  </w:r>
                  <w:r w:rsidRPr="002B22F9">
                    <w:rPr>
                      <w:rFonts w:ascii="Arial Narrow" w:hAnsi="Arial Narrow"/>
                      <w:color w:val="auto"/>
                    </w:rPr>
                    <w:t>a.</w:t>
                  </w:r>
                  <w:bookmarkEnd w:id="17"/>
                </w:p>
              </w:txbxContent>
            </v:textbox>
          </v:rect>
        </w:pict>
      </w:r>
      <w:r>
        <w:rPr>
          <w:rFonts w:ascii="Arial Narrow" w:hAnsi="Arial Narrow"/>
          <w:b/>
          <w:noProof/>
        </w:rPr>
        <w:pict>
          <v:rect id="Rectangle 16" o:spid="_x0000_s1030" style="position:absolute;margin-left:-13.75pt;margin-top:209.5pt;width:256.05pt;height:44.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" strokecolor="white [3212]">
            <v:textbox>
              <w:txbxContent>
                <w:p w:rsidR="004415D4" w:rsidRPr="002B22F9" w:rsidRDefault="004415D4" w:rsidP="002B22F9">
                  <w:pPr>
                    <w:keepNext/>
                    <w:spacing w:after="0" w:line="240" w:lineRule="auto"/>
                    <w:rPr>
                      <w:rFonts w:ascii="Arial Narrow" w:hAnsi="Arial Narrow"/>
                      <w:b/>
                      <w:sz w:val="20"/>
                      <w:szCs w:val="20"/>
                    </w:rPr>
                  </w:pPr>
                </w:p>
                <w:p w:rsidR="004415D4" w:rsidRPr="002B22F9" w:rsidRDefault="004415D4" w:rsidP="002B22F9">
                  <w:pPr>
                    <w:pStyle w:val="Lgende"/>
                    <w:spacing w:after="0"/>
                    <w:rPr>
                      <w:rFonts w:ascii="Arial Narrow" w:hAnsi="Arial Narrow"/>
                      <w:color w:val="auto"/>
                    </w:rPr>
                  </w:pPr>
                  <w:bookmarkStart w:id="18" w:name="_Toc508726524"/>
                  <w:r w:rsidRPr="002B22F9">
                    <w:rPr>
                      <w:rFonts w:ascii="Arial Narrow" w:hAnsi="Arial Narrow"/>
                      <w:color w:val="auto"/>
                      <w:u w:val="single"/>
                    </w:rPr>
                    <w:t xml:space="preserve">Photo n°  </w:t>
                  </w:r>
                  <w:r w:rsidRPr="002B22F9">
                    <w:rPr>
                      <w:rFonts w:ascii="Arial Narrow" w:hAnsi="Arial Narrow"/>
                      <w:color w:val="auto"/>
                      <w:u w:val="single"/>
                    </w:rPr>
                    <w:fldChar w:fldCharType="begin"/>
                  </w:r>
                  <w:r w:rsidRPr="002B22F9">
                    <w:rPr>
                      <w:rFonts w:ascii="Arial Narrow" w:hAnsi="Arial Narrow"/>
                      <w:color w:val="auto"/>
                      <w:u w:val="single"/>
                    </w:rPr>
                    <w:instrText xml:space="preserve"> SEQ Photo_n°_ \* ARABIC </w:instrText>
                  </w:r>
                  <w:r w:rsidRPr="002B22F9">
                    <w:rPr>
                      <w:rFonts w:ascii="Arial Narrow" w:hAnsi="Arial Narrow"/>
                      <w:color w:val="auto"/>
                      <w:u w:val="single"/>
                    </w:rPr>
                    <w:fldChar w:fldCharType="separate"/>
                  </w:r>
                  <w:r>
                    <w:rPr>
                      <w:rFonts w:ascii="Arial Narrow" w:hAnsi="Arial Narrow"/>
                      <w:noProof/>
                      <w:color w:val="auto"/>
                      <w:u w:val="single"/>
                    </w:rPr>
                    <w:t>4</w:t>
                  </w:r>
                  <w:r w:rsidRPr="002B22F9">
                    <w:rPr>
                      <w:rFonts w:ascii="Arial Narrow" w:hAnsi="Arial Narrow"/>
                      <w:color w:val="auto"/>
                      <w:u w:val="single"/>
                    </w:rPr>
                    <w:fldChar w:fldCharType="end"/>
                  </w:r>
                  <w:r w:rsidRPr="002B22F9">
                    <w:rPr>
                      <w:rFonts w:ascii="Arial Narrow" w:hAnsi="Arial Narrow"/>
                      <w:color w:val="auto"/>
                    </w:rPr>
                    <w:t xml:space="preserve"> : Meunier montrant le sup</w:t>
                  </w:r>
                  <w:r>
                    <w:rPr>
                      <w:rFonts w:ascii="Arial Narrow" w:hAnsi="Arial Narrow"/>
                      <w:color w:val="auto"/>
                    </w:rPr>
                    <w:t>port du moteur à Dongoron</w:t>
                  </w:r>
                  <w:r w:rsidRPr="002B22F9">
                    <w:rPr>
                      <w:rFonts w:ascii="Arial Narrow" w:hAnsi="Arial Narrow"/>
                      <w:color w:val="auto"/>
                    </w:rPr>
                    <w:t>a</w:t>
                  </w:r>
                  <w:bookmarkEnd w:id="18"/>
                </w:p>
              </w:txbxContent>
            </v:textbox>
          </v:rect>
        </w:pict>
      </w:r>
      <w:r w:rsidR="00BD45C9" w:rsidRPr="002752A1">
        <w:rPr>
          <w:rFonts w:ascii="Arial Narrow" w:hAnsi="Arial Narrow"/>
          <w:b/>
          <w:noProof/>
        </w:rPr>
        <w:drawing>
          <wp:anchor distT="0" distB="0" distL="114300" distR="114300" simplePos="0" relativeHeight="251651584" behindDoc="1" locked="0" layoutInCell="1" allowOverlap="1">
            <wp:simplePos x="0" y="0"/>
            <wp:positionH relativeFrom="column">
              <wp:posOffset>3072130</wp:posOffset>
            </wp:positionH>
            <wp:positionV relativeFrom="paragraph">
              <wp:posOffset>3175</wp:posOffset>
            </wp:positionV>
            <wp:extent cx="2908935" cy="2830195"/>
            <wp:effectExtent l="19050" t="0" r="5715" b="0"/>
            <wp:wrapTight wrapText="bothSides">
              <wp:wrapPolygon edited="0">
                <wp:start x="-141" y="0"/>
                <wp:lineTo x="-141" y="21518"/>
                <wp:lineTo x="21642" y="21518"/>
                <wp:lineTo x="21642" y="0"/>
                <wp:lineTo x="-141" y="0"/>
              </wp:wrapPolygon>
            </wp:wrapTight>
            <wp:docPr id="10" name="Image 10" descr="C:\Users\A D M I N\Desktop\PTFM\PHOTTOS TERRAIN\20180227_14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 D M I N\Desktop\PTFM\PHOTTOS TERRAIN\20180227_14333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935" cy="2830195"/>
                    </a:xfrm>
                    <a:prstGeom prst="rect">
                      <a:avLst/>
                    </a:prstGeom>
                    <a:noFill/>
                    <a:ln>
                      <a:noFill/>
                    </a:ln>
                  </pic:spPr>
                </pic:pic>
              </a:graphicData>
            </a:graphic>
          </wp:anchor>
        </w:drawing>
      </w:r>
      <w:r w:rsidR="00BD45C9" w:rsidRPr="002752A1">
        <w:rPr>
          <w:rFonts w:ascii="Arial Narrow" w:hAnsi="Arial Narrow"/>
          <w:b/>
          <w:noProof/>
        </w:rPr>
        <w:drawing>
          <wp:inline distT="0" distB="0" distL="0" distR="0">
            <wp:extent cx="2930884" cy="2830665"/>
            <wp:effectExtent l="19050" t="0" r="2816" b="0"/>
            <wp:docPr id="1" name="Image 1" descr="C:\Users\A D M I N\Desktop\PTFM\PHOTTOS TERRAIN\20180227_16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D M I N\Desktop\PTFM\PHOTTOS TERRAIN\20180227_16093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7096" cy="2836665"/>
                    </a:xfrm>
                    <a:prstGeom prst="rect">
                      <a:avLst/>
                    </a:prstGeom>
                    <a:noFill/>
                    <a:ln>
                      <a:noFill/>
                    </a:ln>
                  </pic:spPr>
                </pic:pic>
              </a:graphicData>
            </a:graphic>
          </wp:inline>
        </w:drawing>
      </w:r>
    </w:p>
    <w:p w:rsidR="00BD45C9" w:rsidRPr="002752A1" w:rsidRDefault="00BD45C9">
      <w:pPr>
        <w:rPr>
          <w:rFonts w:ascii="Arial Narrow" w:hAnsi="Arial Narrow"/>
          <w:b/>
        </w:rPr>
      </w:pPr>
    </w:p>
    <w:p w:rsidR="00BD45C9" w:rsidRPr="002752A1" w:rsidRDefault="00BD45C9">
      <w:pPr>
        <w:rPr>
          <w:rFonts w:ascii="Arial Narrow" w:hAnsi="Arial Narrow"/>
          <w:b/>
        </w:rPr>
      </w:pPr>
    </w:p>
    <w:p w:rsidR="00BD45C9" w:rsidRPr="002752A1" w:rsidRDefault="00BD45C9">
      <w:pPr>
        <w:rPr>
          <w:rFonts w:ascii="Arial Narrow" w:hAnsi="Arial Narrow"/>
          <w:b/>
        </w:rPr>
      </w:pPr>
    </w:p>
    <w:p w:rsidR="00BD45C9" w:rsidRPr="002752A1" w:rsidRDefault="00BD45C9">
      <w:pPr>
        <w:rPr>
          <w:rFonts w:ascii="Arial Narrow" w:hAnsi="Arial Narrow"/>
          <w:b/>
        </w:rPr>
      </w:pPr>
    </w:p>
    <w:p w:rsidR="00BD45C9" w:rsidRPr="002752A1" w:rsidRDefault="00BD45C9">
      <w:pPr>
        <w:rPr>
          <w:rFonts w:ascii="Arial Narrow" w:hAnsi="Arial Narrow"/>
          <w:b/>
        </w:rPr>
      </w:pPr>
    </w:p>
    <w:p w:rsidR="00BD45C9" w:rsidRPr="002752A1" w:rsidRDefault="00BD45C9">
      <w:pPr>
        <w:rPr>
          <w:rFonts w:ascii="Arial Narrow" w:hAnsi="Arial Narrow"/>
          <w:b/>
        </w:rPr>
      </w:pPr>
    </w:p>
    <w:p w:rsidR="00BD45C9" w:rsidRPr="002752A1" w:rsidRDefault="00BD45C9">
      <w:pPr>
        <w:rPr>
          <w:rFonts w:ascii="Arial Narrow" w:hAnsi="Arial Narrow"/>
          <w:b/>
        </w:rPr>
      </w:pPr>
    </w:p>
    <w:p w:rsidR="008F5752" w:rsidRPr="002752A1" w:rsidRDefault="008F5752">
      <w:pPr>
        <w:rPr>
          <w:rFonts w:ascii="Arial Narrow" w:hAnsi="Arial Narrow"/>
          <w:b/>
        </w:rPr>
      </w:pPr>
      <w:r w:rsidRPr="002752A1">
        <w:rPr>
          <w:rFonts w:ascii="Arial Narrow" w:hAnsi="Arial Narrow"/>
          <w:b/>
        </w:rPr>
        <w:br w:type="page"/>
      </w:r>
    </w:p>
    <w:p w:rsidR="004C04EF" w:rsidRPr="002752A1" w:rsidRDefault="004B233A" w:rsidP="00907C2E">
      <w:pPr>
        <w:pStyle w:val="Titre1"/>
        <w:pBdr>
          <w:bottom w:val="single" w:sz="4" w:space="1" w:color="auto"/>
        </w:pBdr>
        <w:jc w:val="center"/>
        <w:rPr>
          <w:rFonts w:ascii="Arial Narrow" w:hAnsi="Arial Narrow"/>
          <w:color w:val="auto"/>
          <w:sz w:val="22"/>
          <w:szCs w:val="22"/>
        </w:rPr>
      </w:pPr>
      <w:bookmarkStart w:id="19" w:name="_Toc509668385"/>
      <w:r w:rsidRPr="002752A1">
        <w:rPr>
          <w:rFonts w:ascii="Arial Narrow" w:hAnsi="Arial Narrow"/>
          <w:color w:val="auto"/>
          <w:sz w:val="22"/>
          <w:szCs w:val="22"/>
        </w:rPr>
        <w:t xml:space="preserve">Deuxième partie : </w:t>
      </w:r>
      <w:r w:rsidR="00DC56F8" w:rsidRPr="002752A1">
        <w:rPr>
          <w:rFonts w:ascii="Arial Narrow" w:hAnsi="Arial Narrow"/>
          <w:color w:val="auto"/>
          <w:sz w:val="22"/>
          <w:szCs w:val="22"/>
        </w:rPr>
        <w:t>DEMARCHE METHODOLOGIQUE</w:t>
      </w:r>
      <w:bookmarkEnd w:id="19"/>
    </w:p>
    <w:p w:rsidR="00E915C2" w:rsidRPr="002752A1" w:rsidRDefault="00E915C2" w:rsidP="00907C2E">
      <w:pPr>
        <w:spacing w:before="240"/>
        <w:rPr>
          <w:rFonts w:ascii="Arial Narrow" w:hAnsi="Arial Narrow"/>
        </w:rPr>
      </w:pPr>
      <w:r w:rsidRPr="002752A1">
        <w:rPr>
          <w:rFonts w:ascii="Arial Narrow" w:hAnsi="Arial Narrow"/>
        </w:rPr>
        <w:t xml:space="preserve">Cette </w:t>
      </w:r>
      <w:r w:rsidR="00BD79B7" w:rsidRPr="002752A1">
        <w:rPr>
          <w:rFonts w:ascii="Arial Narrow" w:hAnsi="Arial Narrow"/>
        </w:rPr>
        <w:t xml:space="preserve">deuxième </w:t>
      </w:r>
      <w:r w:rsidRPr="002752A1">
        <w:rPr>
          <w:rFonts w:ascii="Arial Narrow" w:hAnsi="Arial Narrow"/>
        </w:rPr>
        <w:t xml:space="preserve">partie </w:t>
      </w:r>
      <w:r w:rsidR="00BD79B7" w:rsidRPr="002752A1">
        <w:rPr>
          <w:rFonts w:ascii="Arial Narrow" w:hAnsi="Arial Narrow"/>
        </w:rPr>
        <w:t>présente</w:t>
      </w:r>
      <w:r w:rsidR="007B78FE" w:rsidRPr="002752A1">
        <w:rPr>
          <w:rFonts w:ascii="Arial Narrow" w:hAnsi="Arial Narrow"/>
        </w:rPr>
        <w:t xml:space="preserve"> la méthodologie participative </w:t>
      </w:r>
      <w:r w:rsidR="00BD79B7" w:rsidRPr="002752A1">
        <w:rPr>
          <w:rFonts w:ascii="Arial Narrow" w:hAnsi="Arial Narrow"/>
        </w:rPr>
        <w:t>adoptée</w:t>
      </w:r>
      <w:r w:rsidR="007B78FE" w:rsidRPr="002752A1">
        <w:rPr>
          <w:rFonts w:ascii="Arial Narrow" w:hAnsi="Arial Narrow"/>
        </w:rPr>
        <w:t xml:space="preserve"> pour définir le nouveau cadre institutionnel approprié</w:t>
      </w:r>
      <w:r w:rsidR="00052645" w:rsidRPr="002752A1">
        <w:rPr>
          <w:rFonts w:ascii="Arial Narrow" w:hAnsi="Arial Narrow"/>
        </w:rPr>
        <w:t>,dans une perspective de</w:t>
      </w:r>
      <w:r w:rsidR="007B78FE" w:rsidRPr="002752A1">
        <w:rPr>
          <w:rFonts w:ascii="Arial Narrow" w:hAnsi="Arial Narrow"/>
        </w:rPr>
        <w:t xml:space="preserve"> pérennisation des plates-formes multifonctionnelles. Elle </w:t>
      </w:r>
      <w:r w:rsidRPr="002752A1">
        <w:rPr>
          <w:rFonts w:ascii="Arial Narrow" w:hAnsi="Arial Narrow"/>
        </w:rPr>
        <w:t>comprend deux chapitres :</w:t>
      </w:r>
    </w:p>
    <w:p w:rsidR="00E915C2" w:rsidRPr="002752A1" w:rsidRDefault="00E915C2" w:rsidP="00577E8E">
      <w:pPr>
        <w:pStyle w:val="Paragraphedeliste"/>
        <w:numPr>
          <w:ilvl w:val="0"/>
          <w:numId w:val="14"/>
        </w:numPr>
        <w:rPr>
          <w:rFonts w:ascii="Arial Narrow" w:hAnsi="Arial Narrow"/>
        </w:rPr>
      </w:pPr>
      <w:r w:rsidRPr="002752A1">
        <w:rPr>
          <w:rFonts w:ascii="Arial Narrow" w:hAnsi="Arial Narrow"/>
        </w:rPr>
        <w:t xml:space="preserve">Chapitre 1 : </w:t>
      </w:r>
      <w:r w:rsidR="00B25D5B" w:rsidRPr="002752A1">
        <w:rPr>
          <w:rFonts w:ascii="Arial Narrow" w:hAnsi="Arial Narrow"/>
        </w:rPr>
        <w:t xml:space="preserve">Cadre conceptuel </w:t>
      </w:r>
      <w:r w:rsidR="00DA1E59" w:rsidRPr="002752A1">
        <w:rPr>
          <w:rFonts w:ascii="Arial Narrow" w:hAnsi="Arial Narrow"/>
        </w:rPr>
        <w:t>de la méthode d’analyse</w:t>
      </w:r>
    </w:p>
    <w:p w:rsidR="00E915C2" w:rsidRPr="002752A1" w:rsidRDefault="00E915C2" w:rsidP="00577E8E">
      <w:pPr>
        <w:pStyle w:val="Paragraphedeliste"/>
        <w:numPr>
          <w:ilvl w:val="0"/>
          <w:numId w:val="14"/>
        </w:numPr>
        <w:rPr>
          <w:rFonts w:ascii="Arial Narrow" w:hAnsi="Arial Narrow"/>
        </w:rPr>
      </w:pPr>
      <w:r w:rsidRPr="002752A1">
        <w:rPr>
          <w:rFonts w:ascii="Arial Narrow" w:hAnsi="Arial Narrow"/>
        </w:rPr>
        <w:t xml:space="preserve">Chapitre 1 : Méthodologie </w:t>
      </w:r>
      <w:r w:rsidR="00E5136F" w:rsidRPr="002752A1">
        <w:rPr>
          <w:rFonts w:ascii="Arial Narrow" w:hAnsi="Arial Narrow"/>
        </w:rPr>
        <w:t>adoptée</w:t>
      </w:r>
      <w:r w:rsidR="007B78FE" w:rsidRPr="002752A1">
        <w:rPr>
          <w:rFonts w:ascii="Arial Narrow" w:hAnsi="Arial Narrow"/>
        </w:rPr>
        <w:t xml:space="preserve"> et les limites de l’étude</w:t>
      </w:r>
      <w:r w:rsidR="007140E7" w:rsidRPr="002752A1">
        <w:rPr>
          <w:rFonts w:ascii="Arial Narrow" w:hAnsi="Arial Narrow"/>
        </w:rPr>
        <w:t>.</w:t>
      </w:r>
    </w:p>
    <w:p w:rsidR="007140E7" w:rsidRPr="002752A1" w:rsidRDefault="007140E7" w:rsidP="00907C2E">
      <w:pPr>
        <w:pStyle w:val="Paragraphedeliste"/>
        <w:spacing w:after="0"/>
        <w:rPr>
          <w:rFonts w:ascii="Arial Narrow" w:hAnsi="Arial Narrow"/>
          <w:b/>
        </w:rPr>
      </w:pPr>
    </w:p>
    <w:p w:rsidR="00A52FAD" w:rsidRPr="002752A1" w:rsidRDefault="00907C2E" w:rsidP="00907C2E">
      <w:pPr>
        <w:pStyle w:val="Titre2"/>
        <w:spacing w:before="0"/>
        <w:jc w:val="both"/>
        <w:rPr>
          <w:rFonts w:ascii="Arial Narrow" w:hAnsi="Arial Narrow"/>
          <w:color w:val="auto"/>
          <w:szCs w:val="22"/>
        </w:rPr>
      </w:pPr>
      <w:bookmarkStart w:id="20" w:name="_Toc509668386"/>
      <w:r w:rsidRPr="002752A1">
        <w:rPr>
          <w:rFonts w:ascii="Arial Narrow" w:hAnsi="Arial Narrow"/>
          <w:color w:val="auto"/>
          <w:szCs w:val="22"/>
        </w:rPr>
        <w:t xml:space="preserve">2.1 </w:t>
      </w:r>
      <w:r w:rsidR="00B25D5B" w:rsidRPr="002752A1">
        <w:rPr>
          <w:rFonts w:ascii="Arial Narrow" w:hAnsi="Arial Narrow"/>
          <w:color w:val="auto"/>
          <w:szCs w:val="22"/>
        </w:rPr>
        <w:t xml:space="preserve">Chapitre 1 : </w:t>
      </w:r>
      <w:r w:rsidR="006537EC" w:rsidRPr="002752A1">
        <w:rPr>
          <w:rFonts w:ascii="Arial Narrow" w:hAnsi="Arial Narrow"/>
          <w:color w:val="auto"/>
          <w:szCs w:val="22"/>
        </w:rPr>
        <w:t>C</w:t>
      </w:r>
      <w:r w:rsidR="00B25D5B" w:rsidRPr="002752A1">
        <w:rPr>
          <w:rFonts w:ascii="Arial Narrow" w:hAnsi="Arial Narrow"/>
          <w:color w:val="auto"/>
          <w:szCs w:val="22"/>
        </w:rPr>
        <w:t xml:space="preserve">ADRE CONCEPTUEL </w:t>
      </w:r>
      <w:r w:rsidR="007A787B" w:rsidRPr="002752A1">
        <w:rPr>
          <w:rFonts w:ascii="Arial Narrow" w:hAnsi="Arial Narrow"/>
          <w:color w:val="auto"/>
          <w:szCs w:val="22"/>
        </w:rPr>
        <w:t>DE LA METHODE D’ANALYSE</w:t>
      </w:r>
      <w:bookmarkEnd w:id="20"/>
    </w:p>
    <w:p w:rsidR="00CE61B6" w:rsidRPr="002752A1" w:rsidRDefault="007A787B" w:rsidP="00907C2E">
      <w:pPr>
        <w:autoSpaceDE w:val="0"/>
        <w:autoSpaceDN w:val="0"/>
        <w:adjustRightInd w:val="0"/>
        <w:spacing w:before="240" w:after="0"/>
        <w:jc w:val="both"/>
        <w:rPr>
          <w:rFonts w:ascii="Arial Narrow" w:hAnsi="Arial Narrow" w:cstheme="minorHAnsi"/>
          <w:iCs/>
        </w:rPr>
      </w:pPr>
      <w:r w:rsidRPr="002752A1">
        <w:rPr>
          <w:rFonts w:ascii="Arial Narrow" w:eastAsia="Times New Roman" w:hAnsi="Arial Narrow" w:cs="Times New Roman"/>
        </w:rPr>
        <w:t>Pour définir un</w:t>
      </w:r>
      <w:r w:rsidR="00CE61B6" w:rsidRPr="002752A1">
        <w:rPr>
          <w:rFonts w:ascii="Arial Narrow" w:eastAsia="Times New Roman" w:hAnsi="Arial Narrow" w:cs="Times New Roman"/>
        </w:rPr>
        <w:t xml:space="preserve"> cadre institutionnel approprié pour la pérennisation des plates-formes multifonctionnelles, dans une optique d’autonomisation économique et d’épanouissement de la femme et de l’enfant, </w:t>
      </w:r>
      <w:r w:rsidRPr="002752A1">
        <w:rPr>
          <w:rFonts w:ascii="Arial Narrow" w:eastAsia="Times New Roman" w:hAnsi="Arial Narrow" w:cs="Times New Roman"/>
        </w:rPr>
        <w:t xml:space="preserve">la mission a appliqué une approche inspirée de </w:t>
      </w:r>
      <w:r w:rsidR="00CE61B6" w:rsidRPr="002752A1">
        <w:rPr>
          <w:rFonts w:ascii="Arial Narrow" w:eastAsia="Times New Roman" w:hAnsi="Arial Narrow" w:cs="Times New Roman"/>
        </w:rPr>
        <w:t xml:space="preserve">celle du </w:t>
      </w:r>
      <w:r w:rsidRPr="002752A1">
        <w:rPr>
          <w:rFonts w:ascii="Arial Narrow" w:eastAsia="Times New Roman" w:hAnsi="Arial Narrow" w:cs="Times New Roman"/>
        </w:rPr>
        <w:t>DIRO (</w:t>
      </w:r>
      <w:r w:rsidR="00CE61B6" w:rsidRPr="002752A1">
        <w:rPr>
          <w:rFonts w:ascii="Arial Narrow" w:eastAsia="Times New Roman" w:hAnsi="Arial Narrow" w:cs="Times New Roman"/>
        </w:rPr>
        <w:t>Développement Institutionnel et Re</w:t>
      </w:r>
      <w:r w:rsidRPr="002752A1">
        <w:rPr>
          <w:rFonts w:ascii="Arial Narrow" w:eastAsia="Times New Roman" w:hAnsi="Arial Narrow" w:cs="Times New Roman"/>
        </w:rPr>
        <w:t>nforcement Organisationnel</w:t>
      </w:r>
      <w:r w:rsidR="00CE61B6" w:rsidRPr="002752A1">
        <w:rPr>
          <w:rFonts w:ascii="Arial Narrow" w:eastAsia="Times New Roman" w:hAnsi="Arial Narrow" w:cs="Times New Roman"/>
        </w:rPr>
        <w:t>)</w:t>
      </w:r>
      <w:r w:rsidRPr="002752A1">
        <w:rPr>
          <w:rFonts w:ascii="Arial Narrow" w:eastAsia="Times New Roman" w:hAnsi="Arial Narrow" w:cs="Times New Roman"/>
        </w:rPr>
        <w:t xml:space="preserve"> couramment utilisée dans l’analyse des organisations</w:t>
      </w:r>
      <w:r w:rsidR="00CE61B6" w:rsidRPr="002752A1">
        <w:rPr>
          <w:rFonts w:ascii="Arial Narrow" w:eastAsia="Times New Roman" w:hAnsi="Arial Narrow" w:cs="Times New Roman"/>
        </w:rPr>
        <w:t>.</w:t>
      </w:r>
      <w:r w:rsidR="00CE61B6" w:rsidRPr="002752A1">
        <w:rPr>
          <w:rFonts w:ascii="Arial Narrow" w:hAnsi="Arial Narrow" w:cstheme="minorHAnsi"/>
          <w:iCs/>
        </w:rPr>
        <w:t xml:space="preserve"> L’approche DIRO consiste à évaluer les capacités de d’une institution (ou organisation) à jouer son rôle et à identifier ses besoins d’appui d’une manière cohérente par rapport à des enjeux qui dépassent la simple mise à disposition de ressources, mais qui renvoient à des problématiques </w:t>
      </w:r>
      <w:r w:rsidR="00CE61B6" w:rsidRPr="002752A1">
        <w:rPr>
          <w:rFonts w:ascii="Arial Narrow" w:hAnsi="Arial Narrow" w:cstheme="minorHAnsi"/>
          <w:b/>
          <w:iCs/>
        </w:rPr>
        <w:t>d’efficacité, de pertinence et d’efficience</w:t>
      </w:r>
      <w:r w:rsidR="00CE61B6" w:rsidRPr="002752A1">
        <w:rPr>
          <w:rFonts w:ascii="Arial Narrow" w:hAnsi="Arial Narrow" w:cstheme="minorHAnsi"/>
          <w:iCs/>
        </w:rPr>
        <w:t xml:space="preserve"> des politiques publiques et des processus qui s’y rattachent</w:t>
      </w:r>
      <w:r w:rsidR="00CE61B6" w:rsidRPr="002752A1">
        <w:rPr>
          <w:rStyle w:val="Appelnotedebasdep"/>
          <w:rFonts w:ascii="Arial Narrow" w:hAnsi="Arial Narrow" w:cstheme="minorHAnsi"/>
          <w:iCs/>
        </w:rPr>
        <w:footnoteReference w:id="6"/>
      </w:r>
      <w:r w:rsidR="00CE61B6" w:rsidRPr="002752A1">
        <w:rPr>
          <w:rFonts w:ascii="Arial Narrow" w:hAnsi="Arial Narrow" w:cstheme="minorHAnsi"/>
          <w:iCs/>
        </w:rPr>
        <w:t>.</w:t>
      </w:r>
    </w:p>
    <w:p w:rsidR="00CE61B6" w:rsidRPr="002752A1" w:rsidRDefault="00DA1E59" w:rsidP="00907C2E">
      <w:pPr>
        <w:pStyle w:val="Titre3"/>
        <w:jc w:val="both"/>
        <w:rPr>
          <w:rFonts w:ascii="Arial Narrow" w:hAnsi="Arial Narrow"/>
          <w:color w:val="auto"/>
        </w:rPr>
      </w:pPr>
      <w:bookmarkStart w:id="21" w:name="_Toc509668387"/>
      <w:r w:rsidRPr="002752A1">
        <w:rPr>
          <w:rFonts w:ascii="Arial Narrow" w:hAnsi="Arial Narrow"/>
          <w:color w:val="auto"/>
        </w:rPr>
        <w:t>2.2.1</w:t>
      </w:r>
      <w:r w:rsidR="00CE7795" w:rsidRPr="002752A1">
        <w:rPr>
          <w:rFonts w:ascii="Arial Narrow" w:hAnsi="Arial Narrow"/>
          <w:color w:val="auto"/>
        </w:rPr>
        <w:t xml:space="preserve">Définition de quelques concepts et notions </w:t>
      </w:r>
      <w:r w:rsidR="00E5136F" w:rsidRPr="002752A1">
        <w:rPr>
          <w:rFonts w:ascii="Arial Narrow" w:hAnsi="Arial Narrow"/>
          <w:color w:val="auto"/>
        </w:rPr>
        <w:t>clés</w:t>
      </w:r>
      <w:r w:rsidR="000E7F39" w:rsidRPr="002752A1">
        <w:rPr>
          <w:rFonts w:ascii="Arial Narrow" w:hAnsi="Arial Narrow"/>
          <w:color w:val="auto"/>
        </w:rPr>
        <w:t xml:space="preserve"> </w:t>
      </w:r>
      <w:r w:rsidR="00CE7795" w:rsidRPr="002752A1">
        <w:rPr>
          <w:rFonts w:ascii="Arial Narrow" w:hAnsi="Arial Narrow"/>
          <w:color w:val="auto"/>
        </w:rPr>
        <w:t xml:space="preserve">en lien avec </w:t>
      </w:r>
      <w:r w:rsidR="00052645" w:rsidRPr="002752A1">
        <w:rPr>
          <w:rFonts w:ascii="Arial Narrow" w:hAnsi="Arial Narrow"/>
          <w:color w:val="auto"/>
        </w:rPr>
        <w:t>l’approche d’analyse</w:t>
      </w:r>
      <w:r w:rsidR="00CE7795" w:rsidRPr="002752A1">
        <w:rPr>
          <w:rFonts w:ascii="Arial Narrow" w:hAnsi="Arial Narrow"/>
          <w:color w:val="auto"/>
        </w:rPr>
        <w:t xml:space="preserve"> DIR</w:t>
      </w:r>
      <w:r w:rsidR="00DF273E" w:rsidRPr="002752A1">
        <w:rPr>
          <w:rFonts w:ascii="Arial Narrow" w:hAnsi="Arial Narrow"/>
          <w:color w:val="auto"/>
        </w:rPr>
        <w:t>O</w:t>
      </w:r>
      <w:r w:rsidR="00CE7795" w:rsidRPr="002752A1">
        <w:rPr>
          <w:rFonts w:ascii="Arial Narrow" w:hAnsi="Arial Narrow"/>
          <w:color w:val="auto"/>
        </w:rPr>
        <w:t> :</w:t>
      </w:r>
      <w:bookmarkEnd w:id="21"/>
    </w:p>
    <w:p w:rsidR="00CE7795" w:rsidRPr="002752A1" w:rsidRDefault="00CE7795" w:rsidP="00CE7795">
      <w:pPr>
        <w:spacing w:after="0" w:line="240" w:lineRule="auto"/>
        <w:jc w:val="both"/>
        <w:rPr>
          <w:rFonts w:ascii="Arial Narrow" w:eastAsia="Times New Roman" w:hAnsi="Arial Narrow" w:cs="Times New Roman"/>
          <w:b/>
        </w:rPr>
      </w:pP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Institution</w:t>
      </w:r>
      <w:r w:rsidRPr="002752A1">
        <w:rPr>
          <w:rFonts w:ascii="Arial Narrow" w:eastAsia="Times New Roman" w:hAnsi="Arial Narrow" w:cs="Times New Roman"/>
        </w:rPr>
        <w:t> : C’e</w:t>
      </w:r>
      <w:r w:rsidR="005C1868" w:rsidRPr="002752A1">
        <w:rPr>
          <w:rFonts w:ascii="Arial Narrow" w:eastAsia="Times New Roman" w:hAnsi="Arial Narrow" w:cs="Times New Roman"/>
        </w:rPr>
        <w:t>st une organisation qui a acquis</w:t>
      </w:r>
      <w:r w:rsidRPr="002752A1">
        <w:rPr>
          <w:rFonts w:ascii="Arial Narrow" w:eastAsia="Times New Roman" w:hAnsi="Arial Narrow" w:cs="Times New Roman"/>
        </w:rPr>
        <w:t xml:space="preserve"> un certain degré de valeur et de stabilité et que l’on peut appeler durable.</w:t>
      </w: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Organisation</w:t>
      </w:r>
      <w:r w:rsidRPr="002752A1">
        <w:rPr>
          <w:rFonts w:ascii="Arial Narrow" w:eastAsia="Times New Roman" w:hAnsi="Arial Narrow" w:cs="Times New Roman"/>
        </w:rPr>
        <w:t> : C’est un ensemble de personnes et/ou groupes de personnes qui, sur la base de règles et de procédures acceptées, s’efforce de réaliser un ou plusieurs objectifs.</w:t>
      </w: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Développement Institutionnel (DI) </w:t>
      </w:r>
      <w:r w:rsidRPr="002752A1">
        <w:rPr>
          <w:rFonts w:ascii="Arial Narrow" w:eastAsia="Times New Roman" w:hAnsi="Arial Narrow" w:cs="Times New Roman"/>
        </w:rPr>
        <w:t>: C’est la création ou le renforcement d’un cadre de concertation entre des organisations pour gérer, allouer ou utiliser efficacement des ressources humaines, matérielles ou financières en vue d’atteindre des objectifs spécifiques du secteur de façon durable.</w:t>
      </w: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Renforcement organisationnel (RO)</w:t>
      </w:r>
      <w:r w:rsidRPr="002752A1">
        <w:rPr>
          <w:rFonts w:ascii="Arial Narrow" w:eastAsia="Times New Roman" w:hAnsi="Arial Narrow" w:cs="Times New Roman"/>
        </w:rPr>
        <w:t> : C’est un ensemble de mesures qui vise à améliorer les performances d’une organisation, dans le but de contribuer à la réalisation des objectifs spécifiques du secteur.</w:t>
      </w: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Renforcement des Capacités (RC)</w:t>
      </w:r>
      <w:r w:rsidRPr="002752A1">
        <w:rPr>
          <w:rFonts w:ascii="Arial Narrow" w:eastAsia="Times New Roman" w:hAnsi="Arial Narrow" w:cs="Times New Roman"/>
        </w:rPr>
        <w:t> : Le terme « capacités » est un concept très ambivalent, les avis divergent sur sa signification précise. Dans le cadre de la présente étude, le mot peut désigner les personnes, les institutions et les pratiques qui permettent de réaliser les objectifs de développement. La capacité engendre l’autonomie qui découle de la capacité des personnes et des institutions à opérer des choix et à poser des actes qui leur permettent de réaliser les objectifs qu’elles se sont assignées. Par conséquent, le « renforcement des capacités » est un investissement dans les ressources humaines, les institutions et les pratiques.</w:t>
      </w: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Vision </w:t>
      </w:r>
      <w:r w:rsidRPr="002752A1">
        <w:rPr>
          <w:rFonts w:ascii="Arial Narrow" w:eastAsia="Times New Roman" w:hAnsi="Arial Narrow" w:cs="Times New Roman"/>
        </w:rPr>
        <w:t>: Ce concept est utilisé pour traduire  le rêve sur le long terme.</w:t>
      </w: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Mission </w:t>
      </w:r>
      <w:r w:rsidRPr="002752A1">
        <w:rPr>
          <w:rFonts w:ascii="Arial Narrow" w:eastAsia="Times New Roman" w:hAnsi="Arial Narrow" w:cs="Times New Roman"/>
        </w:rPr>
        <w:t>: C’est le but et la raison d’être d’une organisation, les objectifs globaux.</w:t>
      </w: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Produits</w:t>
      </w:r>
      <w:r w:rsidRPr="002752A1">
        <w:rPr>
          <w:rFonts w:ascii="Arial Narrow" w:eastAsia="Times New Roman" w:hAnsi="Arial Narrow" w:cs="Times New Roman"/>
        </w:rPr>
        <w:t> : Ce sont les activités, services, programmes, résultats de l’organisation.</w:t>
      </w: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Structure</w:t>
      </w:r>
      <w:r w:rsidRPr="002752A1">
        <w:rPr>
          <w:rFonts w:ascii="Arial Narrow" w:eastAsia="Times New Roman" w:hAnsi="Arial Narrow" w:cs="Times New Roman"/>
        </w:rPr>
        <w:t> : Par structure d’une organisation, on entend les différentes parties de l’organisation, la répartition des tâches, des responsabilités et de l’autorité.</w:t>
      </w: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Stratégie</w:t>
      </w:r>
      <w:r w:rsidRPr="002752A1">
        <w:rPr>
          <w:rFonts w:ascii="Arial Narrow" w:eastAsia="Times New Roman" w:hAnsi="Arial Narrow" w:cs="Times New Roman"/>
        </w:rPr>
        <w:t> : Est un plan d’action sur le long terme d’une organisation pour réaliser ses objectifs avec les moyens disponibles (ressources) ; la manière selon laquelle les objectifs devront être atteints.</w:t>
      </w: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Système</w:t>
      </w:r>
      <w:r w:rsidRPr="002752A1">
        <w:rPr>
          <w:rFonts w:ascii="Arial Narrow" w:eastAsia="Times New Roman" w:hAnsi="Arial Narrow" w:cs="Times New Roman"/>
        </w:rPr>
        <w:t> : le terme système renvoie à des processus de nature diverse : fonctionnement/mise en place, prise de décision, planification, suivi et évaluation, formation, choix de politique, communication et information, sensibilité à l’environnement, administration, etc.</w:t>
      </w: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Personnel </w:t>
      </w:r>
      <w:r w:rsidRPr="002752A1">
        <w:rPr>
          <w:rFonts w:ascii="Arial Narrow" w:eastAsia="Times New Roman" w:hAnsi="Arial Narrow" w:cs="Times New Roman"/>
        </w:rPr>
        <w:t>: Toutes les activités, règles et prescriptions relatives à la motivation du personnel et le développement de ses capacités.</w:t>
      </w:r>
    </w:p>
    <w:p w:rsidR="00CE61B6" w:rsidRPr="002752A1" w:rsidRDefault="00CE61B6" w:rsidP="00CE61B6">
      <w:pPr>
        <w:jc w:val="both"/>
        <w:rPr>
          <w:rFonts w:ascii="Arial Narrow" w:eastAsia="Times New Roman" w:hAnsi="Arial Narrow" w:cs="Times New Roman"/>
        </w:rPr>
      </w:pPr>
      <w:r w:rsidRPr="002752A1">
        <w:rPr>
          <w:rFonts w:ascii="Arial Narrow" w:eastAsia="Times New Roman" w:hAnsi="Arial Narrow" w:cs="Times New Roman"/>
          <w:b/>
        </w:rPr>
        <w:t xml:space="preserve">Ressources </w:t>
      </w:r>
      <w:r w:rsidRPr="002752A1">
        <w:rPr>
          <w:rFonts w:ascii="Arial Narrow" w:eastAsia="Times New Roman" w:hAnsi="Arial Narrow" w:cs="Times New Roman"/>
        </w:rPr>
        <w:t>(humaines, financières et physiques) : C’est l’ensemble des connaissances, compétences et attitudes nécessaires pour réaliser un travail.</w:t>
      </w:r>
    </w:p>
    <w:p w:rsidR="00A52FAD" w:rsidRPr="002752A1" w:rsidRDefault="00907C2E" w:rsidP="00907C2E">
      <w:pPr>
        <w:pStyle w:val="Titre2"/>
        <w:rPr>
          <w:rFonts w:ascii="Arial Narrow" w:hAnsi="Arial Narrow"/>
          <w:color w:val="auto"/>
          <w:szCs w:val="22"/>
        </w:rPr>
      </w:pPr>
      <w:bookmarkStart w:id="22" w:name="_Toc509668388"/>
      <w:r w:rsidRPr="002752A1">
        <w:rPr>
          <w:rFonts w:ascii="Arial Narrow" w:hAnsi="Arial Narrow"/>
          <w:color w:val="auto"/>
          <w:szCs w:val="22"/>
        </w:rPr>
        <w:t xml:space="preserve">2.2 </w:t>
      </w:r>
      <w:r w:rsidR="00B25D5B" w:rsidRPr="002752A1">
        <w:rPr>
          <w:rFonts w:ascii="Arial Narrow" w:hAnsi="Arial Narrow"/>
          <w:color w:val="auto"/>
          <w:szCs w:val="22"/>
        </w:rPr>
        <w:t xml:space="preserve">Chapitre 2 : </w:t>
      </w:r>
      <w:r w:rsidR="00A06596" w:rsidRPr="002752A1">
        <w:rPr>
          <w:rFonts w:ascii="Arial Narrow" w:hAnsi="Arial Narrow"/>
          <w:color w:val="auto"/>
          <w:szCs w:val="22"/>
        </w:rPr>
        <w:t>METHODOLOGIE UTILISEE</w:t>
      </w:r>
      <w:r w:rsidR="00CE7795" w:rsidRPr="002752A1">
        <w:rPr>
          <w:rFonts w:ascii="Arial Narrow" w:hAnsi="Arial Narrow"/>
          <w:color w:val="auto"/>
          <w:szCs w:val="22"/>
        </w:rPr>
        <w:t> </w:t>
      </w:r>
      <w:r w:rsidR="00C01877" w:rsidRPr="002752A1">
        <w:rPr>
          <w:rFonts w:ascii="Arial Narrow" w:hAnsi="Arial Narrow"/>
          <w:color w:val="auto"/>
          <w:szCs w:val="22"/>
        </w:rPr>
        <w:t xml:space="preserve">ET LIMITES </w:t>
      </w:r>
      <w:r w:rsidR="00CE7795" w:rsidRPr="002752A1">
        <w:rPr>
          <w:rFonts w:ascii="Arial Narrow" w:hAnsi="Arial Narrow"/>
          <w:color w:val="auto"/>
          <w:szCs w:val="22"/>
        </w:rPr>
        <w:t>:</w:t>
      </w:r>
      <w:bookmarkEnd w:id="22"/>
    </w:p>
    <w:p w:rsidR="00C01877" w:rsidRPr="002752A1" w:rsidRDefault="00C01877" w:rsidP="00907C2E">
      <w:pPr>
        <w:pStyle w:val="Titre3"/>
        <w:rPr>
          <w:rFonts w:ascii="Arial Narrow" w:hAnsi="Arial Narrow"/>
          <w:color w:val="auto"/>
        </w:rPr>
      </w:pPr>
      <w:bookmarkStart w:id="23" w:name="_Toc509668389"/>
      <w:r w:rsidRPr="002752A1">
        <w:rPr>
          <w:rFonts w:ascii="Arial Narrow" w:eastAsia="Times New Roman" w:hAnsi="Arial Narrow" w:cs="Arial"/>
          <w:color w:val="auto"/>
        </w:rPr>
        <w:t xml:space="preserve">2.2.1 </w:t>
      </w:r>
      <w:r w:rsidRPr="002752A1">
        <w:rPr>
          <w:rFonts w:ascii="Arial Narrow" w:hAnsi="Arial Narrow"/>
          <w:color w:val="auto"/>
        </w:rPr>
        <w:t xml:space="preserve">Méthodologie </w:t>
      </w:r>
      <w:r w:rsidR="004319EC" w:rsidRPr="002752A1">
        <w:rPr>
          <w:rFonts w:ascii="Arial Narrow" w:hAnsi="Arial Narrow"/>
          <w:color w:val="auto"/>
        </w:rPr>
        <w:t>adoptée</w:t>
      </w:r>
      <w:r w:rsidRPr="002752A1">
        <w:rPr>
          <w:rFonts w:ascii="Arial Narrow" w:hAnsi="Arial Narrow"/>
          <w:color w:val="auto"/>
        </w:rPr>
        <w:t> :</w:t>
      </w:r>
      <w:bookmarkEnd w:id="23"/>
    </w:p>
    <w:p w:rsidR="008D739C" w:rsidRPr="002752A1" w:rsidRDefault="008D739C" w:rsidP="00907C2E">
      <w:pPr>
        <w:spacing w:before="240"/>
        <w:jc w:val="both"/>
        <w:rPr>
          <w:rFonts w:ascii="Arial Narrow" w:eastAsia="Times New Roman" w:hAnsi="Arial Narrow" w:cs="Arial"/>
        </w:rPr>
      </w:pPr>
      <w:r w:rsidRPr="002752A1">
        <w:rPr>
          <w:rFonts w:ascii="Arial Narrow" w:eastAsia="Times New Roman" w:hAnsi="Arial Narrow" w:cs="Arial"/>
        </w:rPr>
        <w:t xml:space="preserve">En raison du caractère multidimensionnel et multifonctionnel du PN-PTMF, la mission a été conduite selon une démarche méthodologique </w:t>
      </w:r>
      <w:r w:rsidRPr="002752A1">
        <w:rPr>
          <w:rFonts w:ascii="Arial Narrow" w:eastAsia="Times New Roman" w:hAnsi="Arial Narrow" w:cs="Arial"/>
          <w:i/>
        </w:rPr>
        <w:t>à la fois participative, analytique, rétrospective, et prospective.</w:t>
      </w:r>
    </w:p>
    <w:p w:rsidR="008D739C" w:rsidRPr="002752A1" w:rsidRDefault="008D739C" w:rsidP="008D739C">
      <w:pPr>
        <w:jc w:val="both"/>
        <w:rPr>
          <w:rFonts w:ascii="Arial Narrow" w:eastAsia="Times New Roman" w:hAnsi="Arial Narrow" w:cs="Times New Roman"/>
        </w:rPr>
      </w:pPr>
      <w:r w:rsidRPr="002752A1">
        <w:rPr>
          <w:rFonts w:ascii="Arial Narrow" w:eastAsia="Times New Roman" w:hAnsi="Arial Narrow" w:cs="Times New Roman"/>
        </w:rPr>
        <w:t xml:space="preserve">Globalement, l’étude s’est déroulée en deux temps forts distincts: à Bamako, au niveau des structures centrales et sur le terrain, auprès </w:t>
      </w:r>
      <w:r w:rsidR="00E5136F" w:rsidRPr="002752A1">
        <w:rPr>
          <w:rFonts w:ascii="Arial Narrow" w:eastAsia="Times New Roman" w:hAnsi="Arial Narrow" w:cs="Times New Roman"/>
        </w:rPr>
        <w:t xml:space="preserve">des </w:t>
      </w:r>
      <w:r w:rsidRPr="002752A1">
        <w:rPr>
          <w:rFonts w:ascii="Arial Narrow" w:eastAsia="Times New Roman" w:hAnsi="Arial Narrow" w:cs="Times New Roman"/>
        </w:rPr>
        <w:t xml:space="preserve">structures déconcentrées et décentralisées concernées. </w:t>
      </w:r>
    </w:p>
    <w:p w:rsidR="005E2BFA" w:rsidRPr="002752A1" w:rsidRDefault="004F7FCA" w:rsidP="005E2BFA">
      <w:pPr>
        <w:jc w:val="both"/>
        <w:rPr>
          <w:rFonts w:ascii="Arial Narrow" w:eastAsia="Times New Roman" w:hAnsi="Arial Narrow" w:cs="Times New Roman"/>
        </w:rPr>
      </w:pPr>
      <w:r w:rsidRPr="002752A1">
        <w:rPr>
          <w:rFonts w:ascii="Arial Narrow" w:eastAsia="Times New Roman" w:hAnsi="Arial Narrow" w:cs="Times New Roman"/>
        </w:rPr>
        <w:t xml:space="preserve">Cette </w:t>
      </w:r>
      <w:r w:rsidR="005E2BFA" w:rsidRPr="002752A1">
        <w:rPr>
          <w:rFonts w:ascii="Arial Narrow" w:eastAsia="Times New Roman" w:hAnsi="Arial Narrow" w:cs="Times New Roman"/>
        </w:rPr>
        <w:t xml:space="preserve">approche méthodologique </w:t>
      </w:r>
      <w:r w:rsidR="00062B0A" w:rsidRPr="002752A1">
        <w:rPr>
          <w:rFonts w:ascii="Arial Narrow" w:eastAsia="Times New Roman" w:hAnsi="Arial Narrow" w:cs="Times New Roman"/>
        </w:rPr>
        <w:t xml:space="preserve">participative </w:t>
      </w:r>
      <w:r w:rsidR="00DB7C54" w:rsidRPr="002752A1">
        <w:rPr>
          <w:rFonts w:ascii="Arial Narrow" w:eastAsia="Times New Roman" w:hAnsi="Arial Narrow" w:cs="Times New Roman"/>
        </w:rPr>
        <w:t>et holistique</w:t>
      </w:r>
      <w:r w:rsidR="00DB7C54" w:rsidRPr="002752A1">
        <w:rPr>
          <w:rStyle w:val="Appelnotedebasdep"/>
          <w:rFonts w:ascii="Arial Narrow" w:eastAsia="Times New Roman" w:hAnsi="Arial Narrow" w:cs="Times New Roman"/>
        </w:rPr>
        <w:footnoteReference w:id="7"/>
      </w:r>
      <w:r w:rsidR="005E2BFA" w:rsidRPr="002752A1">
        <w:rPr>
          <w:rFonts w:ascii="Arial Narrow" w:eastAsia="Times New Roman" w:hAnsi="Arial Narrow" w:cs="Times New Roman"/>
        </w:rPr>
        <w:t xml:space="preserve">a comporté </w:t>
      </w:r>
      <w:r w:rsidR="00FD00F7" w:rsidRPr="002752A1">
        <w:rPr>
          <w:rFonts w:ascii="Arial Narrow" w:eastAsia="Times New Roman" w:hAnsi="Arial Narrow" w:cs="Times New Roman"/>
        </w:rPr>
        <w:t>plusieurs</w:t>
      </w:r>
      <w:r w:rsidR="005E2BFA" w:rsidRPr="002752A1">
        <w:rPr>
          <w:rFonts w:ascii="Arial Narrow" w:eastAsia="Times New Roman" w:hAnsi="Arial Narrow" w:cs="Times New Roman"/>
        </w:rPr>
        <w:t xml:space="preserve"> phases itératives, exécutées de façons séquentielles ou parallèles</w:t>
      </w:r>
      <w:r w:rsidR="009A2257" w:rsidRPr="002752A1">
        <w:rPr>
          <w:rFonts w:ascii="Arial Narrow" w:eastAsia="Times New Roman" w:hAnsi="Arial Narrow" w:cs="Times New Roman"/>
        </w:rPr>
        <w:t>.</w:t>
      </w:r>
    </w:p>
    <w:p w:rsidR="005E2BFA" w:rsidRPr="002752A1" w:rsidRDefault="005E2BFA" w:rsidP="005E2BFA">
      <w:pPr>
        <w:jc w:val="both"/>
        <w:rPr>
          <w:rFonts w:ascii="Arial Narrow" w:eastAsia="Times New Roman" w:hAnsi="Arial Narrow" w:cs="Times New Roman"/>
          <w:b/>
        </w:rPr>
      </w:pPr>
      <w:r w:rsidRPr="002752A1">
        <w:rPr>
          <w:rFonts w:ascii="Arial Narrow" w:eastAsia="Times New Roman" w:hAnsi="Arial Narrow" w:cs="Times New Roman"/>
          <w:b/>
          <w:u w:val="single"/>
        </w:rPr>
        <w:t>Première phase :</w:t>
      </w:r>
      <w:r w:rsidRPr="002752A1">
        <w:rPr>
          <w:rFonts w:ascii="Arial Narrow" w:eastAsia="Times New Roman" w:hAnsi="Arial Narrow" w:cs="Times New Roman"/>
          <w:b/>
        </w:rPr>
        <w:t xml:space="preserve"> Préparation de la note de cadrage en vue de la tenue de la réunion de lancement:</w:t>
      </w:r>
    </w:p>
    <w:p w:rsidR="005E2BFA" w:rsidRPr="002752A1" w:rsidRDefault="007F4511" w:rsidP="005E2BFA">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C</w:t>
      </w:r>
      <w:r w:rsidR="005E2BFA" w:rsidRPr="002752A1">
        <w:rPr>
          <w:rFonts w:ascii="Arial Narrow" w:eastAsia="Times New Roman" w:hAnsi="Arial Narrow" w:cs="Times New Roman"/>
        </w:rPr>
        <w:t>ette phase a consisté à :</w:t>
      </w:r>
    </w:p>
    <w:p w:rsidR="005E2BFA" w:rsidRPr="002752A1" w:rsidRDefault="005E2BFA" w:rsidP="00577E8E">
      <w:pPr>
        <w:pStyle w:val="Paragraphedeliste"/>
        <w:numPr>
          <w:ilvl w:val="0"/>
          <w:numId w:val="15"/>
        </w:numPr>
        <w:jc w:val="both"/>
        <w:rPr>
          <w:rFonts w:ascii="Arial Narrow" w:eastAsia="Times New Roman" w:hAnsi="Arial Narrow" w:cs="Times New Roman"/>
        </w:rPr>
      </w:pPr>
      <w:r w:rsidRPr="002752A1">
        <w:rPr>
          <w:rFonts w:ascii="Arial Narrow" w:eastAsia="Times New Roman" w:hAnsi="Arial Narrow" w:cs="Times New Roman"/>
        </w:rPr>
        <w:t xml:space="preserve">Organiser </w:t>
      </w:r>
      <w:r w:rsidR="00062B0A" w:rsidRPr="002752A1">
        <w:rPr>
          <w:rFonts w:ascii="Arial Narrow" w:eastAsia="Times New Roman" w:hAnsi="Arial Narrow" w:cs="Times New Roman"/>
        </w:rPr>
        <w:t>différentes</w:t>
      </w:r>
      <w:r w:rsidRPr="002752A1">
        <w:rPr>
          <w:rFonts w:ascii="Arial Narrow" w:eastAsia="Times New Roman" w:hAnsi="Arial Narrow" w:cs="Times New Roman"/>
        </w:rPr>
        <w:t xml:space="preserve"> réunions </w:t>
      </w:r>
      <w:r w:rsidR="00627DE6" w:rsidRPr="002752A1">
        <w:rPr>
          <w:rFonts w:ascii="Arial Narrow" w:eastAsia="Times New Roman" w:hAnsi="Arial Narrow" w:cs="Times New Roman"/>
        </w:rPr>
        <w:t xml:space="preserve">préliminaires </w:t>
      </w:r>
      <w:r w:rsidR="00062B0A" w:rsidRPr="002752A1">
        <w:rPr>
          <w:rFonts w:ascii="Arial Narrow" w:eastAsia="Times New Roman" w:hAnsi="Arial Narrow" w:cs="Times New Roman"/>
        </w:rPr>
        <w:t>d’échanges,</w:t>
      </w:r>
      <w:r w:rsidRPr="002752A1">
        <w:rPr>
          <w:rFonts w:ascii="Arial Narrow" w:eastAsia="Times New Roman" w:hAnsi="Arial Narrow" w:cs="Times New Roman"/>
        </w:rPr>
        <w:t xml:space="preserve"> de compréhension </w:t>
      </w:r>
      <w:r w:rsidR="00062B0A" w:rsidRPr="002752A1">
        <w:rPr>
          <w:rFonts w:ascii="Arial Narrow" w:eastAsia="Times New Roman" w:hAnsi="Arial Narrow" w:cs="Times New Roman"/>
        </w:rPr>
        <w:t xml:space="preserve">et d’orientation </w:t>
      </w:r>
      <w:r w:rsidR="00627DE6" w:rsidRPr="002752A1">
        <w:rPr>
          <w:rFonts w:ascii="Arial Narrow" w:eastAsia="Times New Roman" w:hAnsi="Arial Narrow" w:cs="Times New Roman"/>
        </w:rPr>
        <w:t xml:space="preserve">entre l’équipe des consultants et </w:t>
      </w:r>
      <w:r w:rsidRPr="002752A1">
        <w:rPr>
          <w:rFonts w:ascii="Arial Narrow" w:eastAsia="Times New Roman" w:hAnsi="Arial Narrow" w:cs="Times New Roman"/>
        </w:rPr>
        <w:t>les acteur</w:t>
      </w:r>
      <w:r w:rsidR="009A2257" w:rsidRPr="002752A1">
        <w:rPr>
          <w:rFonts w:ascii="Arial Narrow" w:eastAsia="Times New Roman" w:hAnsi="Arial Narrow" w:cs="Times New Roman"/>
        </w:rPr>
        <w:t xml:space="preserve">s </w:t>
      </w:r>
      <w:r w:rsidR="00627DE6" w:rsidRPr="002752A1">
        <w:rPr>
          <w:rFonts w:ascii="Arial Narrow" w:eastAsia="Times New Roman" w:hAnsi="Arial Narrow" w:cs="Times New Roman"/>
        </w:rPr>
        <w:t xml:space="preserve">stratégiques </w:t>
      </w:r>
      <w:r w:rsidR="009A2257" w:rsidRPr="002752A1">
        <w:rPr>
          <w:rFonts w:ascii="Arial Narrow" w:eastAsia="Times New Roman" w:hAnsi="Arial Narrow" w:cs="Times New Roman"/>
        </w:rPr>
        <w:t>clés (PNUD, SG-MPFEF, PN-PTFM</w:t>
      </w:r>
      <w:r w:rsidRPr="002752A1">
        <w:rPr>
          <w:rFonts w:ascii="Arial Narrow" w:eastAsia="Times New Roman" w:hAnsi="Arial Narrow" w:cs="Times New Roman"/>
        </w:rPr>
        <w:t xml:space="preserve">) </w:t>
      </w:r>
      <w:r w:rsidR="00627DE6" w:rsidRPr="002752A1">
        <w:rPr>
          <w:rFonts w:ascii="Arial Narrow" w:eastAsia="Times New Roman" w:hAnsi="Arial Narrow" w:cs="Times New Roman"/>
        </w:rPr>
        <w:t xml:space="preserve">autour des TdR, </w:t>
      </w:r>
      <w:r w:rsidRPr="002752A1">
        <w:rPr>
          <w:rFonts w:ascii="Arial Narrow" w:eastAsia="Times New Roman" w:hAnsi="Arial Narrow" w:cs="Times New Roman"/>
        </w:rPr>
        <w:t>en v</w:t>
      </w:r>
      <w:r w:rsidR="009A2257" w:rsidRPr="002752A1">
        <w:rPr>
          <w:rFonts w:ascii="Arial Narrow" w:eastAsia="Times New Roman" w:hAnsi="Arial Narrow" w:cs="Times New Roman"/>
        </w:rPr>
        <w:t xml:space="preserve">ue de recueillir leurs </w:t>
      </w:r>
      <w:r w:rsidR="00F517BD" w:rsidRPr="002752A1">
        <w:rPr>
          <w:rFonts w:ascii="Arial Narrow" w:eastAsia="Times New Roman" w:hAnsi="Arial Narrow" w:cs="Times New Roman"/>
        </w:rPr>
        <w:t>perceptions</w:t>
      </w:r>
      <w:r w:rsidR="00BF2155" w:rsidRPr="002752A1">
        <w:rPr>
          <w:rFonts w:ascii="Arial Narrow" w:eastAsia="Times New Roman" w:hAnsi="Arial Narrow" w:cs="Times New Roman"/>
        </w:rPr>
        <w:t xml:space="preserve"> et leurs </w:t>
      </w:r>
      <w:r w:rsidR="009A2257" w:rsidRPr="002752A1">
        <w:rPr>
          <w:rFonts w:ascii="Arial Narrow" w:eastAsia="Times New Roman" w:hAnsi="Arial Narrow" w:cs="Times New Roman"/>
        </w:rPr>
        <w:t>attentes</w:t>
      </w:r>
      <w:r w:rsidRPr="002752A1">
        <w:rPr>
          <w:rFonts w:ascii="Arial Narrow" w:eastAsia="Times New Roman" w:hAnsi="Arial Narrow" w:cs="Times New Roman"/>
        </w:rPr>
        <w:t xml:space="preserve"> ;</w:t>
      </w:r>
    </w:p>
    <w:p w:rsidR="005E2BFA" w:rsidRPr="002752A1" w:rsidRDefault="005E2BFA" w:rsidP="00577E8E">
      <w:pPr>
        <w:pStyle w:val="Paragraphedeliste"/>
        <w:numPr>
          <w:ilvl w:val="0"/>
          <w:numId w:val="15"/>
        </w:numPr>
        <w:jc w:val="both"/>
        <w:rPr>
          <w:rFonts w:ascii="Arial Narrow" w:eastAsia="Times New Roman" w:hAnsi="Arial Narrow" w:cs="Times New Roman"/>
        </w:rPr>
      </w:pPr>
      <w:r w:rsidRPr="002752A1">
        <w:rPr>
          <w:rFonts w:ascii="Arial Narrow" w:eastAsia="Times New Roman" w:hAnsi="Arial Narrow" w:cs="Times New Roman"/>
        </w:rPr>
        <w:t xml:space="preserve">Collecter la documentation de base disponible ; </w:t>
      </w:r>
    </w:p>
    <w:p w:rsidR="005E2BFA" w:rsidRPr="002752A1" w:rsidRDefault="005E2BFA" w:rsidP="00577E8E">
      <w:pPr>
        <w:pStyle w:val="Paragraphedeliste"/>
        <w:numPr>
          <w:ilvl w:val="0"/>
          <w:numId w:val="15"/>
        </w:numPr>
        <w:jc w:val="both"/>
        <w:rPr>
          <w:rFonts w:ascii="Arial Narrow" w:eastAsia="Times New Roman" w:hAnsi="Arial Narrow" w:cs="Times New Roman"/>
        </w:rPr>
      </w:pPr>
      <w:r w:rsidRPr="002752A1">
        <w:rPr>
          <w:rFonts w:ascii="Arial Narrow" w:eastAsia="Times New Roman" w:hAnsi="Arial Narrow" w:cs="Times New Roman"/>
        </w:rPr>
        <w:t xml:space="preserve">Analyser la documentation </w:t>
      </w:r>
      <w:r w:rsidR="00627DE6" w:rsidRPr="002752A1">
        <w:rPr>
          <w:rFonts w:ascii="Arial Narrow" w:eastAsia="Times New Roman" w:hAnsi="Arial Narrow" w:cs="Times New Roman"/>
        </w:rPr>
        <w:t xml:space="preserve">de base </w:t>
      </w:r>
      <w:r w:rsidRPr="002752A1">
        <w:rPr>
          <w:rFonts w:ascii="Arial Narrow" w:eastAsia="Times New Roman" w:hAnsi="Arial Narrow" w:cs="Times New Roman"/>
        </w:rPr>
        <w:t>collectée ;</w:t>
      </w:r>
    </w:p>
    <w:p w:rsidR="005E2BFA" w:rsidRPr="002752A1" w:rsidRDefault="005E2BFA" w:rsidP="00577E8E">
      <w:pPr>
        <w:pStyle w:val="Paragraphedeliste"/>
        <w:numPr>
          <w:ilvl w:val="0"/>
          <w:numId w:val="15"/>
        </w:numPr>
        <w:jc w:val="both"/>
        <w:rPr>
          <w:rFonts w:ascii="Arial Narrow" w:eastAsia="Times New Roman" w:hAnsi="Arial Narrow" w:cs="Times New Roman"/>
        </w:rPr>
      </w:pPr>
      <w:r w:rsidRPr="002752A1">
        <w:rPr>
          <w:rFonts w:ascii="Arial Narrow" w:eastAsia="Times New Roman" w:hAnsi="Arial Narrow" w:cs="Times New Roman"/>
        </w:rPr>
        <w:t>Adapter l’ébauche du plan de travail, comprenant notamment : les méthodologies et outils d’analyse et d’évaluation, l’échantillonnage, le planning général avec ses grandes étapes, la liste des personnes clés parties prenantes à interviewer, ainsi que l’organisation des groupes de discussion (ou focus group), des entretiens individuels et des réunions publiques d’échanges, de discussions et de restitution ;</w:t>
      </w:r>
    </w:p>
    <w:p w:rsidR="009A2257" w:rsidRPr="002752A1" w:rsidRDefault="005E2BFA" w:rsidP="00577E8E">
      <w:pPr>
        <w:pStyle w:val="Paragraphedeliste"/>
        <w:numPr>
          <w:ilvl w:val="0"/>
          <w:numId w:val="15"/>
        </w:numPr>
        <w:jc w:val="both"/>
        <w:rPr>
          <w:rFonts w:ascii="Arial Narrow" w:eastAsia="Times New Roman" w:hAnsi="Arial Narrow" w:cs="Times New Roman"/>
        </w:rPr>
      </w:pPr>
      <w:r w:rsidRPr="002752A1">
        <w:rPr>
          <w:rFonts w:ascii="Arial Narrow" w:eastAsia="Times New Roman" w:hAnsi="Arial Narrow" w:cs="Times New Roman"/>
        </w:rPr>
        <w:t>Elaborer une lettre d’introduction pour faciliter l’accueil des consultants auprès des struc</w:t>
      </w:r>
      <w:r w:rsidR="009A2257" w:rsidRPr="002752A1">
        <w:rPr>
          <w:rFonts w:ascii="Arial Narrow" w:eastAsia="Times New Roman" w:hAnsi="Arial Narrow" w:cs="Times New Roman"/>
        </w:rPr>
        <w:t>tures institutionnelles ciblées ;</w:t>
      </w:r>
    </w:p>
    <w:p w:rsidR="005E2BFA" w:rsidRPr="002752A1" w:rsidRDefault="003B7FA1" w:rsidP="00577E8E">
      <w:pPr>
        <w:pStyle w:val="Paragraphedeliste"/>
        <w:numPr>
          <w:ilvl w:val="0"/>
          <w:numId w:val="15"/>
        </w:numPr>
        <w:jc w:val="both"/>
        <w:rPr>
          <w:rFonts w:ascii="Arial Narrow" w:eastAsia="Times New Roman" w:hAnsi="Arial Narrow" w:cs="Times New Roman"/>
        </w:rPr>
      </w:pPr>
      <w:r w:rsidRPr="002752A1">
        <w:rPr>
          <w:rFonts w:ascii="Arial Narrow" w:eastAsia="Times New Roman" w:hAnsi="Arial Narrow" w:cs="Times New Roman"/>
        </w:rPr>
        <w:t>Produire</w:t>
      </w:r>
      <w:r w:rsidR="009A2257" w:rsidRPr="002752A1">
        <w:rPr>
          <w:rFonts w:ascii="Arial Narrow" w:eastAsia="Times New Roman" w:hAnsi="Arial Narrow" w:cs="Times New Roman"/>
        </w:rPr>
        <w:t xml:space="preserve"> un</w:t>
      </w:r>
      <w:r w:rsidR="00B40988" w:rsidRPr="002752A1">
        <w:rPr>
          <w:rFonts w:ascii="Arial Narrow" w:eastAsia="Times New Roman" w:hAnsi="Arial Narrow" w:cs="Times New Roman"/>
        </w:rPr>
        <w:t xml:space="preserve">e note </w:t>
      </w:r>
      <w:r w:rsidR="00627DE6" w:rsidRPr="002752A1">
        <w:rPr>
          <w:rFonts w:ascii="Arial Narrow" w:eastAsia="Times New Roman" w:hAnsi="Arial Narrow" w:cs="Times New Roman"/>
        </w:rPr>
        <w:t xml:space="preserve">conceptuelle </w:t>
      </w:r>
      <w:r w:rsidR="00B40988" w:rsidRPr="002752A1">
        <w:rPr>
          <w:rFonts w:ascii="Arial Narrow" w:eastAsia="Times New Roman" w:hAnsi="Arial Narrow" w:cs="Times New Roman"/>
        </w:rPr>
        <w:t xml:space="preserve">de cadrage </w:t>
      </w:r>
      <w:r w:rsidR="00627DE6" w:rsidRPr="002752A1">
        <w:rPr>
          <w:rFonts w:ascii="Arial Narrow" w:eastAsia="Times New Roman" w:hAnsi="Arial Narrow" w:cs="Times New Roman"/>
        </w:rPr>
        <w:t xml:space="preserve">et d’orientation </w:t>
      </w:r>
      <w:r w:rsidR="00B40988" w:rsidRPr="002752A1">
        <w:rPr>
          <w:rFonts w:ascii="Arial Narrow" w:eastAsia="Times New Roman" w:hAnsi="Arial Narrow" w:cs="Times New Roman"/>
        </w:rPr>
        <w:t>provisoire</w:t>
      </w:r>
      <w:r w:rsidRPr="002752A1">
        <w:rPr>
          <w:rFonts w:ascii="Arial Narrow" w:eastAsia="Times New Roman" w:hAnsi="Arial Narrow" w:cs="Times New Roman"/>
        </w:rPr>
        <w:t>.</w:t>
      </w:r>
    </w:p>
    <w:p w:rsidR="002B22F9" w:rsidRPr="002752A1" w:rsidRDefault="002B22F9">
      <w:pPr>
        <w:rPr>
          <w:rFonts w:ascii="Arial Narrow" w:eastAsia="Times New Roman" w:hAnsi="Arial Narrow" w:cs="Times New Roman"/>
          <w:b/>
          <w:u w:val="single"/>
        </w:rPr>
      </w:pPr>
      <w:r w:rsidRPr="002752A1">
        <w:rPr>
          <w:rFonts w:ascii="Arial Narrow" w:eastAsia="Times New Roman" w:hAnsi="Arial Narrow" w:cs="Times New Roman"/>
          <w:b/>
          <w:u w:val="single"/>
        </w:rPr>
        <w:br w:type="page"/>
      </w:r>
    </w:p>
    <w:p w:rsidR="005E2BFA" w:rsidRPr="002752A1" w:rsidRDefault="005E2BFA" w:rsidP="005E2BFA">
      <w:pPr>
        <w:jc w:val="both"/>
        <w:rPr>
          <w:rFonts w:ascii="Arial Narrow" w:eastAsia="Times New Roman" w:hAnsi="Arial Narrow" w:cs="Times New Roman"/>
          <w:b/>
        </w:rPr>
      </w:pPr>
      <w:r w:rsidRPr="002752A1">
        <w:rPr>
          <w:rFonts w:ascii="Arial Narrow" w:eastAsia="Times New Roman" w:hAnsi="Arial Narrow" w:cs="Times New Roman"/>
          <w:b/>
          <w:u w:val="single"/>
        </w:rPr>
        <w:t>Deuxième phase :</w:t>
      </w:r>
      <w:r w:rsidRPr="002752A1">
        <w:rPr>
          <w:rFonts w:ascii="Arial Narrow" w:eastAsia="Times New Roman" w:hAnsi="Arial Narrow" w:cs="Times New Roman"/>
          <w:b/>
        </w:rPr>
        <w:t xml:space="preserve"> Réunion de lancement et briefing du Cabinet </w:t>
      </w:r>
      <w:r w:rsidR="009A2257" w:rsidRPr="002752A1">
        <w:rPr>
          <w:rFonts w:ascii="Arial Narrow" w:eastAsia="Times New Roman" w:hAnsi="Arial Narrow" w:cs="Times New Roman"/>
          <w:b/>
        </w:rPr>
        <w:t xml:space="preserve">MPFEF </w:t>
      </w:r>
      <w:r w:rsidRPr="002752A1">
        <w:rPr>
          <w:rFonts w:ascii="Arial Narrow" w:eastAsia="Times New Roman" w:hAnsi="Arial Narrow" w:cs="Times New Roman"/>
          <w:b/>
        </w:rPr>
        <w:t xml:space="preserve">pour valider la note </w:t>
      </w:r>
      <w:r w:rsidR="00B407D4" w:rsidRPr="002752A1">
        <w:rPr>
          <w:rFonts w:ascii="Arial Narrow" w:eastAsia="Times New Roman" w:hAnsi="Arial Narrow" w:cs="Times New Roman"/>
          <w:b/>
        </w:rPr>
        <w:t xml:space="preserve">conceptuelle </w:t>
      </w:r>
      <w:r w:rsidRPr="002752A1">
        <w:rPr>
          <w:rFonts w:ascii="Arial Narrow" w:eastAsia="Times New Roman" w:hAnsi="Arial Narrow" w:cs="Times New Roman"/>
          <w:b/>
        </w:rPr>
        <w:t>de cadrage :</w:t>
      </w:r>
    </w:p>
    <w:p w:rsidR="005E2BFA" w:rsidRPr="002752A1" w:rsidRDefault="00627DE6" w:rsidP="006C4D57">
      <w:pPr>
        <w:spacing w:after="0" w:line="240" w:lineRule="auto"/>
        <w:jc w:val="both"/>
        <w:rPr>
          <w:rFonts w:ascii="Arial Narrow" w:hAnsi="Arial Narrow"/>
          <w:bCs/>
        </w:rPr>
      </w:pPr>
      <w:r w:rsidRPr="002752A1">
        <w:rPr>
          <w:rFonts w:ascii="Arial Narrow" w:eastAsia="Times New Roman" w:hAnsi="Arial Narrow" w:cs="Times New Roman"/>
        </w:rPr>
        <w:t xml:space="preserve">Le but visé par cette réunion </w:t>
      </w:r>
      <w:r w:rsidR="008B1DCD" w:rsidRPr="002752A1">
        <w:rPr>
          <w:rFonts w:ascii="Arial Narrow" w:eastAsia="Times New Roman" w:hAnsi="Arial Narrow" w:cs="Times New Roman"/>
        </w:rPr>
        <w:t>a consisté à</w:t>
      </w:r>
      <w:r w:rsidR="005E2BFA" w:rsidRPr="002752A1">
        <w:rPr>
          <w:rFonts w:ascii="Arial Narrow" w:eastAsia="Times New Roman" w:hAnsi="Arial Narrow" w:cs="Times New Roman"/>
        </w:rPr>
        <w:t> :</w:t>
      </w:r>
    </w:p>
    <w:p w:rsidR="00DF6659" w:rsidRPr="002752A1" w:rsidRDefault="00DF6659" w:rsidP="00577E8E">
      <w:pPr>
        <w:pStyle w:val="Paragraphedeliste"/>
        <w:numPr>
          <w:ilvl w:val="0"/>
          <w:numId w:val="16"/>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Présenter l’équipe des consultants</w:t>
      </w:r>
      <w:r w:rsidR="003F28F4" w:rsidRPr="002752A1">
        <w:rPr>
          <w:rFonts w:ascii="Arial Narrow" w:eastAsia="Times New Roman" w:hAnsi="Arial Narrow" w:cs="Times New Roman"/>
        </w:rPr>
        <w:t> </w:t>
      </w:r>
      <w:r w:rsidR="00B407D4" w:rsidRPr="002752A1">
        <w:rPr>
          <w:rFonts w:ascii="Arial Narrow" w:eastAsia="Times New Roman" w:hAnsi="Arial Narrow" w:cs="Times New Roman"/>
        </w:rPr>
        <w:t xml:space="preserve">aux membres du Cabinet </w:t>
      </w:r>
      <w:r w:rsidR="003F28F4" w:rsidRPr="002752A1">
        <w:rPr>
          <w:rFonts w:ascii="Arial Narrow" w:eastAsia="Times New Roman" w:hAnsi="Arial Narrow" w:cs="Times New Roman"/>
        </w:rPr>
        <w:t>;</w:t>
      </w:r>
    </w:p>
    <w:p w:rsidR="005E2BFA" w:rsidRPr="002752A1" w:rsidRDefault="00DF6659" w:rsidP="00577E8E">
      <w:pPr>
        <w:pStyle w:val="Paragraphedeliste"/>
        <w:numPr>
          <w:ilvl w:val="0"/>
          <w:numId w:val="16"/>
        </w:numPr>
        <w:spacing w:after="0"/>
        <w:jc w:val="both"/>
        <w:rPr>
          <w:rFonts w:ascii="Arial Narrow" w:eastAsia="Times New Roman" w:hAnsi="Arial Narrow" w:cs="Times New Roman"/>
        </w:rPr>
      </w:pPr>
      <w:r w:rsidRPr="002752A1">
        <w:rPr>
          <w:rFonts w:ascii="Arial Narrow" w:eastAsia="Times New Roman" w:hAnsi="Arial Narrow" w:cs="Times New Roman"/>
        </w:rPr>
        <w:t xml:space="preserve">Présenter la note </w:t>
      </w:r>
      <w:r w:rsidR="00B9650F" w:rsidRPr="002752A1">
        <w:rPr>
          <w:rFonts w:ascii="Arial Narrow" w:eastAsia="Times New Roman" w:hAnsi="Arial Narrow" w:cs="Times New Roman"/>
        </w:rPr>
        <w:t xml:space="preserve">conceptuelle </w:t>
      </w:r>
      <w:r w:rsidRPr="002752A1">
        <w:rPr>
          <w:rFonts w:ascii="Arial Narrow" w:eastAsia="Times New Roman" w:hAnsi="Arial Narrow" w:cs="Times New Roman"/>
        </w:rPr>
        <w:t>de cadrage </w:t>
      </w:r>
      <w:r w:rsidR="008B1DCD" w:rsidRPr="002752A1">
        <w:rPr>
          <w:rFonts w:ascii="Arial Narrow" w:eastAsia="Times New Roman" w:hAnsi="Arial Narrow" w:cs="Times New Roman"/>
        </w:rPr>
        <w:t xml:space="preserve">pour partager notre compréhension et notre approche </w:t>
      </w:r>
      <w:r w:rsidR="007F4511" w:rsidRPr="002752A1">
        <w:rPr>
          <w:rFonts w:ascii="Arial Narrow" w:eastAsia="Times New Roman" w:hAnsi="Arial Narrow" w:cs="Times New Roman"/>
        </w:rPr>
        <w:t xml:space="preserve">de </w:t>
      </w:r>
      <w:r w:rsidR="008B1DCD" w:rsidRPr="002752A1">
        <w:rPr>
          <w:rFonts w:ascii="Arial Narrow" w:eastAsia="Times New Roman" w:hAnsi="Arial Narrow" w:cs="Times New Roman"/>
        </w:rPr>
        <w:t>la mission ;</w:t>
      </w:r>
    </w:p>
    <w:p w:rsidR="008B1DCD" w:rsidRPr="002752A1" w:rsidRDefault="008B1DCD" w:rsidP="00577E8E">
      <w:pPr>
        <w:pStyle w:val="Paragraphedeliste"/>
        <w:numPr>
          <w:ilvl w:val="0"/>
          <w:numId w:val="16"/>
        </w:numPr>
        <w:jc w:val="both"/>
        <w:rPr>
          <w:rFonts w:ascii="Arial Narrow" w:eastAsia="Times New Roman" w:hAnsi="Arial Narrow" w:cs="Times New Roman"/>
        </w:rPr>
      </w:pPr>
      <w:r w:rsidRPr="002752A1">
        <w:rPr>
          <w:rFonts w:ascii="Arial Narrow" w:eastAsia="Times New Roman" w:hAnsi="Arial Narrow" w:cs="Times New Roman"/>
        </w:rPr>
        <w:t xml:space="preserve">Valider la note </w:t>
      </w:r>
      <w:r w:rsidR="00B9650F" w:rsidRPr="002752A1">
        <w:rPr>
          <w:rFonts w:ascii="Arial Narrow" w:eastAsia="Times New Roman" w:hAnsi="Arial Narrow" w:cs="Times New Roman"/>
        </w:rPr>
        <w:t xml:space="preserve">conceptuelle </w:t>
      </w:r>
      <w:r w:rsidRPr="002752A1">
        <w:rPr>
          <w:rFonts w:ascii="Arial Narrow" w:eastAsia="Times New Roman" w:hAnsi="Arial Narrow" w:cs="Times New Roman"/>
        </w:rPr>
        <w:t xml:space="preserve">de cadrage </w:t>
      </w:r>
      <w:r w:rsidR="00B9650F" w:rsidRPr="002752A1">
        <w:rPr>
          <w:rFonts w:ascii="Arial Narrow" w:eastAsia="Times New Roman" w:hAnsi="Arial Narrow" w:cs="Times New Roman"/>
        </w:rPr>
        <w:t xml:space="preserve">sur la base des attentes et des orientations du processus d’analyse </w:t>
      </w:r>
      <w:r w:rsidRPr="002752A1">
        <w:rPr>
          <w:rFonts w:ascii="Arial Narrow" w:eastAsia="Times New Roman" w:hAnsi="Arial Narrow" w:cs="Times New Roman"/>
        </w:rPr>
        <w:t>;</w:t>
      </w:r>
    </w:p>
    <w:p w:rsidR="005E2BFA" w:rsidRPr="002752A1" w:rsidRDefault="00B9650F" w:rsidP="00577E8E">
      <w:pPr>
        <w:pStyle w:val="Paragraphedeliste"/>
        <w:numPr>
          <w:ilvl w:val="0"/>
          <w:numId w:val="16"/>
        </w:numPr>
        <w:jc w:val="both"/>
        <w:rPr>
          <w:rFonts w:ascii="Arial Narrow" w:eastAsia="Times New Roman" w:hAnsi="Arial Narrow" w:cs="Times New Roman"/>
        </w:rPr>
      </w:pPr>
      <w:r w:rsidRPr="002752A1">
        <w:rPr>
          <w:rFonts w:ascii="Arial Narrow" w:eastAsia="Times New Roman" w:hAnsi="Arial Narrow" w:cs="Times New Roman"/>
        </w:rPr>
        <w:t xml:space="preserve">Déterminer le rôle des consultants ainsi que ceux incombant au </w:t>
      </w:r>
      <w:r w:rsidR="00780014" w:rsidRPr="002752A1">
        <w:rPr>
          <w:rFonts w:ascii="Arial Narrow" w:eastAsia="Times New Roman" w:hAnsi="Arial Narrow" w:cs="Times New Roman"/>
        </w:rPr>
        <w:t xml:space="preserve">Secrétariat général du MPFEF et au PN-PTFM </w:t>
      </w:r>
      <w:r w:rsidR="006C4A13" w:rsidRPr="002752A1">
        <w:rPr>
          <w:rFonts w:ascii="Arial Narrow" w:eastAsia="Times New Roman" w:hAnsi="Arial Narrow" w:cs="Times New Roman"/>
        </w:rPr>
        <w:t>dans cette démarche</w:t>
      </w:r>
      <w:r w:rsidR="00543E93" w:rsidRPr="002752A1">
        <w:rPr>
          <w:rFonts w:ascii="Arial Narrow" w:eastAsia="Times New Roman" w:hAnsi="Arial Narrow" w:cs="Times New Roman"/>
        </w:rPr>
        <w:t>, et co</w:t>
      </w:r>
      <w:r w:rsidR="005E2BFA" w:rsidRPr="002752A1">
        <w:rPr>
          <w:rFonts w:ascii="Arial Narrow" w:eastAsia="Times New Roman" w:hAnsi="Arial Narrow" w:cs="Times New Roman"/>
        </w:rPr>
        <w:t>nvenir de la manière de travailler et de collaborer </w:t>
      </w:r>
      <w:r w:rsidR="009A2257" w:rsidRPr="002752A1">
        <w:rPr>
          <w:rFonts w:ascii="Arial Narrow" w:eastAsia="Times New Roman" w:hAnsi="Arial Narrow" w:cs="Times New Roman"/>
        </w:rPr>
        <w:t>ensemble</w:t>
      </w:r>
      <w:r w:rsidR="00DF6659" w:rsidRPr="002752A1">
        <w:rPr>
          <w:rFonts w:ascii="Arial Narrow" w:eastAsia="Times New Roman" w:hAnsi="Arial Narrow" w:cs="Times New Roman"/>
        </w:rPr>
        <w:t>,</w:t>
      </w:r>
      <w:r w:rsidR="005E2BFA" w:rsidRPr="002752A1">
        <w:rPr>
          <w:rFonts w:ascii="Arial Narrow" w:eastAsia="Times New Roman" w:hAnsi="Arial Narrow" w:cs="Times New Roman"/>
        </w:rPr>
        <w:t xml:space="preserve">tout le long du processus </w:t>
      </w:r>
      <w:r w:rsidR="00543E93" w:rsidRPr="002752A1">
        <w:rPr>
          <w:rFonts w:ascii="Arial Narrow" w:eastAsia="Times New Roman" w:hAnsi="Arial Narrow" w:cs="Times New Roman"/>
        </w:rPr>
        <w:t xml:space="preserve">d’analyse. Signalons que le PNUD n’a pas </w:t>
      </w:r>
      <w:r w:rsidR="008A763F" w:rsidRPr="002752A1">
        <w:rPr>
          <w:rFonts w:ascii="Arial Narrow" w:eastAsia="Times New Roman" w:hAnsi="Arial Narrow" w:cs="Times New Roman"/>
        </w:rPr>
        <w:t xml:space="preserve">pris part à </w:t>
      </w:r>
      <w:r w:rsidR="00543E93" w:rsidRPr="002752A1">
        <w:rPr>
          <w:rFonts w:ascii="Arial Narrow" w:eastAsia="Times New Roman" w:hAnsi="Arial Narrow" w:cs="Times New Roman"/>
        </w:rPr>
        <w:t>cette réunion de démarrage.</w:t>
      </w:r>
    </w:p>
    <w:p w:rsidR="00A54474" w:rsidRPr="002752A1" w:rsidRDefault="005E2BFA" w:rsidP="005E2BFA">
      <w:pPr>
        <w:jc w:val="both"/>
        <w:rPr>
          <w:rFonts w:ascii="Arial Narrow" w:eastAsia="Times New Roman" w:hAnsi="Arial Narrow" w:cs="Times New Roman"/>
          <w:b/>
        </w:rPr>
      </w:pPr>
      <w:r w:rsidRPr="002752A1">
        <w:rPr>
          <w:rFonts w:ascii="Arial Narrow" w:eastAsia="Times New Roman" w:hAnsi="Arial Narrow" w:cs="Times New Roman"/>
          <w:b/>
          <w:u w:val="single"/>
        </w:rPr>
        <w:t>Troisième phase :</w:t>
      </w:r>
      <w:r w:rsidR="00A54474" w:rsidRPr="002752A1">
        <w:rPr>
          <w:rFonts w:ascii="Arial Narrow" w:eastAsia="Times New Roman" w:hAnsi="Arial Narrow" w:cs="Times New Roman"/>
          <w:b/>
        </w:rPr>
        <w:t>Finalisation de la note conceptuelle de cadrage et examen critique</w:t>
      </w:r>
      <w:r w:rsidR="00543E93" w:rsidRPr="002752A1">
        <w:rPr>
          <w:rFonts w:ascii="Arial Narrow" w:eastAsia="Times New Roman" w:hAnsi="Arial Narrow" w:cs="Times New Roman"/>
          <w:b/>
        </w:rPr>
        <w:t xml:space="preserve"> des grandes</w:t>
      </w:r>
      <w:r w:rsidRPr="002752A1">
        <w:rPr>
          <w:rFonts w:ascii="Arial Narrow" w:eastAsia="Times New Roman" w:hAnsi="Arial Narrow" w:cs="Times New Roman"/>
          <w:b/>
        </w:rPr>
        <w:t xml:space="preserve"> problématique</w:t>
      </w:r>
      <w:r w:rsidR="00A54474" w:rsidRPr="002752A1">
        <w:rPr>
          <w:rFonts w:ascii="Arial Narrow" w:eastAsia="Times New Roman" w:hAnsi="Arial Narrow" w:cs="Times New Roman"/>
          <w:b/>
        </w:rPr>
        <w:t>s de l’analyse par les consultants :</w:t>
      </w:r>
    </w:p>
    <w:p w:rsidR="005E2BFA" w:rsidRPr="002752A1" w:rsidRDefault="00A54474" w:rsidP="005E2BFA">
      <w:pPr>
        <w:jc w:val="both"/>
        <w:rPr>
          <w:rFonts w:ascii="Arial Narrow" w:eastAsia="Times New Roman" w:hAnsi="Arial Narrow" w:cs="Times New Roman"/>
          <w:b/>
        </w:rPr>
      </w:pPr>
      <w:r w:rsidRPr="002752A1">
        <w:rPr>
          <w:rFonts w:ascii="Arial Narrow" w:eastAsia="Times New Roman" w:hAnsi="Arial Narrow" w:cs="Times New Roman"/>
        </w:rPr>
        <w:t>C</w:t>
      </w:r>
      <w:r w:rsidR="005E2BFA" w:rsidRPr="002752A1">
        <w:rPr>
          <w:rFonts w:ascii="Arial Narrow" w:eastAsia="Times New Roman" w:hAnsi="Arial Narrow" w:cs="Times New Roman"/>
        </w:rPr>
        <w:t>ette phase a consisté à</w:t>
      </w:r>
      <w:r w:rsidR="005E2BFA" w:rsidRPr="002752A1">
        <w:rPr>
          <w:rFonts w:ascii="Arial Narrow" w:eastAsia="Times New Roman" w:hAnsi="Arial Narrow" w:cs="Times New Roman"/>
          <w:b/>
        </w:rPr>
        <w:t> :</w:t>
      </w:r>
    </w:p>
    <w:p w:rsidR="00A54474" w:rsidRPr="002752A1" w:rsidRDefault="00A54474" w:rsidP="00577E8E">
      <w:pPr>
        <w:pStyle w:val="Paragraphedeliste"/>
        <w:numPr>
          <w:ilvl w:val="0"/>
          <w:numId w:val="17"/>
        </w:numPr>
        <w:jc w:val="both"/>
        <w:rPr>
          <w:rFonts w:ascii="Arial Narrow" w:eastAsia="Times New Roman" w:hAnsi="Arial Narrow" w:cs="Times New Roman"/>
        </w:rPr>
      </w:pPr>
      <w:r w:rsidRPr="002752A1">
        <w:rPr>
          <w:rFonts w:ascii="Arial Narrow" w:eastAsia="Times New Roman" w:hAnsi="Arial Narrow" w:cs="Times New Roman"/>
        </w:rPr>
        <w:t>Finaliser la note conceptuelle de cadrage et d’orientation, avec la prise en compte des observations, commentaires, contributions et nouvelles attentes ;</w:t>
      </w:r>
    </w:p>
    <w:p w:rsidR="00543E93" w:rsidRPr="002752A1" w:rsidRDefault="008510D6" w:rsidP="00577E8E">
      <w:pPr>
        <w:pStyle w:val="Paragraphedeliste"/>
        <w:numPr>
          <w:ilvl w:val="0"/>
          <w:numId w:val="17"/>
        </w:numPr>
        <w:jc w:val="both"/>
        <w:rPr>
          <w:rFonts w:ascii="Arial Narrow" w:eastAsia="Times New Roman" w:hAnsi="Arial Narrow" w:cs="Times New Roman"/>
        </w:rPr>
      </w:pPr>
      <w:r w:rsidRPr="002752A1">
        <w:rPr>
          <w:rFonts w:ascii="Arial Narrow" w:eastAsia="Times New Roman" w:hAnsi="Arial Narrow" w:cs="Times New Roman"/>
        </w:rPr>
        <w:t>Examiner les questions de base fondamentales mentionnées dans les TDR et sur lesquelles les travaux d’analyse vont porter ;</w:t>
      </w:r>
    </w:p>
    <w:p w:rsidR="00B40988" w:rsidRPr="002752A1" w:rsidRDefault="00B40988" w:rsidP="00577E8E">
      <w:pPr>
        <w:pStyle w:val="Paragraphedeliste"/>
        <w:numPr>
          <w:ilvl w:val="0"/>
          <w:numId w:val="17"/>
        </w:numPr>
        <w:jc w:val="both"/>
        <w:rPr>
          <w:rFonts w:ascii="Arial Narrow" w:eastAsia="Times New Roman" w:hAnsi="Arial Narrow" w:cs="Times New Roman"/>
        </w:rPr>
      </w:pPr>
      <w:r w:rsidRPr="002752A1">
        <w:rPr>
          <w:rFonts w:ascii="Arial Narrow" w:eastAsia="Times New Roman" w:hAnsi="Arial Narrow" w:cs="Times New Roman"/>
        </w:rPr>
        <w:t>Dresser le Profil historique du PN-PTFM à partir la reconstitution des phases antérieur</w:t>
      </w:r>
      <w:r w:rsidR="00543E93" w:rsidRPr="002752A1">
        <w:rPr>
          <w:rFonts w:ascii="Arial Narrow" w:eastAsia="Times New Roman" w:hAnsi="Arial Narrow" w:cs="Times New Roman"/>
        </w:rPr>
        <w:t>e</w:t>
      </w:r>
      <w:r w:rsidRPr="002752A1">
        <w:rPr>
          <w:rFonts w:ascii="Arial Narrow" w:eastAsia="Times New Roman" w:hAnsi="Arial Narrow" w:cs="Times New Roman"/>
        </w:rPr>
        <w:t>s ;</w:t>
      </w:r>
    </w:p>
    <w:p w:rsidR="005E2BFA" w:rsidRPr="002752A1" w:rsidRDefault="005E2BFA" w:rsidP="00577E8E">
      <w:pPr>
        <w:pStyle w:val="Paragraphedeliste"/>
        <w:numPr>
          <w:ilvl w:val="0"/>
          <w:numId w:val="17"/>
        </w:numPr>
        <w:jc w:val="both"/>
        <w:rPr>
          <w:rFonts w:ascii="Arial Narrow" w:eastAsia="Times New Roman" w:hAnsi="Arial Narrow" w:cs="Times New Roman"/>
        </w:rPr>
      </w:pPr>
      <w:r w:rsidRPr="002752A1">
        <w:rPr>
          <w:rFonts w:ascii="Arial Narrow" w:eastAsia="Times New Roman" w:hAnsi="Arial Narrow" w:cs="Times New Roman"/>
        </w:rPr>
        <w:t>Comprendre le PN-PTFM à travers son fonctionnement, ses principaux rôles (ou missions), ses grandes problémat</w:t>
      </w:r>
      <w:r w:rsidR="003361E4" w:rsidRPr="002752A1">
        <w:rPr>
          <w:rFonts w:ascii="Arial Narrow" w:eastAsia="Times New Roman" w:hAnsi="Arial Narrow" w:cs="Times New Roman"/>
        </w:rPr>
        <w:t>iques et s</w:t>
      </w:r>
      <w:r w:rsidRPr="002752A1">
        <w:rPr>
          <w:rFonts w:ascii="Arial Narrow" w:eastAsia="Times New Roman" w:hAnsi="Arial Narrow" w:cs="Times New Roman"/>
        </w:rPr>
        <w:t>es principaux intervenants</w:t>
      </w:r>
      <w:r w:rsidR="00E424E0" w:rsidRPr="002752A1">
        <w:rPr>
          <w:rFonts w:ascii="Arial Narrow" w:eastAsia="Times New Roman" w:hAnsi="Arial Narrow" w:cs="Times New Roman"/>
        </w:rPr>
        <w:t xml:space="preserve">, ses activités et </w:t>
      </w:r>
      <w:r w:rsidR="003361E4" w:rsidRPr="002752A1">
        <w:rPr>
          <w:rFonts w:ascii="Arial Narrow" w:eastAsia="Times New Roman" w:hAnsi="Arial Narrow" w:cs="Times New Roman"/>
        </w:rPr>
        <w:t xml:space="preserve">ses </w:t>
      </w:r>
      <w:r w:rsidR="00E424E0" w:rsidRPr="002752A1">
        <w:rPr>
          <w:rFonts w:ascii="Arial Narrow" w:eastAsia="Times New Roman" w:hAnsi="Arial Narrow" w:cs="Times New Roman"/>
        </w:rPr>
        <w:t>zones d’interventions</w:t>
      </w:r>
      <w:r w:rsidRPr="002752A1">
        <w:rPr>
          <w:rFonts w:ascii="Arial Narrow" w:eastAsia="Times New Roman" w:hAnsi="Arial Narrow" w:cs="Times New Roman"/>
        </w:rPr>
        <w:t> ;</w:t>
      </w:r>
    </w:p>
    <w:p w:rsidR="005E2BFA" w:rsidRPr="002752A1" w:rsidRDefault="005E2BFA" w:rsidP="00577E8E">
      <w:pPr>
        <w:pStyle w:val="Paragraphedeliste"/>
        <w:numPr>
          <w:ilvl w:val="0"/>
          <w:numId w:val="17"/>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 xml:space="preserve">Identifier le rôle principal </w:t>
      </w:r>
      <w:r w:rsidR="00F249F2" w:rsidRPr="002752A1">
        <w:rPr>
          <w:rFonts w:ascii="Arial Narrow" w:eastAsia="Times New Roman" w:hAnsi="Arial Narrow" w:cs="Times New Roman"/>
        </w:rPr>
        <w:t xml:space="preserve">PN-PTFM </w:t>
      </w:r>
      <w:r w:rsidRPr="002752A1">
        <w:rPr>
          <w:rFonts w:ascii="Arial Narrow" w:eastAsia="Times New Roman" w:hAnsi="Arial Narrow" w:cs="Times New Roman"/>
        </w:rPr>
        <w:t>(ou mission générale) et les rôles spécifiques (en lien avec les problèmes ciblés) qu’il est nécessaire d’étudier dans le cadre de la mission. Ce premier examen de priorisation a permis de mieux cibler les composantes ou éléments essentiels dont il faut approfondir les analyses ;</w:t>
      </w:r>
    </w:p>
    <w:p w:rsidR="00F249F2" w:rsidRPr="002752A1" w:rsidRDefault="00F249F2" w:rsidP="00577E8E">
      <w:pPr>
        <w:pStyle w:val="Corpsdetexte"/>
        <w:numPr>
          <w:ilvl w:val="0"/>
          <w:numId w:val="17"/>
        </w:numPr>
        <w:spacing w:before="0" w:after="0" w:line="240" w:lineRule="auto"/>
        <w:jc w:val="both"/>
        <w:rPr>
          <w:rFonts w:ascii="Arial Narrow" w:hAnsi="Arial Narrow"/>
          <w:szCs w:val="22"/>
        </w:rPr>
      </w:pPr>
      <w:r w:rsidRPr="002752A1">
        <w:rPr>
          <w:rFonts w:ascii="Arial Narrow" w:hAnsi="Arial Narrow"/>
          <w:szCs w:val="22"/>
        </w:rPr>
        <w:t>Obtenir toute la documentation disponible ;</w:t>
      </w:r>
    </w:p>
    <w:p w:rsidR="00F249F2" w:rsidRPr="002752A1" w:rsidRDefault="00F249F2" w:rsidP="00577E8E">
      <w:pPr>
        <w:pStyle w:val="Corpsdetexte"/>
        <w:numPr>
          <w:ilvl w:val="0"/>
          <w:numId w:val="17"/>
        </w:numPr>
        <w:spacing w:before="0" w:after="0" w:line="240" w:lineRule="auto"/>
        <w:jc w:val="both"/>
        <w:rPr>
          <w:rFonts w:ascii="Arial Narrow" w:hAnsi="Arial Narrow"/>
          <w:szCs w:val="22"/>
        </w:rPr>
      </w:pPr>
      <w:r w:rsidRPr="002752A1">
        <w:rPr>
          <w:rFonts w:ascii="Arial Narrow" w:hAnsi="Arial Narrow"/>
          <w:szCs w:val="22"/>
        </w:rPr>
        <w:t xml:space="preserve">Identifier les difficultés éventuelles pouvant impacter la mission et en discuter avec les principaux responsables ; </w:t>
      </w:r>
    </w:p>
    <w:p w:rsidR="005E2BFA" w:rsidRPr="002752A1" w:rsidRDefault="001E52DE" w:rsidP="00577E8E">
      <w:pPr>
        <w:pStyle w:val="Paragraphedeliste"/>
        <w:numPr>
          <w:ilvl w:val="0"/>
          <w:numId w:val="18"/>
        </w:numPr>
        <w:jc w:val="both"/>
        <w:rPr>
          <w:rFonts w:ascii="Arial Narrow" w:eastAsia="Times New Roman" w:hAnsi="Arial Narrow" w:cs="Times New Roman"/>
        </w:rPr>
      </w:pPr>
      <w:r w:rsidRPr="002752A1">
        <w:rPr>
          <w:rFonts w:ascii="Arial Narrow" w:eastAsia="Times New Roman" w:hAnsi="Arial Narrow" w:cs="Times New Roman"/>
        </w:rPr>
        <w:t xml:space="preserve">Transmettre la note </w:t>
      </w:r>
      <w:r w:rsidR="003361E4" w:rsidRPr="002752A1">
        <w:rPr>
          <w:rFonts w:ascii="Arial Narrow" w:eastAsia="Times New Roman" w:hAnsi="Arial Narrow" w:cs="Times New Roman"/>
        </w:rPr>
        <w:t xml:space="preserve">conceptuelle </w:t>
      </w:r>
      <w:r w:rsidRPr="002752A1">
        <w:rPr>
          <w:rFonts w:ascii="Arial Narrow" w:eastAsia="Times New Roman" w:hAnsi="Arial Narrow" w:cs="Times New Roman"/>
        </w:rPr>
        <w:t xml:space="preserve">de cadrage et d’orientation aux acteurs </w:t>
      </w:r>
      <w:r w:rsidR="003361E4" w:rsidRPr="002752A1">
        <w:rPr>
          <w:rFonts w:ascii="Arial Narrow" w:eastAsia="Times New Roman" w:hAnsi="Arial Narrow" w:cs="Times New Roman"/>
        </w:rPr>
        <w:t xml:space="preserve">clés </w:t>
      </w:r>
      <w:r w:rsidRPr="002752A1">
        <w:rPr>
          <w:rFonts w:ascii="Arial Narrow" w:eastAsia="Times New Roman" w:hAnsi="Arial Narrow" w:cs="Times New Roman"/>
        </w:rPr>
        <w:t>concernés</w:t>
      </w:r>
      <w:r w:rsidR="003361E4" w:rsidRPr="002752A1">
        <w:rPr>
          <w:rFonts w:ascii="Arial Narrow" w:eastAsia="Times New Roman" w:hAnsi="Arial Narrow" w:cs="Times New Roman"/>
        </w:rPr>
        <w:t xml:space="preserve"> (PNUD, SG-MPFEF, PN-PTFM)</w:t>
      </w:r>
      <w:r w:rsidR="005E2BFA" w:rsidRPr="002752A1">
        <w:rPr>
          <w:rFonts w:ascii="Arial Narrow" w:eastAsia="Times New Roman" w:hAnsi="Arial Narrow" w:cs="Times New Roman"/>
        </w:rPr>
        <w:t>.</w:t>
      </w:r>
    </w:p>
    <w:p w:rsidR="005E2BFA" w:rsidRPr="002752A1" w:rsidRDefault="005E2BFA" w:rsidP="005E2BFA">
      <w:pPr>
        <w:jc w:val="both"/>
        <w:rPr>
          <w:rFonts w:ascii="Arial Narrow" w:eastAsia="Times New Roman" w:hAnsi="Arial Narrow" w:cs="Times New Roman"/>
          <w:b/>
        </w:rPr>
      </w:pPr>
      <w:r w:rsidRPr="002752A1">
        <w:rPr>
          <w:rFonts w:ascii="Arial Narrow" w:eastAsia="Times New Roman" w:hAnsi="Arial Narrow" w:cs="Times New Roman"/>
          <w:b/>
          <w:u w:val="single"/>
        </w:rPr>
        <w:t>Quatrième phase :</w:t>
      </w:r>
      <w:r w:rsidRPr="002752A1">
        <w:rPr>
          <w:rFonts w:ascii="Arial Narrow" w:eastAsia="Times New Roman" w:hAnsi="Arial Narrow" w:cs="Times New Roman"/>
          <w:b/>
        </w:rPr>
        <w:t xml:space="preserve"> Analyse diagnostique du contexte institutionnel </w:t>
      </w:r>
      <w:r w:rsidR="003F28F4" w:rsidRPr="002752A1">
        <w:rPr>
          <w:rFonts w:ascii="Arial Narrow" w:eastAsia="Times New Roman" w:hAnsi="Arial Narrow" w:cs="Times New Roman"/>
          <w:b/>
        </w:rPr>
        <w:t xml:space="preserve">général </w:t>
      </w:r>
      <w:r w:rsidRPr="002752A1">
        <w:rPr>
          <w:rFonts w:ascii="Arial Narrow" w:eastAsia="Times New Roman" w:hAnsi="Arial Narrow" w:cs="Times New Roman"/>
          <w:b/>
        </w:rPr>
        <w:t xml:space="preserve">du PN- PTFM : </w:t>
      </w:r>
    </w:p>
    <w:p w:rsidR="005E2BFA" w:rsidRPr="002752A1" w:rsidRDefault="00F517BD" w:rsidP="006C4D57">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Cela</w:t>
      </w:r>
      <w:r w:rsidR="005E2BFA" w:rsidRPr="002752A1">
        <w:rPr>
          <w:rFonts w:ascii="Arial Narrow" w:eastAsia="Times New Roman" w:hAnsi="Arial Narrow" w:cs="Times New Roman"/>
        </w:rPr>
        <w:t xml:space="preserve"> a consisté à :</w:t>
      </w:r>
    </w:p>
    <w:p w:rsidR="005E2BFA" w:rsidRPr="002752A1" w:rsidRDefault="005E2BFA" w:rsidP="00577E8E">
      <w:pPr>
        <w:pStyle w:val="Paragraphedeliste"/>
        <w:numPr>
          <w:ilvl w:val="0"/>
          <w:numId w:val="19"/>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Dessiner le paysage institutionnel actuel dans lequel se positionne le PN-PTFM : deux principaux éléments ont été étudiés : les acteurs, le rôle qu’ils accomplissent  et leurs liens de collaboration dans le cadre du programme et les facteurs à travers leurs influences et impact significatifs sur le programme ;</w:t>
      </w:r>
    </w:p>
    <w:p w:rsidR="005E2BFA" w:rsidRPr="002752A1" w:rsidRDefault="005E2BFA" w:rsidP="00577E8E">
      <w:pPr>
        <w:pStyle w:val="Paragraphedeliste"/>
        <w:numPr>
          <w:ilvl w:val="0"/>
          <w:numId w:val="19"/>
        </w:numPr>
        <w:jc w:val="both"/>
        <w:rPr>
          <w:rFonts w:ascii="Arial Narrow" w:eastAsia="Times New Roman" w:hAnsi="Arial Narrow" w:cs="Times New Roman"/>
        </w:rPr>
      </w:pPr>
      <w:r w:rsidRPr="002752A1">
        <w:rPr>
          <w:rFonts w:ascii="Arial Narrow" w:eastAsia="Times New Roman" w:hAnsi="Arial Narrow" w:cs="Times New Roman"/>
        </w:rPr>
        <w:t xml:space="preserve">Identifier les opportunités et les menaces </w:t>
      </w:r>
      <w:r w:rsidR="003B7FA1" w:rsidRPr="002752A1">
        <w:rPr>
          <w:rFonts w:ascii="Arial Narrow" w:eastAsia="Times New Roman" w:hAnsi="Arial Narrow" w:cs="Times New Roman"/>
        </w:rPr>
        <w:t xml:space="preserve">de l’environnement externe </w:t>
      </w:r>
      <w:r w:rsidRPr="002752A1">
        <w:rPr>
          <w:rFonts w:ascii="Arial Narrow" w:eastAsia="Times New Roman" w:hAnsi="Arial Narrow" w:cs="Times New Roman"/>
        </w:rPr>
        <w:t>pour le PN-PTFM ;</w:t>
      </w:r>
    </w:p>
    <w:p w:rsidR="005E2BFA" w:rsidRPr="002752A1" w:rsidRDefault="005E2BFA" w:rsidP="00577E8E">
      <w:pPr>
        <w:pStyle w:val="Paragraphedeliste"/>
        <w:numPr>
          <w:ilvl w:val="0"/>
          <w:numId w:val="19"/>
        </w:numPr>
        <w:jc w:val="both"/>
        <w:rPr>
          <w:rFonts w:ascii="Arial Narrow" w:eastAsia="Times New Roman" w:hAnsi="Arial Narrow" w:cs="Times New Roman"/>
        </w:rPr>
      </w:pPr>
      <w:r w:rsidRPr="002752A1">
        <w:rPr>
          <w:rFonts w:ascii="Arial Narrow" w:eastAsia="Times New Roman" w:hAnsi="Arial Narrow" w:cs="Times New Roman"/>
        </w:rPr>
        <w:t>Faire un état des lieux de la situation évolutive de</w:t>
      </w:r>
      <w:r w:rsidR="00B40988" w:rsidRPr="002752A1">
        <w:rPr>
          <w:rFonts w:ascii="Arial Narrow" w:eastAsia="Times New Roman" w:hAnsi="Arial Narrow" w:cs="Times New Roman"/>
        </w:rPr>
        <w:t>s phases antérieures du PN-PTFM ;</w:t>
      </w:r>
    </w:p>
    <w:p w:rsidR="00B40988" w:rsidRPr="002752A1" w:rsidRDefault="00B40988" w:rsidP="00577E8E">
      <w:pPr>
        <w:pStyle w:val="Paragraphedeliste"/>
        <w:numPr>
          <w:ilvl w:val="0"/>
          <w:numId w:val="19"/>
        </w:numPr>
        <w:jc w:val="both"/>
        <w:rPr>
          <w:rFonts w:ascii="Arial Narrow" w:eastAsia="Times New Roman" w:hAnsi="Arial Narrow" w:cs="Times New Roman"/>
        </w:rPr>
      </w:pPr>
      <w:r w:rsidRPr="002752A1">
        <w:rPr>
          <w:rFonts w:ascii="Arial Narrow" w:eastAsia="Times New Roman" w:hAnsi="Arial Narrow" w:cs="Times New Roman"/>
        </w:rPr>
        <w:t xml:space="preserve">Produire une note de synthèse d’étape </w:t>
      </w:r>
      <w:r w:rsidR="003F28F4" w:rsidRPr="002752A1">
        <w:rPr>
          <w:rFonts w:ascii="Arial Narrow" w:eastAsia="Times New Roman" w:hAnsi="Arial Narrow" w:cs="Times New Roman"/>
        </w:rPr>
        <w:t>en prélude à l’entame de</w:t>
      </w:r>
      <w:r w:rsidRPr="002752A1">
        <w:rPr>
          <w:rFonts w:ascii="Arial Narrow" w:eastAsia="Times New Roman" w:hAnsi="Arial Narrow" w:cs="Times New Roman"/>
        </w:rPr>
        <w:t xml:space="preserve"> l’analyse</w:t>
      </w:r>
      <w:r w:rsidR="00F517BD" w:rsidRPr="002752A1">
        <w:rPr>
          <w:rFonts w:ascii="Arial Narrow" w:eastAsia="Times New Roman" w:hAnsi="Arial Narrow" w:cs="Times New Roman"/>
        </w:rPr>
        <w:t xml:space="preserve">organisationnelle </w:t>
      </w:r>
      <w:r w:rsidR="00040125" w:rsidRPr="002752A1">
        <w:rPr>
          <w:rFonts w:ascii="Arial Narrow" w:eastAsia="Times New Roman" w:hAnsi="Arial Narrow" w:cs="Times New Roman"/>
        </w:rPr>
        <w:t>des composantes externes et internes du PN-PTFM.</w:t>
      </w:r>
    </w:p>
    <w:p w:rsidR="005E2BFA" w:rsidRPr="002752A1" w:rsidRDefault="005E2BFA" w:rsidP="005E2BFA">
      <w:pPr>
        <w:jc w:val="both"/>
        <w:rPr>
          <w:rFonts w:ascii="Arial Narrow" w:eastAsia="Times New Roman" w:hAnsi="Arial Narrow" w:cs="Times New Roman"/>
          <w:b/>
        </w:rPr>
      </w:pPr>
      <w:r w:rsidRPr="002752A1">
        <w:rPr>
          <w:rFonts w:ascii="Arial Narrow" w:eastAsia="Times New Roman" w:hAnsi="Arial Narrow" w:cs="Times New Roman"/>
          <w:b/>
          <w:u w:val="single"/>
        </w:rPr>
        <w:t>Cinquième phase :</w:t>
      </w:r>
      <w:r w:rsidRPr="002752A1">
        <w:rPr>
          <w:rFonts w:ascii="Arial Narrow" w:eastAsia="Times New Roman" w:hAnsi="Arial Narrow" w:cs="Times New Roman"/>
          <w:b/>
        </w:rPr>
        <w:t xml:space="preserve"> Analyse des composantes </w:t>
      </w:r>
      <w:r w:rsidR="003361E4" w:rsidRPr="002752A1">
        <w:rPr>
          <w:rFonts w:ascii="Arial Narrow" w:eastAsia="Times New Roman" w:hAnsi="Arial Narrow" w:cs="Times New Roman"/>
          <w:b/>
        </w:rPr>
        <w:t>l’environnent externe</w:t>
      </w:r>
      <w:r w:rsidRPr="002752A1">
        <w:rPr>
          <w:rFonts w:ascii="Arial Narrow" w:eastAsia="Times New Roman" w:hAnsi="Arial Narrow" w:cs="Times New Roman"/>
          <w:b/>
        </w:rPr>
        <w:t xml:space="preserve"> du PN-PTFM : </w:t>
      </w:r>
    </w:p>
    <w:p w:rsidR="005E2BFA" w:rsidRPr="002752A1" w:rsidRDefault="00F517BD" w:rsidP="006C4D57">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Cela</w:t>
      </w:r>
      <w:r w:rsidR="005E2BFA" w:rsidRPr="002752A1">
        <w:rPr>
          <w:rFonts w:ascii="Arial Narrow" w:eastAsia="Times New Roman" w:hAnsi="Arial Narrow" w:cs="Times New Roman"/>
        </w:rPr>
        <w:t>a consisté à :</w:t>
      </w:r>
    </w:p>
    <w:p w:rsidR="005E2BFA" w:rsidRPr="002752A1" w:rsidRDefault="005E2BFA" w:rsidP="00577E8E">
      <w:pPr>
        <w:pStyle w:val="Paragraphedeliste"/>
        <w:numPr>
          <w:ilvl w:val="0"/>
          <w:numId w:val="20"/>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Evaluer le PN-PTFM sur ses aspects organisationnels, en se focalisant sur ses composantes externes que sont : les acteurs et les facteurs (vus ci-dessus); les missions (la raison d’être) ; les ressources humaines, financières et matérielles ; les produits et services à délivrer aux usagers et bénéficiaires) ;</w:t>
      </w:r>
    </w:p>
    <w:p w:rsidR="00907C2E" w:rsidRPr="002752A1" w:rsidRDefault="002272A4" w:rsidP="00577E8E">
      <w:pPr>
        <w:pStyle w:val="Paragraphedeliste"/>
        <w:numPr>
          <w:ilvl w:val="0"/>
          <w:numId w:val="20"/>
        </w:numPr>
        <w:jc w:val="both"/>
        <w:rPr>
          <w:rFonts w:ascii="Arial Narrow" w:eastAsia="Times New Roman" w:hAnsi="Arial Narrow" w:cs="Times New Roman"/>
        </w:rPr>
      </w:pPr>
      <w:r w:rsidRPr="002752A1">
        <w:rPr>
          <w:rFonts w:ascii="Arial Narrow" w:eastAsia="Times New Roman" w:hAnsi="Arial Narrow" w:cs="Times New Roman"/>
        </w:rPr>
        <w:t xml:space="preserve">Produire une note d’évaluation d’étape </w:t>
      </w:r>
      <w:r w:rsidR="005E2BFA" w:rsidRPr="002752A1">
        <w:rPr>
          <w:rFonts w:ascii="Arial Narrow" w:eastAsia="Times New Roman" w:hAnsi="Arial Narrow" w:cs="Times New Roman"/>
        </w:rPr>
        <w:t>à partir des critères suivants : l’efficience, l’efficacité, l’impact et la légitimité.</w:t>
      </w:r>
    </w:p>
    <w:p w:rsidR="005E2BFA" w:rsidRPr="002752A1" w:rsidRDefault="005E2BFA" w:rsidP="00907C2E">
      <w:pPr>
        <w:jc w:val="both"/>
        <w:rPr>
          <w:rFonts w:ascii="Arial Narrow" w:eastAsia="Times New Roman" w:hAnsi="Arial Narrow" w:cs="Times New Roman"/>
          <w:b/>
        </w:rPr>
      </w:pPr>
      <w:r w:rsidRPr="002752A1">
        <w:rPr>
          <w:rFonts w:ascii="Arial Narrow" w:eastAsia="Times New Roman" w:hAnsi="Arial Narrow" w:cs="Times New Roman"/>
          <w:b/>
          <w:u w:val="single"/>
        </w:rPr>
        <w:t>Sixième phase :</w:t>
      </w:r>
      <w:r w:rsidRPr="002752A1">
        <w:rPr>
          <w:rFonts w:ascii="Arial Narrow" w:eastAsia="Times New Roman" w:hAnsi="Arial Narrow" w:cs="Times New Roman"/>
          <w:b/>
        </w:rPr>
        <w:t xml:space="preserve"> Analyse des composantes </w:t>
      </w:r>
      <w:r w:rsidR="00A63B87" w:rsidRPr="002752A1">
        <w:rPr>
          <w:rFonts w:ascii="Arial Narrow" w:eastAsia="Times New Roman" w:hAnsi="Arial Narrow" w:cs="Times New Roman"/>
          <w:b/>
        </w:rPr>
        <w:t>de l’environnement interne</w:t>
      </w:r>
      <w:r w:rsidRPr="002752A1">
        <w:rPr>
          <w:rFonts w:ascii="Arial Narrow" w:eastAsia="Times New Roman" w:hAnsi="Arial Narrow" w:cs="Times New Roman"/>
          <w:b/>
        </w:rPr>
        <w:t xml:space="preserve"> du </w:t>
      </w:r>
      <w:r w:rsidR="002272A4" w:rsidRPr="002752A1">
        <w:rPr>
          <w:rFonts w:ascii="Arial Narrow" w:eastAsia="Times New Roman" w:hAnsi="Arial Narrow" w:cs="Times New Roman"/>
          <w:b/>
        </w:rPr>
        <w:t>PN-</w:t>
      </w:r>
      <w:r w:rsidRPr="002752A1">
        <w:rPr>
          <w:rFonts w:ascii="Arial Narrow" w:eastAsia="Times New Roman" w:hAnsi="Arial Narrow" w:cs="Times New Roman"/>
          <w:b/>
        </w:rPr>
        <w:t xml:space="preserve">PTFM : </w:t>
      </w:r>
    </w:p>
    <w:p w:rsidR="005E2BFA" w:rsidRPr="002752A1" w:rsidRDefault="00BC6680" w:rsidP="006C4D57">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Cela</w:t>
      </w:r>
      <w:r w:rsidR="005E2BFA" w:rsidRPr="002752A1">
        <w:rPr>
          <w:rFonts w:ascii="Arial Narrow" w:eastAsia="Times New Roman" w:hAnsi="Arial Narrow" w:cs="Times New Roman"/>
        </w:rPr>
        <w:t xml:space="preserve"> a consisté à :</w:t>
      </w:r>
    </w:p>
    <w:p w:rsidR="005E2BFA" w:rsidRPr="002752A1" w:rsidRDefault="005E2BFA" w:rsidP="00577E8E">
      <w:pPr>
        <w:pStyle w:val="Paragraphedeliste"/>
        <w:numPr>
          <w:ilvl w:val="0"/>
          <w:numId w:val="21"/>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Finaliser l’évaluation du programme sur ses aspects organisationnels, en se focalisant cette fois-ci sur ses composantes internes (éléments du M.I.O</w:t>
      </w:r>
      <w:r w:rsidRPr="002752A1">
        <w:rPr>
          <w:rStyle w:val="Appelnotedebasdep"/>
          <w:rFonts w:ascii="Arial Narrow" w:eastAsia="Times New Roman" w:hAnsi="Arial Narrow" w:cs="Times New Roman"/>
        </w:rPr>
        <w:footnoteReference w:id="8"/>
      </w:r>
      <w:r w:rsidRPr="002752A1">
        <w:rPr>
          <w:rFonts w:ascii="Arial Narrow" w:eastAsia="Times New Roman" w:hAnsi="Arial Narrow" w:cs="Times New Roman"/>
        </w:rPr>
        <w:t>.) que sont : le leadership ; la stratégie ; les systèmes et processus ; la structure organisationnelle ; le personnel et la culture</w:t>
      </w:r>
      <w:r w:rsidRPr="002752A1">
        <w:rPr>
          <w:rFonts w:ascii="Arial Narrow" w:eastAsia="Times New Roman" w:hAnsi="Arial Narrow" w:cs="Times New Roman"/>
          <w:i/>
        </w:rPr>
        <w:t> </w:t>
      </w:r>
      <w:r w:rsidRPr="002752A1">
        <w:rPr>
          <w:rFonts w:ascii="Arial Narrow" w:eastAsia="Times New Roman" w:hAnsi="Arial Narrow" w:cs="Times New Roman"/>
        </w:rPr>
        <w:t>; (en termes de forces et faiblesses) ;</w:t>
      </w:r>
    </w:p>
    <w:p w:rsidR="005E2BFA" w:rsidRPr="002752A1" w:rsidRDefault="002272A4" w:rsidP="00577E8E">
      <w:pPr>
        <w:pStyle w:val="Paragraphedeliste"/>
        <w:numPr>
          <w:ilvl w:val="0"/>
          <w:numId w:val="21"/>
        </w:numPr>
        <w:jc w:val="both"/>
        <w:rPr>
          <w:rFonts w:ascii="Arial Narrow" w:eastAsia="Times New Roman" w:hAnsi="Arial Narrow" w:cs="Times New Roman"/>
        </w:rPr>
      </w:pPr>
      <w:r w:rsidRPr="002752A1">
        <w:rPr>
          <w:rFonts w:ascii="Arial Narrow" w:eastAsia="Times New Roman" w:hAnsi="Arial Narrow" w:cs="Times New Roman"/>
        </w:rPr>
        <w:t>Produire une note d’évaluation d’étape du programme</w:t>
      </w:r>
      <w:r w:rsidR="005E2BFA" w:rsidRPr="002752A1">
        <w:rPr>
          <w:rFonts w:ascii="Arial Narrow" w:eastAsia="Times New Roman" w:hAnsi="Arial Narrow" w:cs="Times New Roman"/>
        </w:rPr>
        <w:t xml:space="preserve"> à partir des critères suivants : sa viabilité, son aptitude à développer des processus permettant de fournir les produits attendus par les usagers, le degré de satisfaction du personnel et du climat social ; autres critères tels que la flexibilité, la fiabilité, l’orientation client, le respect des délais, le respect de la législation, etc.</w:t>
      </w:r>
    </w:p>
    <w:p w:rsidR="005E2BFA" w:rsidRPr="002752A1" w:rsidRDefault="005E2BFA" w:rsidP="005E2BFA">
      <w:pPr>
        <w:jc w:val="both"/>
        <w:rPr>
          <w:rFonts w:ascii="Arial Narrow" w:eastAsia="Times New Roman" w:hAnsi="Arial Narrow" w:cs="Times New Roman"/>
          <w:b/>
        </w:rPr>
      </w:pPr>
      <w:r w:rsidRPr="002752A1">
        <w:rPr>
          <w:rFonts w:ascii="Arial Narrow" w:eastAsia="Times New Roman" w:hAnsi="Arial Narrow" w:cs="Times New Roman"/>
          <w:b/>
          <w:u w:val="single"/>
        </w:rPr>
        <w:t>Septième phase :</w:t>
      </w:r>
      <w:r w:rsidRPr="002752A1">
        <w:rPr>
          <w:rFonts w:ascii="Arial Narrow" w:eastAsia="Times New Roman" w:hAnsi="Arial Narrow" w:cs="Times New Roman"/>
          <w:b/>
        </w:rPr>
        <w:t xml:space="preserve"> Etablissement du diagnostic général </w:t>
      </w:r>
      <w:r w:rsidR="002272A4" w:rsidRPr="002752A1">
        <w:rPr>
          <w:rFonts w:ascii="Arial Narrow" w:eastAsia="Times New Roman" w:hAnsi="Arial Narrow" w:cs="Times New Roman"/>
          <w:b/>
        </w:rPr>
        <w:t xml:space="preserve">à </w:t>
      </w:r>
      <w:r w:rsidR="00F517BD" w:rsidRPr="002752A1">
        <w:rPr>
          <w:rFonts w:ascii="Arial Narrow" w:eastAsia="Times New Roman" w:hAnsi="Arial Narrow" w:cs="Times New Roman"/>
          <w:b/>
        </w:rPr>
        <w:t>l’aide</w:t>
      </w:r>
      <w:r w:rsidR="002272A4" w:rsidRPr="002752A1">
        <w:rPr>
          <w:rFonts w:ascii="Arial Narrow" w:eastAsia="Times New Roman" w:hAnsi="Arial Narrow" w:cs="Times New Roman"/>
          <w:b/>
        </w:rPr>
        <w:t xml:space="preserve"> de (l’outil SEPO</w:t>
      </w:r>
      <w:r w:rsidR="002272A4" w:rsidRPr="002752A1">
        <w:rPr>
          <w:rStyle w:val="Appelnotedebasdep"/>
          <w:rFonts w:ascii="Arial Narrow" w:eastAsia="Times New Roman" w:hAnsi="Arial Narrow" w:cs="Times New Roman"/>
          <w:b/>
        </w:rPr>
        <w:footnoteReference w:id="9"/>
      </w:r>
      <w:r w:rsidR="002272A4" w:rsidRPr="002752A1">
        <w:rPr>
          <w:rFonts w:ascii="Arial Narrow" w:eastAsia="Times New Roman" w:hAnsi="Arial Narrow" w:cs="Times New Roman"/>
          <w:b/>
        </w:rPr>
        <w:t xml:space="preserve">) </w:t>
      </w:r>
      <w:r w:rsidRPr="002752A1">
        <w:rPr>
          <w:rFonts w:ascii="Arial Narrow" w:eastAsia="Times New Roman" w:hAnsi="Arial Narrow" w:cs="Times New Roman"/>
          <w:b/>
        </w:rPr>
        <w:t xml:space="preserve">et formulation des conclusions et des </w:t>
      </w:r>
      <w:r w:rsidR="00F517BD" w:rsidRPr="002752A1">
        <w:rPr>
          <w:rFonts w:ascii="Arial Narrow" w:eastAsia="Times New Roman" w:hAnsi="Arial Narrow" w:cs="Times New Roman"/>
          <w:b/>
        </w:rPr>
        <w:t>recommandations générales</w:t>
      </w:r>
      <w:r w:rsidR="00F83858" w:rsidRPr="002752A1">
        <w:rPr>
          <w:rFonts w:ascii="Arial Narrow" w:eastAsia="Times New Roman" w:hAnsi="Arial Narrow" w:cs="Times New Roman"/>
          <w:b/>
        </w:rPr>
        <w:t xml:space="preserve"> (options stratégiques)</w:t>
      </w:r>
      <w:r w:rsidRPr="002752A1">
        <w:rPr>
          <w:rFonts w:ascii="Arial Narrow" w:eastAsia="Times New Roman" w:hAnsi="Arial Narrow" w:cs="Times New Roman"/>
          <w:b/>
        </w:rPr>
        <w:t> :</w:t>
      </w:r>
    </w:p>
    <w:p w:rsidR="005E2BFA" w:rsidRPr="002752A1" w:rsidRDefault="00F83858" w:rsidP="006C4D57">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Cela</w:t>
      </w:r>
      <w:r w:rsidR="005E2BFA" w:rsidRPr="002752A1">
        <w:rPr>
          <w:rFonts w:ascii="Arial Narrow" w:eastAsia="Times New Roman" w:hAnsi="Arial Narrow" w:cs="Times New Roman"/>
        </w:rPr>
        <w:t xml:space="preserve"> a consisté à :</w:t>
      </w:r>
    </w:p>
    <w:p w:rsidR="00A63B87" w:rsidRPr="002752A1" w:rsidRDefault="005E2BFA" w:rsidP="00577E8E">
      <w:pPr>
        <w:pStyle w:val="Paragraphedeliste"/>
        <w:numPr>
          <w:ilvl w:val="0"/>
          <w:numId w:val="22"/>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 xml:space="preserve">Dresser un diagnostic général </w:t>
      </w:r>
      <w:r w:rsidR="00F83858" w:rsidRPr="002752A1">
        <w:rPr>
          <w:rFonts w:ascii="Arial Narrow" w:eastAsia="Times New Roman" w:hAnsi="Arial Narrow" w:cs="Times New Roman"/>
        </w:rPr>
        <w:t xml:space="preserve">complet </w:t>
      </w:r>
      <w:r w:rsidRPr="002752A1">
        <w:rPr>
          <w:rFonts w:ascii="Arial Narrow" w:eastAsia="Times New Roman" w:hAnsi="Arial Narrow" w:cs="Times New Roman"/>
        </w:rPr>
        <w:t xml:space="preserve">des analyses </w:t>
      </w:r>
      <w:r w:rsidR="00CB23FA" w:rsidRPr="002752A1">
        <w:rPr>
          <w:rFonts w:ascii="Arial Narrow" w:eastAsia="Times New Roman" w:hAnsi="Arial Narrow" w:cs="Times New Roman"/>
        </w:rPr>
        <w:t>externes et internes</w:t>
      </w:r>
      <w:r w:rsidR="00A63B87" w:rsidRPr="002752A1">
        <w:rPr>
          <w:rFonts w:ascii="Arial Narrow" w:eastAsia="Times New Roman" w:hAnsi="Arial Narrow" w:cs="Times New Roman"/>
        </w:rPr>
        <w:t> ;</w:t>
      </w:r>
    </w:p>
    <w:p w:rsidR="005E2BFA" w:rsidRPr="002752A1" w:rsidRDefault="00A63B87" w:rsidP="00577E8E">
      <w:pPr>
        <w:pStyle w:val="Paragraphedeliste"/>
        <w:numPr>
          <w:ilvl w:val="0"/>
          <w:numId w:val="22"/>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D</w:t>
      </w:r>
      <w:r w:rsidR="005E2BFA" w:rsidRPr="002752A1">
        <w:rPr>
          <w:rFonts w:ascii="Arial Narrow" w:eastAsia="Times New Roman" w:hAnsi="Arial Narrow" w:cs="Times New Roman"/>
        </w:rPr>
        <w:t>éduire les principales conclusions </w:t>
      </w:r>
      <w:r w:rsidR="00531E32" w:rsidRPr="002752A1">
        <w:rPr>
          <w:rFonts w:ascii="Arial Narrow" w:eastAsia="Times New Roman" w:hAnsi="Arial Narrow" w:cs="Times New Roman"/>
        </w:rPr>
        <w:t xml:space="preserve">et recommandations générales </w:t>
      </w:r>
      <w:r w:rsidR="005E2BFA" w:rsidRPr="002752A1">
        <w:rPr>
          <w:rFonts w:ascii="Arial Narrow" w:eastAsia="Times New Roman" w:hAnsi="Arial Narrow" w:cs="Times New Roman"/>
        </w:rPr>
        <w:t>pour servir de lignes de force dan</w:t>
      </w:r>
      <w:r w:rsidR="00531E32" w:rsidRPr="002752A1">
        <w:rPr>
          <w:rFonts w:ascii="Arial Narrow" w:eastAsia="Times New Roman" w:hAnsi="Arial Narrow" w:cs="Times New Roman"/>
        </w:rPr>
        <w:t>s le renforcement des capacités ;</w:t>
      </w:r>
    </w:p>
    <w:p w:rsidR="00C15951" w:rsidRPr="002752A1" w:rsidRDefault="00C15951" w:rsidP="00577E8E">
      <w:pPr>
        <w:pStyle w:val="Paragraphedeliste"/>
        <w:numPr>
          <w:ilvl w:val="0"/>
          <w:numId w:val="22"/>
        </w:numPr>
        <w:jc w:val="both"/>
        <w:rPr>
          <w:rFonts w:ascii="Arial Narrow" w:eastAsia="Times New Roman" w:hAnsi="Arial Narrow" w:cs="Times New Roman"/>
          <w:i/>
        </w:rPr>
      </w:pPr>
      <w:r w:rsidRPr="002752A1">
        <w:rPr>
          <w:rFonts w:ascii="Arial Narrow" w:eastAsia="Times New Roman" w:hAnsi="Arial Narrow" w:cs="Times New Roman"/>
        </w:rPr>
        <w:t>Produire le rapport de diagnostic complet du PN-PTFM.</w:t>
      </w:r>
    </w:p>
    <w:p w:rsidR="00531E32" w:rsidRPr="002752A1" w:rsidRDefault="005E2BFA" w:rsidP="005E2BFA">
      <w:pPr>
        <w:jc w:val="both"/>
        <w:rPr>
          <w:rFonts w:ascii="Arial Narrow" w:eastAsia="Times New Roman" w:hAnsi="Arial Narrow" w:cs="Times New Roman"/>
          <w:b/>
        </w:rPr>
      </w:pPr>
      <w:r w:rsidRPr="002752A1">
        <w:rPr>
          <w:rFonts w:ascii="Arial Narrow" w:eastAsia="Times New Roman" w:hAnsi="Arial Narrow" w:cs="Times New Roman"/>
          <w:b/>
          <w:u w:val="single"/>
        </w:rPr>
        <w:t>Huitième phase :</w:t>
      </w:r>
      <w:r w:rsidR="00CB23FA" w:rsidRPr="002752A1">
        <w:rPr>
          <w:rFonts w:ascii="Arial Narrow" w:hAnsi="Arial Narrow" w:cs="Arial"/>
          <w:b/>
        </w:rPr>
        <w:t>Définition de scénarii de montage institutionnel et de mécanismes financiers appropriés pour la pérennisation du concept PTFM et de l’entreprenariat féminin</w:t>
      </w:r>
      <w:r w:rsidR="00E23CBA" w:rsidRPr="002752A1">
        <w:rPr>
          <w:rFonts w:ascii="Arial Narrow" w:hAnsi="Arial Narrow" w:cs="Arial"/>
          <w:b/>
        </w:rPr>
        <w:t> :</w:t>
      </w:r>
    </w:p>
    <w:p w:rsidR="00531E32" w:rsidRPr="002752A1" w:rsidRDefault="00BC6680" w:rsidP="005E2BFA">
      <w:pPr>
        <w:jc w:val="both"/>
        <w:rPr>
          <w:rFonts w:ascii="Arial Narrow" w:eastAsia="Times New Roman" w:hAnsi="Arial Narrow" w:cs="Times New Roman"/>
        </w:rPr>
      </w:pPr>
      <w:r w:rsidRPr="002752A1">
        <w:rPr>
          <w:rFonts w:ascii="Arial Narrow" w:eastAsia="Times New Roman" w:hAnsi="Arial Narrow" w:cs="Times New Roman"/>
        </w:rPr>
        <w:t>Cela a</w:t>
      </w:r>
      <w:r w:rsidR="00E23CBA" w:rsidRPr="002752A1">
        <w:rPr>
          <w:rFonts w:ascii="Arial Narrow" w:eastAsia="Times New Roman" w:hAnsi="Arial Narrow" w:cs="Times New Roman"/>
        </w:rPr>
        <w:t xml:space="preserve"> consisté à :</w:t>
      </w:r>
    </w:p>
    <w:p w:rsidR="006431AA" w:rsidRPr="002752A1" w:rsidRDefault="006431AA" w:rsidP="00577E8E">
      <w:pPr>
        <w:pStyle w:val="Paragraphedeliste"/>
        <w:numPr>
          <w:ilvl w:val="0"/>
          <w:numId w:val="50"/>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Exploiter la documentation disponible sur les EPA, EPIC, etc. ;</w:t>
      </w:r>
    </w:p>
    <w:p w:rsidR="006431AA" w:rsidRPr="002752A1" w:rsidRDefault="006431AA" w:rsidP="00577E8E">
      <w:pPr>
        <w:pStyle w:val="Paragraphedeliste"/>
        <w:numPr>
          <w:ilvl w:val="0"/>
          <w:numId w:val="50"/>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Effectuer des entretiens des acteurs clés (CDI, Agences similaires) ;</w:t>
      </w:r>
    </w:p>
    <w:p w:rsidR="006431AA" w:rsidRPr="002752A1" w:rsidRDefault="006431AA" w:rsidP="00577E8E">
      <w:pPr>
        <w:pStyle w:val="Paragraphedeliste"/>
        <w:numPr>
          <w:ilvl w:val="0"/>
          <w:numId w:val="50"/>
        </w:numPr>
        <w:jc w:val="both"/>
        <w:rPr>
          <w:rFonts w:ascii="Arial Narrow" w:eastAsia="Times New Roman" w:hAnsi="Arial Narrow" w:cs="Times New Roman"/>
        </w:rPr>
      </w:pPr>
      <w:r w:rsidRPr="002752A1">
        <w:rPr>
          <w:rFonts w:ascii="Arial Narrow" w:eastAsia="Times New Roman" w:hAnsi="Arial Narrow" w:cs="Times New Roman"/>
        </w:rPr>
        <w:t>Analyser deux scénarii de montage institutionnel pour le portage du Programme PN-PTFM 2017-2021 ;</w:t>
      </w:r>
    </w:p>
    <w:p w:rsidR="006431AA" w:rsidRPr="002752A1" w:rsidRDefault="006431AA" w:rsidP="00577E8E">
      <w:pPr>
        <w:pStyle w:val="Paragraphedeliste"/>
        <w:numPr>
          <w:ilvl w:val="0"/>
          <w:numId w:val="50"/>
        </w:numPr>
        <w:jc w:val="both"/>
        <w:rPr>
          <w:rFonts w:ascii="Arial Narrow" w:eastAsia="Times New Roman" w:hAnsi="Arial Narrow" w:cs="Times New Roman"/>
        </w:rPr>
      </w:pPr>
      <w:r w:rsidRPr="002752A1">
        <w:rPr>
          <w:rFonts w:ascii="Arial Narrow" w:eastAsia="Times New Roman" w:hAnsi="Arial Narrow" w:cs="Times New Roman"/>
        </w:rPr>
        <w:t>Proposer l’option la plus appropriée pour la pérennisation des PTFM.</w:t>
      </w:r>
    </w:p>
    <w:p w:rsidR="00E23CBA" w:rsidRPr="002752A1" w:rsidRDefault="00E23CBA" w:rsidP="005E2BFA">
      <w:pPr>
        <w:jc w:val="both"/>
        <w:rPr>
          <w:rFonts w:ascii="Arial Narrow" w:eastAsia="Times New Roman" w:hAnsi="Arial Narrow" w:cs="Times New Roman"/>
          <w:b/>
        </w:rPr>
      </w:pPr>
      <w:r w:rsidRPr="002752A1">
        <w:rPr>
          <w:rFonts w:ascii="Arial Narrow" w:eastAsia="Times New Roman" w:hAnsi="Arial Narrow" w:cs="Times New Roman"/>
          <w:b/>
          <w:u w:val="single"/>
        </w:rPr>
        <w:t>Neuvième phase :</w:t>
      </w:r>
      <w:r w:rsidR="003170C8" w:rsidRPr="002752A1">
        <w:rPr>
          <w:rFonts w:ascii="Arial Narrow" w:eastAsia="Times New Roman" w:hAnsi="Arial Narrow" w:cs="Times New Roman"/>
          <w:b/>
        </w:rPr>
        <w:t xml:space="preserve"> Production des A</w:t>
      </w:r>
      <w:r w:rsidRPr="002752A1">
        <w:rPr>
          <w:rFonts w:ascii="Arial Narrow" w:eastAsia="Times New Roman" w:hAnsi="Arial Narrow" w:cs="Times New Roman"/>
          <w:b/>
        </w:rPr>
        <w:t>vant- projets des nouveaux textes :</w:t>
      </w:r>
    </w:p>
    <w:p w:rsidR="00BC6680" w:rsidRPr="002752A1" w:rsidRDefault="00BC6680" w:rsidP="006C4D57">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Cette phase a consisté à :</w:t>
      </w:r>
    </w:p>
    <w:p w:rsidR="00102385" w:rsidRPr="002752A1" w:rsidRDefault="00102385" w:rsidP="00577E8E">
      <w:pPr>
        <w:pStyle w:val="Paragraphedeliste"/>
        <w:numPr>
          <w:ilvl w:val="0"/>
          <w:numId w:val="50"/>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 xml:space="preserve">Elaborer les </w:t>
      </w:r>
      <w:r w:rsidR="003170C8" w:rsidRPr="002752A1">
        <w:rPr>
          <w:rFonts w:ascii="Arial Narrow" w:eastAsia="Times New Roman" w:hAnsi="Arial Narrow" w:cs="Times New Roman"/>
        </w:rPr>
        <w:t>Avant- projets des nouveaux textes</w:t>
      </w:r>
      <w:r w:rsidR="003170C8" w:rsidRPr="002752A1">
        <w:rPr>
          <w:rFonts w:ascii="Arial Narrow" w:eastAsia="Times New Roman" w:hAnsi="Arial Narrow" w:cs="Times New Roman"/>
          <w:b/>
        </w:rPr>
        <w:t> ;</w:t>
      </w:r>
    </w:p>
    <w:p w:rsidR="003170C8" w:rsidRPr="002752A1" w:rsidRDefault="003170C8" w:rsidP="00577E8E">
      <w:pPr>
        <w:pStyle w:val="Paragraphedeliste"/>
        <w:numPr>
          <w:ilvl w:val="0"/>
          <w:numId w:val="50"/>
        </w:numPr>
        <w:jc w:val="both"/>
        <w:rPr>
          <w:rFonts w:ascii="Arial Narrow" w:eastAsia="Times New Roman" w:hAnsi="Arial Narrow" w:cs="Times New Roman"/>
        </w:rPr>
      </w:pPr>
      <w:r w:rsidRPr="002752A1">
        <w:rPr>
          <w:rFonts w:ascii="Arial Narrow" w:eastAsia="Times New Roman" w:hAnsi="Arial Narrow" w:cs="Times New Roman"/>
        </w:rPr>
        <w:t>Adopter lesAvant- projets des nouveaux textes.</w:t>
      </w:r>
      <w:r w:rsidRPr="002752A1">
        <w:rPr>
          <w:rFonts w:ascii="Arial Narrow" w:eastAsia="Times New Roman" w:hAnsi="Arial Narrow" w:cs="Times New Roman"/>
          <w:b/>
        </w:rPr>
        <w:t> </w:t>
      </w:r>
    </w:p>
    <w:p w:rsidR="00E23CBA" w:rsidRPr="002752A1" w:rsidRDefault="00E23CBA" w:rsidP="005E2BFA">
      <w:pPr>
        <w:jc w:val="both"/>
        <w:rPr>
          <w:rFonts w:ascii="Arial Narrow" w:eastAsia="Times New Roman" w:hAnsi="Arial Narrow" w:cs="Times New Roman"/>
          <w:b/>
        </w:rPr>
      </w:pPr>
      <w:r w:rsidRPr="002752A1">
        <w:rPr>
          <w:rFonts w:ascii="Arial Narrow" w:eastAsia="Times New Roman" w:hAnsi="Arial Narrow" w:cs="Times New Roman"/>
          <w:b/>
          <w:u w:val="single"/>
        </w:rPr>
        <w:t>Dixième phase :</w:t>
      </w:r>
      <w:r w:rsidRPr="002752A1">
        <w:rPr>
          <w:rFonts w:ascii="Arial Narrow" w:eastAsia="Times New Roman" w:hAnsi="Arial Narrow" w:cs="Times New Roman"/>
          <w:b/>
        </w:rPr>
        <w:t xml:space="preserve"> Organisation d’un atelier de restitution et de validation du rapport provisoire :</w:t>
      </w:r>
    </w:p>
    <w:p w:rsidR="00BC6680" w:rsidRPr="002752A1" w:rsidRDefault="00BC6680" w:rsidP="006C4D57">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Cela a consisté à :</w:t>
      </w:r>
    </w:p>
    <w:p w:rsidR="00102385" w:rsidRPr="002752A1" w:rsidRDefault="00102385" w:rsidP="00577E8E">
      <w:pPr>
        <w:pStyle w:val="Paragraphedeliste"/>
        <w:numPr>
          <w:ilvl w:val="0"/>
          <w:numId w:val="52"/>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Appuyer la préparation de l’organisation de l’atelier de restitution ;</w:t>
      </w:r>
    </w:p>
    <w:p w:rsidR="00102385" w:rsidRPr="002752A1" w:rsidRDefault="00102385" w:rsidP="00577E8E">
      <w:pPr>
        <w:pStyle w:val="Paragraphedeliste"/>
        <w:numPr>
          <w:ilvl w:val="0"/>
          <w:numId w:val="52"/>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Elaborer les PPTs ;</w:t>
      </w:r>
    </w:p>
    <w:p w:rsidR="00102385" w:rsidRPr="002752A1" w:rsidRDefault="00102385" w:rsidP="00577E8E">
      <w:pPr>
        <w:pStyle w:val="Paragraphedeliste"/>
        <w:numPr>
          <w:ilvl w:val="0"/>
          <w:numId w:val="52"/>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Présenter les principaux résultats ;</w:t>
      </w:r>
    </w:p>
    <w:p w:rsidR="006C4D57" w:rsidRPr="002752A1" w:rsidRDefault="00102385" w:rsidP="00577E8E">
      <w:pPr>
        <w:pStyle w:val="Paragraphedeliste"/>
        <w:numPr>
          <w:ilvl w:val="0"/>
          <w:numId w:val="52"/>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Recueillir les observations, commentaires, amendements et contributions</w:t>
      </w:r>
      <w:r w:rsidR="006C4D57" w:rsidRPr="002752A1">
        <w:rPr>
          <w:rFonts w:ascii="Arial Narrow" w:eastAsia="Times New Roman" w:hAnsi="Arial Narrow" w:cs="Times New Roman"/>
        </w:rPr>
        <w:t>.</w:t>
      </w:r>
    </w:p>
    <w:p w:rsidR="00102385" w:rsidRPr="002752A1" w:rsidRDefault="00102385" w:rsidP="006C4D57">
      <w:pPr>
        <w:spacing w:after="0" w:line="240" w:lineRule="auto"/>
        <w:jc w:val="both"/>
        <w:rPr>
          <w:rFonts w:ascii="Arial Narrow" w:eastAsia="Times New Roman" w:hAnsi="Arial Narrow" w:cs="Times New Roman"/>
        </w:rPr>
      </w:pPr>
    </w:p>
    <w:p w:rsidR="007F7B92" w:rsidRPr="002752A1" w:rsidRDefault="007F7B92">
      <w:pPr>
        <w:rPr>
          <w:rFonts w:ascii="Arial Narrow" w:eastAsia="Times New Roman" w:hAnsi="Arial Narrow" w:cs="Times New Roman"/>
          <w:b/>
          <w:u w:val="single"/>
        </w:rPr>
      </w:pPr>
      <w:r w:rsidRPr="002752A1">
        <w:rPr>
          <w:rFonts w:ascii="Arial Narrow" w:eastAsia="Times New Roman" w:hAnsi="Arial Narrow" w:cs="Times New Roman"/>
          <w:b/>
          <w:u w:val="single"/>
        </w:rPr>
        <w:br w:type="page"/>
      </w:r>
    </w:p>
    <w:p w:rsidR="00E23CBA" w:rsidRPr="002752A1" w:rsidRDefault="00E23CBA" w:rsidP="00E23CBA">
      <w:pPr>
        <w:jc w:val="both"/>
        <w:rPr>
          <w:rFonts w:ascii="Arial Narrow" w:eastAsia="Times New Roman" w:hAnsi="Arial Narrow" w:cs="Times New Roman"/>
          <w:b/>
        </w:rPr>
      </w:pPr>
      <w:r w:rsidRPr="002752A1">
        <w:rPr>
          <w:rFonts w:ascii="Arial Narrow" w:eastAsia="Times New Roman" w:hAnsi="Arial Narrow" w:cs="Times New Roman"/>
          <w:b/>
          <w:u w:val="single"/>
        </w:rPr>
        <w:t>Onzième phase :</w:t>
      </w:r>
      <w:r w:rsidRPr="002752A1">
        <w:rPr>
          <w:rFonts w:ascii="Arial Narrow" w:eastAsia="Times New Roman" w:hAnsi="Arial Narrow" w:cs="Times New Roman"/>
          <w:b/>
        </w:rPr>
        <w:t xml:space="preserve"> Production d’un rapport final intégrant les observations, commentaires et amendements :</w:t>
      </w:r>
    </w:p>
    <w:p w:rsidR="00BC6680" w:rsidRPr="002752A1" w:rsidRDefault="00BC6680" w:rsidP="006C4D57">
      <w:p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Cela a consisté à :</w:t>
      </w:r>
    </w:p>
    <w:p w:rsidR="006C4D57" w:rsidRPr="002752A1" w:rsidRDefault="006C4D57" w:rsidP="00577E8E">
      <w:pPr>
        <w:pStyle w:val="Paragraphedeliste"/>
        <w:numPr>
          <w:ilvl w:val="0"/>
          <w:numId w:val="51"/>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Intégrer les observations, commentaires, amendements et contributions issus de l’atelier de restitution ;</w:t>
      </w:r>
    </w:p>
    <w:p w:rsidR="006C4D57" w:rsidRPr="002752A1" w:rsidRDefault="00A63B87" w:rsidP="00577E8E">
      <w:pPr>
        <w:pStyle w:val="Paragraphedeliste"/>
        <w:numPr>
          <w:ilvl w:val="0"/>
          <w:numId w:val="51"/>
        </w:numPr>
        <w:spacing w:line="240" w:lineRule="auto"/>
        <w:jc w:val="both"/>
        <w:rPr>
          <w:rFonts w:ascii="Arial Narrow" w:eastAsia="Times New Roman" w:hAnsi="Arial Narrow" w:cs="Times New Roman"/>
        </w:rPr>
      </w:pPr>
      <w:r w:rsidRPr="002752A1">
        <w:rPr>
          <w:rFonts w:ascii="Arial Narrow" w:eastAsia="Times New Roman" w:hAnsi="Arial Narrow" w:cs="Times New Roman"/>
        </w:rPr>
        <w:t>Produire le</w:t>
      </w:r>
      <w:r w:rsidR="006C4D57" w:rsidRPr="002752A1">
        <w:rPr>
          <w:rFonts w:ascii="Arial Narrow" w:eastAsia="Times New Roman" w:hAnsi="Arial Narrow" w:cs="Times New Roman"/>
        </w:rPr>
        <w:t xml:space="preserve"> rapport final ;</w:t>
      </w:r>
    </w:p>
    <w:p w:rsidR="006C4D57" w:rsidRPr="002752A1" w:rsidRDefault="00A63B87" w:rsidP="00577E8E">
      <w:pPr>
        <w:pStyle w:val="Paragraphedeliste"/>
        <w:numPr>
          <w:ilvl w:val="0"/>
          <w:numId w:val="51"/>
        </w:numPr>
        <w:spacing w:line="240" w:lineRule="auto"/>
        <w:jc w:val="both"/>
        <w:rPr>
          <w:rFonts w:ascii="Arial Narrow" w:eastAsia="Times New Roman" w:hAnsi="Arial Narrow" w:cs="Times New Roman"/>
        </w:rPr>
      </w:pPr>
      <w:r w:rsidRPr="002752A1">
        <w:rPr>
          <w:rFonts w:ascii="Arial Narrow" w:eastAsia="Times New Roman" w:hAnsi="Arial Narrow" w:cs="Times New Roman"/>
        </w:rPr>
        <w:t>Transmettre le</w:t>
      </w:r>
      <w:r w:rsidR="006C4D57" w:rsidRPr="002752A1">
        <w:rPr>
          <w:rFonts w:ascii="Arial Narrow" w:eastAsia="Times New Roman" w:hAnsi="Arial Narrow" w:cs="Times New Roman"/>
        </w:rPr>
        <w:t xml:space="preserve"> rapport final.</w:t>
      </w:r>
    </w:p>
    <w:p w:rsidR="00783C44" w:rsidRPr="002752A1" w:rsidRDefault="002B5255" w:rsidP="0047399C">
      <w:pPr>
        <w:pStyle w:val="Titre3"/>
        <w:rPr>
          <w:rFonts w:ascii="Arial Narrow" w:hAnsi="Arial Narrow"/>
          <w:color w:val="auto"/>
        </w:rPr>
      </w:pPr>
      <w:bookmarkStart w:id="24" w:name="_Toc509668390"/>
      <w:r w:rsidRPr="002752A1">
        <w:rPr>
          <w:rFonts w:ascii="Arial Narrow" w:hAnsi="Arial Narrow"/>
          <w:color w:val="auto"/>
        </w:rPr>
        <w:t>2.2.2</w:t>
      </w:r>
      <w:r w:rsidR="00C01877" w:rsidRPr="002752A1">
        <w:rPr>
          <w:rFonts w:ascii="Arial Narrow" w:hAnsi="Arial Narrow"/>
          <w:color w:val="auto"/>
        </w:rPr>
        <w:t xml:space="preserve"> Limites </w:t>
      </w:r>
      <w:r w:rsidR="003E1A75" w:rsidRPr="002752A1">
        <w:rPr>
          <w:rFonts w:ascii="Arial Narrow" w:hAnsi="Arial Narrow"/>
          <w:color w:val="auto"/>
        </w:rPr>
        <w:t xml:space="preserve">de l’étude </w:t>
      </w:r>
      <w:r w:rsidR="00C01877" w:rsidRPr="002752A1">
        <w:rPr>
          <w:rFonts w:ascii="Arial Narrow" w:hAnsi="Arial Narrow"/>
          <w:color w:val="auto"/>
        </w:rPr>
        <w:t>et difficultés rencontrées :</w:t>
      </w:r>
      <w:bookmarkEnd w:id="24"/>
    </w:p>
    <w:p w:rsidR="00E5136F" w:rsidRPr="002752A1" w:rsidRDefault="00E5136F" w:rsidP="0047399C">
      <w:pPr>
        <w:spacing w:before="240"/>
        <w:jc w:val="both"/>
        <w:rPr>
          <w:rFonts w:ascii="Arial Narrow" w:hAnsi="Arial Narrow"/>
        </w:rPr>
      </w:pPr>
      <w:r w:rsidRPr="002752A1">
        <w:rPr>
          <w:rFonts w:ascii="Arial Narrow" w:hAnsi="Arial Narrow"/>
        </w:rPr>
        <w:t xml:space="preserve">La principale limite de </w:t>
      </w:r>
      <w:r w:rsidR="00B1201F" w:rsidRPr="002752A1">
        <w:rPr>
          <w:rFonts w:ascii="Arial Narrow" w:hAnsi="Arial Narrow"/>
        </w:rPr>
        <w:t xml:space="preserve">cette </w:t>
      </w:r>
      <w:r w:rsidRPr="002752A1">
        <w:rPr>
          <w:rFonts w:ascii="Arial Narrow" w:hAnsi="Arial Narrow"/>
        </w:rPr>
        <w:t>étude réside dans le fait qu’elle ne couvre pas toute la zone d’intervention du programme</w:t>
      </w:r>
      <w:r w:rsidR="00B1201F" w:rsidRPr="002752A1">
        <w:rPr>
          <w:rFonts w:ascii="Arial Narrow" w:hAnsi="Arial Narrow"/>
        </w:rPr>
        <w:t xml:space="preserve"> PTFM</w:t>
      </w:r>
      <w:r w:rsidRPr="002752A1">
        <w:rPr>
          <w:rFonts w:ascii="Arial Narrow" w:hAnsi="Arial Narrow"/>
        </w:rPr>
        <w:t xml:space="preserve">. Ainsi, la région de Mopti </w:t>
      </w:r>
      <w:r w:rsidR="00B1201F" w:rsidRPr="002752A1">
        <w:rPr>
          <w:rFonts w:ascii="Arial Narrow" w:hAnsi="Arial Narrow"/>
        </w:rPr>
        <w:t xml:space="preserve">qui, à un moment donné, a abrité la coordination </w:t>
      </w:r>
      <w:r w:rsidRPr="002752A1">
        <w:rPr>
          <w:rFonts w:ascii="Arial Narrow" w:hAnsi="Arial Narrow"/>
        </w:rPr>
        <w:t>n’a pas pu être couverte par nos enquêtes en raison de l’insécurité qui prévaut</w:t>
      </w:r>
      <w:r w:rsidR="00B1201F" w:rsidRPr="002752A1">
        <w:rPr>
          <w:rFonts w:ascii="Arial Narrow" w:hAnsi="Arial Narrow"/>
        </w:rPr>
        <w:t>. Par ailleurs, dans le processus de mise en œuvre des analyses, nous avons été confrontés aux difficultés suivantes</w:t>
      </w:r>
      <w:r w:rsidR="004376EF" w:rsidRPr="002752A1">
        <w:rPr>
          <w:rFonts w:ascii="Arial Narrow" w:hAnsi="Arial Narrow"/>
        </w:rPr>
        <w:t>,</w:t>
      </w:r>
      <w:r w:rsidR="00B1201F" w:rsidRPr="002752A1">
        <w:rPr>
          <w:rFonts w:ascii="Arial Narrow" w:hAnsi="Arial Narrow"/>
        </w:rPr>
        <w:t> </w:t>
      </w:r>
      <w:r w:rsidR="004376EF" w:rsidRPr="002752A1">
        <w:rPr>
          <w:rFonts w:ascii="Arial Narrow" w:hAnsi="Arial Narrow"/>
        </w:rPr>
        <w:t xml:space="preserve">surtout en termes de laps de temps écoulé entre les différentes phases </w:t>
      </w:r>
      <w:r w:rsidR="00B1201F" w:rsidRPr="002752A1">
        <w:rPr>
          <w:rFonts w:ascii="Arial Narrow" w:hAnsi="Arial Narrow"/>
        </w:rPr>
        <w:t>:</w:t>
      </w:r>
    </w:p>
    <w:p w:rsidR="00EC4A87" w:rsidRPr="002752A1" w:rsidRDefault="00EC4A87" w:rsidP="00577E8E">
      <w:pPr>
        <w:pStyle w:val="Paragraphedeliste"/>
        <w:numPr>
          <w:ilvl w:val="0"/>
          <w:numId w:val="54"/>
        </w:numPr>
        <w:jc w:val="both"/>
        <w:rPr>
          <w:rFonts w:ascii="Arial Narrow" w:hAnsi="Arial Narrow"/>
        </w:rPr>
      </w:pPr>
      <w:r w:rsidRPr="002752A1">
        <w:rPr>
          <w:rFonts w:ascii="Arial Narrow" w:hAnsi="Arial Narrow"/>
        </w:rPr>
        <w:t>Retard dans la production de la lettre d’introduction des consultants ;</w:t>
      </w:r>
    </w:p>
    <w:p w:rsidR="00EC4A87" w:rsidRPr="002752A1" w:rsidRDefault="00EC4A87" w:rsidP="00577E8E">
      <w:pPr>
        <w:pStyle w:val="Paragraphedeliste"/>
        <w:numPr>
          <w:ilvl w:val="0"/>
          <w:numId w:val="54"/>
        </w:numPr>
        <w:jc w:val="both"/>
        <w:rPr>
          <w:rFonts w:ascii="Arial Narrow" w:hAnsi="Arial Narrow"/>
        </w:rPr>
      </w:pPr>
      <w:r w:rsidRPr="002752A1">
        <w:rPr>
          <w:rFonts w:ascii="Arial Narrow" w:hAnsi="Arial Narrow"/>
        </w:rPr>
        <w:t>Difficultés dans l’organisation des rencontres avec le PN-PTFM à cause de la nomination du Coordinateur à un nouveau Poste ;</w:t>
      </w:r>
    </w:p>
    <w:p w:rsidR="00EC4A87" w:rsidRPr="002752A1" w:rsidRDefault="00EC4A87" w:rsidP="00577E8E">
      <w:pPr>
        <w:pStyle w:val="Paragraphedeliste"/>
        <w:numPr>
          <w:ilvl w:val="0"/>
          <w:numId w:val="54"/>
        </w:numPr>
        <w:jc w:val="both"/>
        <w:rPr>
          <w:rFonts w:ascii="Arial Narrow" w:hAnsi="Arial Narrow"/>
        </w:rPr>
      </w:pPr>
      <w:r w:rsidRPr="002752A1">
        <w:rPr>
          <w:rFonts w:ascii="Arial Narrow" w:hAnsi="Arial Narrow"/>
        </w:rPr>
        <w:t xml:space="preserve">Retard dans la rencontre de partage </w:t>
      </w:r>
      <w:r w:rsidR="00B1201F" w:rsidRPr="002752A1">
        <w:rPr>
          <w:rFonts w:ascii="Arial Narrow" w:hAnsi="Arial Narrow"/>
        </w:rPr>
        <w:t>de la note conceptuelle de</w:t>
      </w:r>
      <w:r w:rsidRPr="002752A1">
        <w:rPr>
          <w:rFonts w:ascii="Arial Narrow" w:hAnsi="Arial Narrow"/>
        </w:rPr>
        <w:t xml:space="preserve"> cadre de l’étude avec le </w:t>
      </w:r>
      <w:r w:rsidR="00B1201F" w:rsidRPr="002752A1">
        <w:rPr>
          <w:rFonts w:ascii="Arial Narrow" w:hAnsi="Arial Narrow"/>
        </w:rPr>
        <w:t>Secrétariat Général</w:t>
      </w:r>
      <w:r w:rsidRPr="002752A1">
        <w:rPr>
          <w:rFonts w:ascii="Arial Narrow" w:hAnsi="Arial Narrow"/>
        </w:rPr>
        <w:t xml:space="preserve"> du MPFEF ;</w:t>
      </w:r>
    </w:p>
    <w:p w:rsidR="00EC4A87" w:rsidRPr="002752A1" w:rsidRDefault="00EC4A87" w:rsidP="00577E8E">
      <w:pPr>
        <w:pStyle w:val="Paragraphedeliste"/>
        <w:numPr>
          <w:ilvl w:val="0"/>
          <w:numId w:val="54"/>
        </w:numPr>
        <w:jc w:val="both"/>
        <w:rPr>
          <w:rFonts w:ascii="Arial Narrow" w:hAnsi="Arial Narrow"/>
        </w:rPr>
      </w:pPr>
      <w:r w:rsidRPr="002752A1">
        <w:rPr>
          <w:rFonts w:ascii="Arial Narrow" w:hAnsi="Arial Narrow" w:cs="Arial"/>
        </w:rPr>
        <w:t>Retard dans la tenue de la réunion de lancement de l’étude au niveau de MPFEF ;</w:t>
      </w:r>
    </w:p>
    <w:p w:rsidR="00EC4A87" w:rsidRPr="002752A1" w:rsidRDefault="00EC4A87" w:rsidP="00577E8E">
      <w:pPr>
        <w:pStyle w:val="Paragraphedeliste"/>
        <w:numPr>
          <w:ilvl w:val="0"/>
          <w:numId w:val="54"/>
        </w:numPr>
        <w:jc w:val="both"/>
        <w:rPr>
          <w:rFonts w:ascii="Arial Narrow" w:hAnsi="Arial Narrow"/>
        </w:rPr>
      </w:pPr>
      <w:r w:rsidRPr="002752A1">
        <w:rPr>
          <w:rFonts w:ascii="Arial Narrow" w:hAnsi="Arial Narrow" w:cs="Arial"/>
        </w:rPr>
        <w:t>Dégradation de la situation sécuritaire dans la zone principale d’intervention du programme (Mopti) ;</w:t>
      </w:r>
    </w:p>
    <w:p w:rsidR="00EC4A87" w:rsidRPr="002752A1" w:rsidRDefault="00EC4A87" w:rsidP="00577E8E">
      <w:pPr>
        <w:pStyle w:val="Paragraphedeliste"/>
        <w:numPr>
          <w:ilvl w:val="0"/>
          <w:numId w:val="54"/>
        </w:numPr>
        <w:jc w:val="both"/>
        <w:rPr>
          <w:rFonts w:ascii="Arial Narrow" w:hAnsi="Arial Narrow"/>
        </w:rPr>
      </w:pPr>
      <w:r w:rsidRPr="002752A1">
        <w:rPr>
          <w:rFonts w:ascii="Arial Narrow" w:hAnsi="Arial Narrow"/>
        </w:rPr>
        <w:t>Retard dans les rencontres programmées avec le Directeur Programme Pays  PNUD au Mali ;</w:t>
      </w:r>
    </w:p>
    <w:p w:rsidR="00EC4A87" w:rsidRPr="002752A1" w:rsidRDefault="00EC4A87" w:rsidP="00577E8E">
      <w:pPr>
        <w:pStyle w:val="Paragraphedeliste"/>
        <w:numPr>
          <w:ilvl w:val="0"/>
          <w:numId w:val="54"/>
        </w:numPr>
        <w:jc w:val="both"/>
        <w:rPr>
          <w:rFonts w:ascii="Arial Narrow" w:hAnsi="Arial Narrow"/>
        </w:rPr>
      </w:pPr>
      <w:r w:rsidRPr="002752A1">
        <w:rPr>
          <w:rFonts w:ascii="Arial Narrow" w:hAnsi="Arial Narrow"/>
        </w:rPr>
        <w:t>Retard dans la préparation et l’organisation de la mission sur le terrain.</w:t>
      </w:r>
    </w:p>
    <w:p w:rsidR="00AF2F02" w:rsidRPr="002752A1" w:rsidRDefault="00AF2F02" w:rsidP="00AF2F02">
      <w:pPr>
        <w:jc w:val="both"/>
        <w:rPr>
          <w:rFonts w:ascii="Arial Narrow" w:hAnsi="Arial Narrow"/>
        </w:rPr>
      </w:pPr>
    </w:p>
    <w:p w:rsidR="00AF2F02" w:rsidRPr="002752A1" w:rsidRDefault="00431F25" w:rsidP="00AF2F02">
      <w:pPr>
        <w:jc w:val="both"/>
        <w:rPr>
          <w:rFonts w:ascii="Arial Narrow" w:hAnsi="Arial Narrow"/>
        </w:rPr>
      </w:pPr>
      <w:r>
        <w:rPr>
          <w:rFonts w:ascii="Arial Narrow" w:hAnsi="Arial Narrow"/>
          <w:noProof/>
        </w:rPr>
        <w:pict>
          <v:rect id="Rectangle 19" o:spid="_x0000_s1031" style="position:absolute;left:0;text-align:left;margin-left:234.8pt;margin-top:180.15pt;width:259.8pt;height:18.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" stroked="f">
            <v:textbox>
              <w:txbxContent>
                <w:p w:rsidR="004415D4" w:rsidRPr="0013444C" w:rsidRDefault="004415D4" w:rsidP="0013444C">
                  <w:pPr>
                    <w:pStyle w:val="Lgende"/>
                    <w:rPr>
                      <w:rFonts w:ascii="Arial Narrow" w:hAnsi="Arial Narrow"/>
                      <w:b w:val="0"/>
                      <w:i/>
                      <w:color w:val="auto"/>
                      <w:sz w:val="24"/>
                      <w:szCs w:val="24"/>
                    </w:rPr>
                  </w:pPr>
                  <w:bookmarkStart w:id="25" w:name="_Toc508726525"/>
                  <w:r w:rsidRPr="0013444C">
                    <w:rPr>
                      <w:rFonts w:ascii="Arial Narrow" w:hAnsi="Arial Narrow"/>
                      <w:color w:val="auto"/>
                      <w:u w:val="single"/>
                    </w:rPr>
                    <w:t xml:space="preserve">Photo n°  </w:t>
                  </w:r>
                  <w:r w:rsidRPr="0013444C">
                    <w:rPr>
                      <w:rFonts w:ascii="Arial Narrow" w:hAnsi="Arial Narrow"/>
                      <w:color w:val="auto"/>
                      <w:u w:val="single"/>
                    </w:rPr>
                    <w:fldChar w:fldCharType="begin"/>
                  </w:r>
                  <w:r w:rsidRPr="0013444C">
                    <w:rPr>
                      <w:rFonts w:ascii="Arial Narrow" w:hAnsi="Arial Narrow"/>
                      <w:color w:val="auto"/>
                      <w:u w:val="single"/>
                    </w:rPr>
                    <w:instrText xml:space="preserve"> SEQ Photo_n°_ \* ARABIC </w:instrText>
                  </w:r>
                  <w:r w:rsidRPr="0013444C">
                    <w:rPr>
                      <w:rFonts w:ascii="Arial Narrow" w:hAnsi="Arial Narrow"/>
                      <w:color w:val="auto"/>
                      <w:u w:val="single"/>
                    </w:rPr>
                    <w:fldChar w:fldCharType="separate"/>
                  </w:r>
                  <w:r>
                    <w:rPr>
                      <w:rFonts w:ascii="Arial Narrow" w:hAnsi="Arial Narrow"/>
                      <w:noProof/>
                      <w:color w:val="auto"/>
                      <w:u w:val="single"/>
                    </w:rPr>
                    <w:t>5</w:t>
                  </w:r>
                  <w:r w:rsidRPr="0013444C">
                    <w:rPr>
                      <w:rFonts w:ascii="Arial Narrow" w:hAnsi="Arial Narrow"/>
                      <w:color w:val="auto"/>
                      <w:u w:val="single"/>
                    </w:rPr>
                    <w:fldChar w:fldCharType="end"/>
                  </w:r>
                  <w:r w:rsidRPr="0013444C">
                    <w:rPr>
                      <w:rFonts w:ascii="Arial Narrow" w:hAnsi="Arial Narrow"/>
                      <w:color w:val="auto"/>
                    </w:rPr>
                    <w:t xml:space="preserve"> : Kiosque à Congélateur de la PTFM/Coulibalibougou</w:t>
                  </w:r>
                  <w:bookmarkEnd w:id="25"/>
                </w:p>
                <w:p w:rsidR="004415D4" w:rsidRPr="0013444C" w:rsidRDefault="004415D4">
                  <w:pPr>
                    <w:rPr>
                      <w:rFonts w:ascii="Arial Narrow" w:hAnsi="Arial Narrow"/>
                    </w:rPr>
                  </w:pPr>
                </w:p>
              </w:txbxContent>
            </v:textbox>
          </v:rect>
        </w:pict>
      </w:r>
      <w:r>
        <w:rPr>
          <w:rFonts w:ascii="Arial Narrow" w:hAnsi="Arial Narrow"/>
          <w:noProof/>
        </w:rPr>
        <w:pict>
          <v:rect id="Rectangle 18" o:spid="_x0000_s1032" style="position:absolute;left:0;text-align:left;margin-left:.65pt;margin-top:180.15pt;width:223.5pt;height:18.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" strokecolor="white [3212]">
            <v:textbox>
              <w:txbxContent>
                <w:p w:rsidR="004415D4" w:rsidRPr="0013444C" w:rsidRDefault="004415D4" w:rsidP="0013444C">
                  <w:pPr>
                    <w:pStyle w:val="Lgende"/>
                    <w:rPr>
                      <w:rFonts w:ascii="Arial Narrow" w:hAnsi="Arial Narrow"/>
                      <w:b w:val="0"/>
                      <w:color w:val="auto"/>
                    </w:rPr>
                  </w:pPr>
                  <w:bookmarkStart w:id="26" w:name="_Toc508726526"/>
                  <w:r w:rsidRPr="0013444C">
                    <w:rPr>
                      <w:rFonts w:ascii="Arial Narrow" w:hAnsi="Arial Narrow"/>
                      <w:color w:val="auto"/>
                      <w:u w:val="single"/>
                    </w:rPr>
                    <w:t xml:space="preserve">Photo n°  </w:t>
                  </w:r>
                  <w:r w:rsidRPr="0013444C">
                    <w:rPr>
                      <w:rFonts w:ascii="Arial Narrow" w:hAnsi="Arial Narrow"/>
                      <w:color w:val="auto"/>
                      <w:u w:val="single"/>
                    </w:rPr>
                    <w:fldChar w:fldCharType="begin"/>
                  </w:r>
                  <w:r w:rsidRPr="0013444C">
                    <w:rPr>
                      <w:rFonts w:ascii="Arial Narrow" w:hAnsi="Arial Narrow"/>
                      <w:color w:val="auto"/>
                      <w:u w:val="single"/>
                    </w:rPr>
                    <w:instrText xml:space="preserve"> SEQ Photo_n°_ \* ARABIC </w:instrText>
                  </w:r>
                  <w:r w:rsidRPr="0013444C">
                    <w:rPr>
                      <w:rFonts w:ascii="Arial Narrow" w:hAnsi="Arial Narrow"/>
                      <w:color w:val="auto"/>
                      <w:u w:val="single"/>
                    </w:rPr>
                    <w:fldChar w:fldCharType="separate"/>
                  </w:r>
                  <w:r>
                    <w:rPr>
                      <w:rFonts w:ascii="Arial Narrow" w:hAnsi="Arial Narrow"/>
                      <w:noProof/>
                      <w:color w:val="auto"/>
                      <w:u w:val="single"/>
                    </w:rPr>
                    <w:t>6</w:t>
                  </w:r>
                  <w:r w:rsidRPr="0013444C">
                    <w:rPr>
                      <w:rFonts w:ascii="Arial Narrow" w:hAnsi="Arial Narrow"/>
                      <w:color w:val="auto"/>
                      <w:u w:val="single"/>
                    </w:rPr>
                    <w:fldChar w:fldCharType="end"/>
                  </w:r>
                  <w:r w:rsidRPr="0013444C">
                    <w:rPr>
                      <w:rFonts w:ascii="Arial Narrow" w:hAnsi="Arial Narrow"/>
                      <w:color w:val="auto"/>
                    </w:rPr>
                    <w:t xml:space="preserve"> : Panneau solaire PTFM à Coulibalibougou.</w:t>
                  </w:r>
                  <w:bookmarkEnd w:id="26"/>
                </w:p>
                <w:p w:rsidR="004415D4" w:rsidRPr="0013444C" w:rsidRDefault="004415D4">
                  <w:pPr>
                    <w:rPr>
                      <w:rFonts w:ascii="Arial Narrow" w:hAnsi="Arial Narrow"/>
                      <w:sz w:val="18"/>
                      <w:szCs w:val="18"/>
                    </w:rPr>
                  </w:pPr>
                </w:p>
              </w:txbxContent>
            </v:textbox>
          </v:rect>
        </w:pict>
      </w:r>
      <w:r w:rsidR="00AF2F02" w:rsidRPr="002752A1">
        <w:rPr>
          <w:rFonts w:ascii="Arial Narrow" w:hAnsi="Arial Narrow"/>
          <w:noProof/>
        </w:rPr>
        <w:drawing>
          <wp:anchor distT="0" distB="0" distL="114300" distR="114300" simplePos="0" relativeHeight="251652608" behindDoc="1" locked="0" layoutInCell="1" allowOverlap="1">
            <wp:simplePos x="0" y="0"/>
            <wp:positionH relativeFrom="column">
              <wp:posOffset>2976880</wp:posOffset>
            </wp:positionH>
            <wp:positionV relativeFrom="paragraph">
              <wp:posOffset>635</wp:posOffset>
            </wp:positionV>
            <wp:extent cx="2898775" cy="2265680"/>
            <wp:effectExtent l="19050" t="0" r="0" b="0"/>
            <wp:wrapTight wrapText="bothSides">
              <wp:wrapPolygon edited="0">
                <wp:start x="-142" y="0"/>
                <wp:lineTo x="-142" y="21430"/>
                <wp:lineTo x="21576" y="21430"/>
                <wp:lineTo x="21576" y="0"/>
                <wp:lineTo x="-142" y="0"/>
              </wp:wrapPolygon>
            </wp:wrapTight>
            <wp:docPr id="6" name="Image 2" descr="C:\Users\A D M I N\Desktop\PTFM\PHOTTOS TERRAIN\20180228_14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 D M I N\Desktop\PTFM\PHOTTOS TERRAIN\20180228_14342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8775" cy="2265680"/>
                    </a:xfrm>
                    <a:prstGeom prst="rect">
                      <a:avLst/>
                    </a:prstGeom>
                    <a:noFill/>
                    <a:ln>
                      <a:noFill/>
                    </a:ln>
                  </pic:spPr>
                </pic:pic>
              </a:graphicData>
            </a:graphic>
          </wp:anchor>
        </w:drawing>
      </w:r>
      <w:r w:rsidR="00AF2F02" w:rsidRPr="002752A1">
        <w:rPr>
          <w:rFonts w:ascii="Arial Narrow" w:hAnsi="Arial Narrow"/>
          <w:noProof/>
        </w:rPr>
        <w:drawing>
          <wp:inline distT="0" distB="0" distL="0" distR="0">
            <wp:extent cx="2857500" cy="2266950"/>
            <wp:effectExtent l="0" t="0" r="0" b="0"/>
            <wp:docPr id="4" name="Image 3" descr="C:\Users\A D M I N\Desktop\PTFM\PHOTTOS TERRAIN\20180228_14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 D M I N\Desktop\PTFM\PHOTTOS TERRAIN\20180228_143533.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411" cy="2267673"/>
                    </a:xfrm>
                    <a:prstGeom prst="rect">
                      <a:avLst/>
                    </a:prstGeom>
                    <a:noFill/>
                    <a:ln>
                      <a:noFill/>
                    </a:ln>
                  </pic:spPr>
                </pic:pic>
              </a:graphicData>
            </a:graphic>
          </wp:inline>
        </w:drawing>
      </w:r>
    </w:p>
    <w:p w:rsidR="00A80646" w:rsidRPr="002752A1" w:rsidRDefault="00A80646" w:rsidP="00AF2F02">
      <w:pPr>
        <w:spacing w:after="0" w:line="240" w:lineRule="auto"/>
        <w:rPr>
          <w:rFonts w:ascii="Arial Narrow" w:hAnsi="Arial Narrow"/>
          <w:b/>
          <w:u w:val="single"/>
        </w:rPr>
      </w:pPr>
    </w:p>
    <w:p w:rsidR="00A80646" w:rsidRPr="002752A1" w:rsidRDefault="00A80646" w:rsidP="00AF2F02">
      <w:pPr>
        <w:spacing w:after="0" w:line="240" w:lineRule="auto"/>
        <w:rPr>
          <w:rFonts w:ascii="Arial Narrow" w:hAnsi="Arial Narrow"/>
          <w:b/>
          <w:u w:val="single"/>
        </w:rPr>
      </w:pPr>
    </w:p>
    <w:p w:rsidR="00A80646" w:rsidRPr="002752A1" w:rsidRDefault="00A80646" w:rsidP="00AF2F02">
      <w:pPr>
        <w:spacing w:after="0" w:line="240" w:lineRule="auto"/>
        <w:rPr>
          <w:rFonts w:ascii="Arial Narrow" w:hAnsi="Arial Narrow"/>
          <w:b/>
          <w:u w:val="single"/>
        </w:rPr>
      </w:pPr>
    </w:p>
    <w:p w:rsidR="0013444C" w:rsidRPr="002752A1" w:rsidRDefault="0013444C">
      <w:pPr>
        <w:rPr>
          <w:rFonts w:ascii="Arial Narrow" w:eastAsiaTheme="majorEastAsia" w:hAnsi="Arial Narrow" w:cstheme="majorBidi"/>
          <w:b/>
        </w:rPr>
      </w:pPr>
      <w:r w:rsidRPr="002752A1">
        <w:rPr>
          <w:rFonts w:ascii="Arial Narrow" w:hAnsi="Arial Narrow"/>
        </w:rPr>
        <w:br w:type="page"/>
      </w:r>
    </w:p>
    <w:p w:rsidR="00A52FAD" w:rsidRPr="002752A1" w:rsidRDefault="004B233A" w:rsidP="0047399C">
      <w:pPr>
        <w:pStyle w:val="Titre1"/>
        <w:pBdr>
          <w:bottom w:val="single" w:sz="4" w:space="1" w:color="auto"/>
        </w:pBdr>
        <w:jc w:val="center"/>
        <w:rPr>
          <w:rFonts w:ascii="Arial Narrow" w:hAnsi="Arial Narrow"/>
          <w:color w:val="auto"/>
          <w:sz w:val="22"/>
          <w:szCs w:val="22"/>
        </w:rPr>
      </w:pPr>
      <w:bookmarkStart w:id="27" w:name="_Toc509668391"/>
      <w:r w:rsidRPr="002752A1">
        <w:rPr>
          <w:rFonts w:ascii="Arial Narrow" w:hAnsi="Arial Narrow"/>
          <w:color w:val="auto"/>
          <w:sz w:val="22"/>
          <w:szCs w:val="22"/>
        </w:rPr>
        <w:t xml:space="preserve">Troisième partie : </w:t>
      </w:r>
      <w:r w:rsidR="00A52FAD" w:rsidRPr="002752A1">
        <w:rPr>
          <w:rFonts w:ascii="Arial Narrow" w:hAnsi="Arial Narrow"/>
          <w:color w:val="auto"/>
          <w:sz w:val="22"/>
          <w:szCs w:val="22"/>
        </w:rPr>
        <w:t>PRINCIPAUX RESULTATS</w:t>
      </w:r>
      <w:bookmarkEnd w:id="27"/>
    </w:p>
    <w:p w:rsidR="00BB5AEC" w:rsidRPr="002752A1" w:rsidRDefault="00BB5AEC" w:rsidP="0047399C">
      <w:pPr>
        <w:spacing w:before="240"/>
        <w:jc w:val="both"/>
        <w:rPr>
          <w:rFonts w:ascii="Arial Narrow" w:eastAsia="Times New Roman" w:hAnsi="Arial Narrow" w:cs="Arial"/>
        </w:rPr>
      </w:pPr>
      <w:r w:rsidRPr="002752A1">
        <w:rPr>
          <w:rFonts w:ascii="Arial Narrow" w:eastAsia="Times New Roman" w:hAnsi="Arial Narrow" w:cs="Arial"/>
        </w:rPr>
        <w:t>Cette troisième partie comporte trois chapitres :</w:t>
      </w:r>
    </w:p>
    <w:p w:rsidR="00BB5AEC" w:rsidRPr="002752A1" w:rsidRDefault="00BB5AEC" w:rsidP="00577E8E">
      <w:pPr>
        <w:pStyle w:val="Paragraphedeliste"/>
        <w:numPr>
          <w:ilvl w:val="0"/>
          <w:numId w:val="23"/>
        </w:numPr>
        <w:spacing w:after="0"/>
        <w:jc w:val="both"/>
        <w:rPr>
          <w:rFonts w:ascii="Arial Narrow" w:eastAsia="Times New Roman" w:hAnsi="Arial Narrow" w:cs="Arial"/>
        </w:rPr>
      </w:pPr>
      <w:r w:rsidRPr="002752A1">
        <w:rPr>
          <w:rFonts w:ascii="Arial Narrow" w:eastAsia="Times New Roman" w:hAnsi="Arial Narrow" w:cs="Arial"/>
          <w:u w:val="single"/>
        </w:rPr>
        <w:t>Chapitre 1 </w:t>
      </w:r>
      <w:r w:rsidRPr="002752A1">
        <w:rPr>
          <w:rFonts w:ascii="Arial Narrow" w:eastAsia="Times New Roman" w:hAnsi="Arial Narrow" w:cs="Arial"/>
        </w:rPr>
        <w:t xml:space="preserve">: </w:t>
      </w:r>
      <w:r w:rsidR="00AF485B" w:rsidRPr="002752A1">
        <w:rPr>
          <w:rFonts w:ascii="Arial Narrow" w:eastAsia="Times New Roman" w:hAnsi="Arial Narrow" w:cs="Arial"/>
        </w:rPr>
        <w:t>Résultats de l’a</w:t>
      </w:r>
      <w:r w:rsidRPr="002752A1">
        <w:rPr>
          <w:rFonts w:ascii="Arial Narrow" w:eastAsia="Times New Roman" w:hAnsi="Arial Narrow" w:cs="Arial"/>
        </w:rPr>
        <w:t>nalyse diagnostique intégrale du fonctionnement des cadres institutionnels et organisationnels des phases antérieures du PN- PTFM ;</w:t>
      </w:r>
    </w:p>
    <w:p w:rsidR="00BB5AEC" w:rsidRPr="002752A1" w:rsidRDefault="00BB5AEC" w:rsidP="00577E8E">
      <w:pPr>
        <w:pStyle w:val="Paragraphedeliste"/>
        <w:numPr>
          <w:ilvl w:val="0"/>
          <w:numId w:val="23"/>
        </w:numPr>
        <w:spacing w:after="0"/>
        <w:jc w:val="both"/>
        <w:rPr>
          <w:rFonts w:ascii="Arial Narrow" w:eastAsia="Times New Roman" w:hAnsi="Arial Narrow" w:cs="Arial"/>
        </w:rPr>
      </w:pPr>
      <w:r w:rsidRPr="002752A1">
        <w:rPr>
          <w:rFonts w:ascii="Arial Narrow" w:eastAsia="Times New Roman" w:hAnsi="Arial Narrow" w:cs="Arial"/>
          <w:u w:val="single"/>
        </w:rPr>
        <w:t>Chapitre 1</w:t>
      </w:r>
      <w:r w:rsidRPr="002752A1">
        <w:rPr>
          <w:rFonts w:ascii="Arial Narrow" w:eastAsia="Times New Roman" w:hAnsi="Arial Narrow" w:cs="Arial"/>
        </w:rPr>
        <w:t> : Définition de scenarii de montage institutionnel et de mécanismes financiers  appropries :</w:t>
      </w:r>
    </w:p>
    <w:p w:rsidR="004F7FCA" w:rsidRPr="002752A1" w:rsidRDefault="00BB5AEC" w:rsidP="00577E8E">
      <w:pPr>
        <w:pStyle w:val="Paragraphedeliste"/>
        <w:numPr>
          <w:ilvl w:val="0"/>
          <w:numId w:val="23"/>
        </w:numPr>
        <w:spacing w:after="0"/>
        <w:jc w:val="both"/>
        <w:rPr>
          <w:rFonts w:ascii="Arial Narrow" w:eastAsia="Times New Roman" w:hAnsi="Arial Narrow" w:cs="Arial"/>
        </w:rPr>
      </w:pPr>
      <w:r w:rsidRPr="002752A1">
        <w:rPr>
          <w:rFonts w:ascii="Arial Narrow" w:eastAsia="Times New Roman" w:hAnsi="Arial Narrow" w:cs="Arial"/>
          <w:u w:val="single"/>
        </w:rPr>
        <w:t>Chapitre 1</w:t>
      </w:r>
      <w:r w:rsidRPr="002752A1">
        <w:rPr>
          <w:rFonts w:ascii="Arial Narrow" w:eastAsia="Times New Roman" w:hAnsi="Arial Narrow" w:cs="Arial"/>
        </w:rPr>
        <w:t> : Elaboration d’avant-projets de textes relatifs au montage institutionnel</w:t>
      </w:r>
      <w:r w:rsidR="004F7FCA" w:rsidRPr="002752A1">
        <w:rPr>
          <w:rFonts w:ascii="Arial Narrow" w:eastAsia="Times New Roman" w:hAnsi="Arial Narrow" w:cs="Arial"/>
        </w:rPr>
        <w:t>.</w:t>
      </w:r>
    </w:p>
    <w:p w:rsidR="00BB5AEC" w:rsidRPr="002752A1" w:rsidRDefault="00BB5AEC" w:rsidP="004F7FCA">
      <w:pPr>
        <w:pStyle w:val="Paragraphedeliste"/>
        <w:spacing w:after="0"/>
        <w:jc w:val="both"/>
        <w:rPr>
          <w:rFonts w:ascii="Arial Narrow" w:eastAsia="Times New Roman" w:hAnsi="Arial Narrow" w:cs="Arial"/>
        </w:rPr>
      </w:pPr>
    </w:p>
    <w:p w:rsidR="004B233A" w:rsidRPr="002752A1" w:rsidRDefault="00890292" w:rsidP="00890292">
      <w:pPr>
        <w:pStyle w:val="Titre2"/>
        <w:jc w:val="both"/>
        <w:rPr>
          <w:rFonts w:ascii="Arial Narrow" w:hAnsi="Arial Narrow"/>
          <w:color w:val="auto"/>
          <w:szCs w:val="22"/>
        </w:rPr>
      </w:pPr>
      <w:bookmarkStart w:id="28" w:name="_Toc509668392"/>
      <w:r w:rsidRPr="002752A1">
        <w:rPr>
          <w:rFonts w:ascii="Arial Narrow" w:hAnsi="Arial Narrow"/>
          <w:color w:val="auto"/>
          <w:szCs w:val="22"/>
        </w:rPr>
        <w:t xml:space="preserve">3.1 </w:t>
      </w:r>
      <w:r w:rsidR="00BB5AEC" w:rsidRPr="002752A1">
        <w:rPr>
          <w:rFonts w:ascii="Arial Narrow" w:hAnsi="Arial Narrow"/>
          <w:color w:val="auto"/>
          <w:szCs w:val="22"/>
        </w:rPr>
        <w:t xml:space="preserve">Chapitre 1 : </w:t>
      </w:r>
      <w:r w:rsidR="003760F6" w:rsidRPr="002752A1">
        <w:rPr>
          <w:rFonts w:ascii="Arial Narrow" w:hAnsi="Arial Narrow"/>
          <w:color w:val="auto"/>
          <w:szCs w:val="22"/>
        </w:rPr>
        <w:t>RESULTATS DE L’</w:t>
      </w:r>
      <w:r w:rsidR="004B233A" w:rsidRPr="002752A1">
        <w:rPr>
          <w:rFonts w:ascii="Arial Narrow" w:hAnsi="Arial Narrow"/>
          <w:color w:val="auto"/>
          <w:szCs w:val="22"/>
        </w:rPr>
        <w:t>ANALYSE DIAGNOSTIQUE INTEGRALE DU FONCTIONNEM</w:t>
      </w:r>
      <w:r w:rsidR="00437A0A" w:rsidRPr="002752A1">
        <w:rPr>
          <w:rFonts w:ascii="Arial Narrow" w:hAnsi="Arial Narrow"/>
          <w:color w:val="auto"/>
          <w:szCs w:val="22"/>
        </w:rPr>
        <w:t xml:space="preserve">ENT DES CADRES INSTITUTIONNELS ET ORGANISATIONNELS </w:t>
      </w:r>
      <w:r w:rsidR="004B233A" w:rsidRPr="002752A1">
        <w:rPr>
          <w:rFonts w:ascii="Arial Narrow" w:hAnsi="Arial Narrow"/>
          <w:color w:val="auto"/>
          <w:szCs w:val="22"/>
        </w:rPr>
        <w:t>DES PHASES ANTERIEURES DU PN- PTFM</w:t>
      </w:r>
      <w:r w:rsidR="00E30ED0" w:rsidRPr="002752A1">
        <w:rPr>
          <w:rFonts w:ascii="Arial Narrow" w:hAnsi="Arial Narrow"/>
          <w:color w:val="auto"/>
          <w:szCs w:val="22"/>
        </w:rPr>
        <w:t> :</w:t>
      </w:r>
      <w:bookmarkEnd w:id="28"/>
    </w:p>
    <w:p w:rsidR="0072311A" w:rsidRPr="002752A1" w:rsidRDefault="0072311A" w:rsidP="00890292">
      <w:pPr>
        <w:pStyle w:val="Paragraphedeliste"/>
        <w:spacing w:after="0"/>
        <w:ind w:left="360"/>
        <w:jc w:val="both"/>
        <w:rPr>
          <w:rFonts w:ascii="Arial Narrow" w:eastAsia="Times New Roman" w:hAnsi="Arial Narrow" w:cs="Arial"/>
          <w:b/>
        </w:rPr>
      </w:pPr>
    </w:p>
    <w:p w:rsidR="0072311A" w:rsidRPr="002752A1" w:rsidRDefault="00890292" w:rsidP="00890292">
      <w:pPr>
        <w:pStyle w:val="Titre3"/>
        <w:spacing w:before="0"/>
        <w:jc w:val="both"/>
        <w:rPr>
          <w:rFonts w:ascii="Arial Narrow" w:hAnsi="Arial Narrow"/>
          <w:color w:val="auto"/>
        </w:rPr>
      </w:pPr>
      <w:bookmarkStart w:id="29" w:name="_Toc509668393"/>
      <w:r w:rsidRPr="002752A1">
        <w:rPr>
          <w:rFonts w:ascii="Arial Narrow" w:hAnsi="Arial Narrow"/>
          <w:color w:val="auto"/>
        </w:rPr>
        <w:t xml:space="preserve">3.1.1 </w:t>
      </w:r>
      <w:r w:rsidR="00215081" w:rsidRPr="002752A1">
        <w:rPr>
          <w:rFonts w:ascii="Arial Narrow" w:hAnsi="Arial Narrow"/>
          <w:color w:val="auto"/>
        </w:rPr>
        <w:t xml:space="preserve">RESULTATS DE L’ANALYSE </w:t>
      </w:r>
      <w:r w:rsidR="00913742" w:rsidRPr="002752A1">
        <w:rPr>
          <w:rFonts w:ascii="Arial Narrow" w:hAnsi="Arial Narrow"/>
          <w:color w:val="auto"/>
        </w:rPr>
        <w:t xml:space="preserve">DE L’EVOLUTION </w:t>
      </w:r>
      <w:r w:rsidR="00215081" w:rsidRPr="002752A1">
        <w:rPr>
          <w:rFonts w:ascii="Arial Narrow" w:hAnsi="Arial Narrow"/>
          <w:color w:val="auto"/>
        </w:rPr>
        <w:t xml:space="preserve">DU </w:t>
      </w:r>
      <w:r w:rsidR="00913742" w:rsidRPr="002752A1">
        <w:rPr>
          <w:rFonts w:ascii="Arial Narrow" w:hAnsi="Arial Narrow"/>
          <w:color w:val="auto"/>
        </w:rPr>
        <w:t xml:space="preserve">CADRE </w:t>
      </w:r>
      <w:r w:rsidR="00215081" w:rsidRPr="002752A1">
        <w:rPr>
          <w:rFonts w:ascii="Arial Narrow" w:hAnsi="Arial Narrow"/>
          <w:color w:val="auto"/>
        </w:rPr>
        <w:t>CONCEPT</w:t>
      </w:r>
      <w:r w:rsidR="00913742" w:rsidRPr="002752A1">
        <w:rPr>
          <w:rFonts w:ascii="Arial Narrow" w:hAnsi="Arial Narrow"/>
          <w:color w:val="auto"/>
        </w:rPr>
        <w:t>UELDU</w:t>
      </w:r>
      <w:r w:rsidR="00215081" w:rsidRPr="002752A1">
        <w:rPr>
          <w:rFonts w:ascii="Arial Narrow" w:hAnsi="Arial Narrow"/>
          <w:color w:val="auto"/>
        </w:rPr>
        <w:t xml:space="preserve"> MODELE « PTFM » :</w:t>
      </w:r>
      <w:bookmarkEnd w:id="29"/>
    </w:p>
    <w:p w:rsidR="00042B8F" w:rsidRPr="002752A1" w:rsidRDefault="00042B8F" w:rsidP="00866862">
      <w:pPr>
        <w:pStyle w:val="AllasyTexterap"/>
        <w:spacing w:line="276" w:lineRule="auto"/>
        <w:rPr>
          <w:rFonts w:ascii="Arial Narrow" w:hAnsi="Arial Narrow"/>
        </w:rPr>
      </w:pPr>
      <w:r w:rsidRPr="002752A1">
        <w:rPr>
          <w:rFonts w:ascii="Arial Narrow" w:hAnsi="Arial Narrow"/>
        </w:rPr>
        <w:t xml:space="preserve">Au Mali, de 1993, à nos jours, l’évolution de la trajectoire de la gestion des programmes plates-formes multifonctionnelles a connu </w:t>
      </w:r>
      <w:r w:rsidR="000312ED" w:rsidRPr="002752A1">
        <w:rPr>
          <w:rFonts w:ascii="Arial Narrow" w:hAnsi="Arial Narrow"/>
        </w:rPr>
        <w:t>six</w:t>
      </w:r>
      <w:r w:rsidRPr="002752A1">
        <w:rPr>
          <w:rFonts w:ascii="Arial Narrow" w:hAnsi="Arial Narrow"/>
        </w:rPr>
        <w:t xml:space="preserve"> grandes </w:t>
      </w:r>
      <w:r w:rsidR="000312ED" w:rsidRPr="002752A1">
        <w:rPr>
          <w:rFonts w:ascii="Arial Narrow" w:hAnsi="Arial Narrow"/>
        </w:rPr>
        <w:t xml:space="preserve">phases </w:t>
      </w:r>
      <w:r w:rsidR="001F0C6C" w:rsidRPr="002752A1">
        <w:rPr>
          <w:rFonts w:ascii="Arial Narrow" w:hAnsi="Arial Narrow"/>
        </w:rPr>
        <w:t>(</w:t>
      </w:r>
      <w:r w:rsidR="000312ED" w:rsidRPr="002752A1">
        <w:rPr>
          <w:rFonts w:ascii="Arial Narrow" w:hAnsi="Arial Narrow"/>
        </w:rPr>
        <w:t xml:space="preserve">ou </w:t>
      </w:r>
      <w:r w:rsidRPr="002752A1">
        <w:rPr>
          <w:rFonts w:ascii="Arial Narrow" w:hAnsi="Arial Narrow"/>
        </w:rPr>
        <w:t>périodes</w:t>
      </w:r>
      <w:r w:rsidR="001F0C6C" w:rsidRPr="002752A1">
        <w:rPr>
          <w:rFonts w:ascii="Arial Narrow" w:hAnsi="Arial Narrow"/>
        </w:rPr>
        <w:t>)</w:t>
      </w:r>
      <w:r w:rsidRPr="002752A1">
        <w:rPr>
          <w:rFonts w:ascii="Arial Narrow" w:hAnsi="Arial Narrow"/>
        </w:rPr>
        <w:t xml:space="preserve">, à savoir : </w:t>
      </w:r>
    </w:p>
    <w:p w:rsidR="000312ED" w:rsidRPr="002752A1" w:rsidRDefault="000312ED" w:rsidP="00577E8E">
      <w:pPr>
        <w:pStyle w:val="Paragraphedeliste"/>
        <w:numPr>
          <w:ilvl w:val="0"/>
          <w:numId w:val="76"/>
        </w:numPr>
        <w:rPr>
          <w:rFonts w:ascii="Arial Narrow" w:hAnsi="Arial Narrow" w:cs="Times New Roman"/>
        </w:rPr>
      </w:pPr>
      <w:r w:rsidRPr="002752A1">
        <w:rPr>
          <w:rFonts w:ascii="Arial Narrow" w:hAnsi="Arial Narrow" w:cs="Times New Roman"/>
        </w:rPr>
        <w:t>Première phase : Projet régional conjoint (1993 à 1995)</w:t>
      </w:r>
      <w:r w:rsidR="001F0C6C" w:rsidRPr="002752A1">
        <w:rPr>
          <w:rFonts w:ascii="Arial Narrow" w:hAnsi="Arial Narrow" w:cs="Times New Roman"/>
        </w:rPr>
        <w:t> ;</w:t>
      </w:r>
    </w:p>
    <w:p w:rsidR="000312ED" w:rsidRPr="002752A1" w:rsidRDefault="000312ED" w:rsidP="00577E8E">
      <w:pPr>
        <w:pStyle w:val="Paragraphedeliste"/>
        <w:numPr>
          <w:ilvl w:val="0"/>
          <w:numId w:val="76"/>
        </w:numPr>
        <w:rPr>
          <w:rFonts w:ascii="Arial Narrow" w:hAnsi="Arial Narrow" w:cs="Times New Roman"/>
        </w:rPr>
      </w:pPr>
      <w:r w:rsidRPr="002752A1">
        <w:rPr>
          <w:rFonts w:ascii="Arial Narrow" w:hAnsi="Arial Narrow" w:cs="Times New Roman"/>
        </w:rPr>
        <w:t xml:space="preserve">Deuxième phase : Période </w:t>
      </w:r>
      <w:r w:rsidR="00866862" w:rsidRPr="002752A1">
        <w:rPr>
          <w:rFonts w:ascii="Arial Narrow" w:hAnsi="Arial Narrow" w:cs="Times New Roman"/>
        </w:rPr>
        <w:t>d’</w:t>
      </w:r>
      <w:r w:rsidRPr="002752A1">
        <w:rPr>
          <w:rFonts w:ascii="Arial Narrow" w:hAnsi="Arial Narrow" w:cs="Times New Roman"/>
        </w:rPr>
        <w:t xml:space="preserve">extension du </w:t>
      </w:r>
      <w:r w:rsidR="001F0C6C" w:rsidRPr="002752A1">
        <w:rPr>
          <w:rFonts w:ascii="Arial Narrow" w:hAnsi="Arial Narrow" w:cs="Times New Roman"/>
        </w:rPr>
        <w:t>programme à l’ensemble du pays (1995-</w:t>
      </w:r>
      <w:r w:rsidRPr="002752A1">
        <w:rPr>
          <w:rFonts w:ascii="Arial Narrow" w:hAnsi="Arial Narrow" w:cs="Times New Roman"/>
        </w:rPr>
        <w:t>1996</w:t>
      </w:r>
      <w:r w:rsidR="001F0C6C" w:rsidRPr="002752A1">
        <w:rPr>
          <w:rFonts w:ascii="Arial Narrow" w:hAnsi="Arial Narrow" w:cs="Times New Roman"/>
        </w:rPr>
        <w:t>) ;</w:t>
      </w:r>
    </w:p>
    <w:p w:rsidR="000312ED" w:rsidRPr="002752A1" w:rsidRDefault="000312ED" w:rsidP="00577E8E">
      <w:pPr>
        <w:pStyle w:val="Paragraphedeliste"/>
        <w:numPr>
          <w:ilvl w:val="0"/>
          <w:numId w:val="76"/>
        </w:numPr>
        <w:rPr>
          <w:rFonts w:ascii="Arial Narrow" w:hAnsi="Arial Narrow" w:cs="Times New Roman"/>
        </w:rPr>
      </w:pPr>
      <w:r w:rsidRPr="002752A1">
        <w:rPr>
          <w:rFonts w:ascii="Arial Narrow" w:hAnsi="Arial Narrow" w:cs="Times New Roman"/>
        </w:rPr>
        <w:t>Troisième phase : Période  pilote</w:t>
      </w:r>
      <w:r w:rsidR="005E16AE" w:rsidRPr="002752A1">
        <w:rPr>
          <w:rFonts w:ascii="Arial Narrow" w:hAnsi="Arial Narrow" w:cs="Times New Roman"/>
        </w:rPr>
        <w:t>/PNUD</w:t>
      </w:r>
      <w:r w:rsidR="001F0C6C" w:rsidRPr="002752A1">
        <w:rPr>
          <w:rFonts w:ascii="Arial Narrow" w:hAnsi="Arial Narrow" w:cs="Times New Roman"/>
        </w:rPr>
        <w:t>(</w:t>
      </w:r>
      <w:r w:rsidRPr="002752A1">
        <w:rPr>
          <w:rFonts w:ascii="Arial Narrow" w:hAnsi="Arial Narrow" w:cs="Times New Roman"/>
        </w:rPr>
        <w:t>1997 – 1998</w:t>
      </w:r>
      <w:r w:rsidR="001F0C6C" w:rsidRPr="002752A1">
        <w:rPr>
          <w:rFonts w:ascii="Arial Narrow" w:hAnsi="Arial Narrow" w:cs="Times New Roman"/>
        </w:rPr>
        <w:t>) ;</w:t>
      </w:r>
    </w:p>
    <w:p w:rsidR="000312ED" w:rsidRPr="002752A1" w:rsidRDefault="000312ED" w:rsidP="00577E8E">
      <w:pPr>
        <w:pStyle w:val="Paragraphedeliste"/>
        <w:numPr>
          <w:ilvl w:val="0"/>
          <w:numId w:val="76"/>
        </w:numPr>
        <w:rPr>
          <w:rFonts w:ascii="Arial Narrow" w:hAnsi="Arial Narrow" w:cs="Times New Roman"/>
        </w:rPr>
      </w:pPr>
      <w:r w:rsidRPr="002752A1">
        <w:rPr>
          <w:rFonts w:ascii="Arial Narrow" w:hAnsi="Arial Narrow" w:cs="Times New Roman"/>
        </w:rPr>
        <w:t xml:space="preserve">Quatrième phase : Période du projet 450 plates-formes multifonctionnelles </w:t>
      </w:r>
      <w:r w:rsidR="001F0C6C" w:rsidRPr="002752A1">
        <w:rPr>
          <w:rFonts w:ascii="Arial Narrow" w:hAnsi="Arial Narrow" w:cs="Times New Roman"/>
        </w:rPr>
        <w:t>(</w:t>
      </w:r>
      <w:r w:rsidRPr="002752A1">
        <w:rPr>
          <w:rFonts w:ascii="Arial Narrow" w:hAnsi="Arial Narrow" w:cs="Times New Roman"/>
        </w:rPr>
        <w:t>1999-2004</w:t>
      </w:r>
      <w:r w:rsidR="001F0C6C" w:rsidRPr="002752A1">
        <w:rPr>
          <w:rFonts w:ascii="Arial Narrow" w:hAnsi="Arial Narrow" w:cs="Times New Roman"/>
        </w:rPr>
        <w:t>) ;</w:t>
      </w:r>
    </w:p>
    <w:p w:rsidR="000312ED" w:rsidRPr="002752A1" w:rsidRDefault="000312ED" w:rsidP="00577E8E">
      <w:pPr>
        <w:pStyle w:val="Paragraphedeliste"/>
        <w:numPr>
          <w:ilvl w:val="0"/>
          <w:numId w:val="76"/>
        </w:numPr>
        <w:rPr>
          <w:rFonts w:ascii="Arial Narrow" w:hAnsi="Arial Narrow" w:cs="Times New Roman"/>
        </w:rPr>
      </w:pPr>
      <w:r w:rsidRPr="002752A1">
        <w:rPr>
          <w:rFonts w:ascii="Arial Narrow" w:hAnsi="Arial Narrow" w:cs="Times New Roman"/>
        </w:rPr>
        <w:t xml:space="preserve">Cinquième phase : Période  transitoire </w:t>
      </w:r>
      <w:r w:rsidR="001F0C6C" w:rsidRPr="002752A1">
        <w:rPr>
          <w:rFonts w:ascii="Arial Narrow" w:hAnsi="Arial Narrow" w:cs="Times New Roman"/>
        </w:rPr>
        <w:t xml:space="preserve"> (</w:t>
      </w:r>
      <w:r w:rsidRPr="002752A1">
        <w:rPr>
          <w:rFonts w:ascii="Arial Narrow" w:hAnsi="Arial Narrow" w:cs="Times New Roman"/>
        </w:rPr>
        <w:t>2005-2007</w:t>
      </w:r>
      <w:r w:rsidR="001F0C6C" w:rsidRPr="002752A1">
        <w:rPr>
          <w:rFonts w:ascii="Arial Narrow" w:hAnsi="Arial Narrow" w:cs="Times New Roman"/>
        </w:rPr>
        <w:t>) ;</w:t>
      </w:r>
    </w:p>
    <w:p w:rsidR="000312ED" w:rsidRPr="002752A1" w:rsidRDefault="000312ED" w:rsidP="00577E8E">
      <w:pPr>
        <w:pStyle w:val="Paragraphedeliste"/>
        <w:numPr>
          <w:ilvl w:val="0"/>
          <w:numId w:val="76"/>
        </w:numPr>
        <w:rPr>
          <w:rFonts w:ascii="Arial Narrow" w:hAnsi="Arial Narrow" w:cs="Times New Roman"/>
        </w:rPr>
      </w:pPr>
      <w:r w:rsidRPr="002752A1">
        <w:rPr>
          <w:rFonts w:ascii="Arial Narrow" w:eastAsia="Arial Unicode MS" w:hAnsi="Arial Narrow" w:cs="Times New Roman"/>
        </w:rPr>
        <w:t>Sixième p</w:t>
      </w:r>
      <w:r w:rsidR="00866862" w:rsidRPr="002752A1">
        <w:rPr>
          <w:rFonts w:ascii="Arial Narrow" w:eastAsia="Arial Unicode MS" w:hAnsi="Arial Narrow" w:cs="Times New Roman"/>
        </w:rPr>
        <w:t>hase : Phase projet 1500 plates-</w:t>
      </w:r>
      <w:r w:rsidRPr="002752A1">
        <w:rPr>
          <w:rFonts w:ascii="Arial Narrow" w:eastAsia="Arial Unicode MS" w:hAnsi="Arial Narrow" w:cs="Times New Roman"/>
        </w:rPr>
        <w:t>forme</w:t>
      </w:r>
      <w:r w:rsidR="00866862" w:rsidRPr="002752A1">
        <w:rPr>
          <w:rFonts w:ascii="Arial Narrow" w:eastAsia="Arial Unicode MS" w:hAnsi="Arial Narrow" w:cs="Times New Roman"/>
        </w:rPr>
        <w:t>s</w:t>
      </w:r>
      <w:r w:rsidRPr="002752A1">
        <w:rPr>
          <w:rFonts w:ascii="Arial Narrow" w:eastAsia="Arial Unicode MS" w:hAnsi="Arial Narrow" w:cs="Times New Roman"/>
        </w:rPr>
        <w:t xml:space="preserve">  (2008 – 2015)</w:t>
      </w:r>
      <w:r w:rsidR="001F0C6C" w:rsidRPr="002752A1">
        <w:rPr>
          <w:rFonts w:ascii="Arial Narrow" w:eastAsia="Arial Unicode MS" w:hAnsi="Arial Narrow" w:cs="Times New Roman"/>
        </w:rPr>
        <w:t>.</w:t>
      </w:r>
    </w:p>
    <w:p w:rsidR="0009384C" w:rsidRPr="002752A1" w:rsidRDefault="001F0C6C" w:rsidP="00866862">
      <w:pPr>
        <w:pStyle w:val="AllasyTexterap"/>
        <w:spacing w:line="276" w:lineRule="auto"/>
        <w:rPr>
          <w:rFonts w:ascii="Arial Narrow" w:hAnsi="Arial Narrow"/>
          <w:lang w:eastAsia="ar-SA"/>
        </w:rPr>
      </w:pPr>
      <w:r w:rsidRPr="002752A1">
        <w:rPr>
          <w:rFonts w:ascii="Arial Narrow" w:hAnsi="Arial Narrow"/>
        </w:rPr>
        <w:t xml:space="preserve">Cette revue de l’évolution chronologique de la politique d’installation et de mise en œuvre des programmes </w:t>
      </w:r>
      <w:r w:rsidR="00866862" w:rsidRPr="002752A1">
        <w:rPr>
          <w:rFonts w:ascii="Arial Narrow" w:hAnsi="Arial Narrow"/>
        </w:rPr>
        <w:t xml:space="preserve">plates-formes multifonctionnelles en lien avec </w:t>
      </w:r>
      <w:r w:rsidR="0015113D" w:rsidRPr="002752A1">
        <w:rPr>
          <w:rFonts w:ascii="Arial Narrow" w:hAnsi="Arial Narrow"/>
        </w:rPr>
        <w:t>les mesures stratégiques d</w:t>
      </w:r>
      <w:r w:rsidR="00866862" w:rsidRPr="002752A1">
        <w:rPr>
          <w:rFonts w:ascii="Arial Narrow" w:hAnsi="Arial Narrow"/>
        </w:rPr>
        <w:t>’autonomisation de la femme</w:t>
      </w:r>
      <w:r w:rsidRPr="002752A1">
        <w:rPr>
          <w:rFonts w:ascii="Arial Narrow" w:hAnsi="Arial Narrow"/>
        </w:rPr>
        <w:t xml:space="preserve">, montre bien que le Mali a beaucoup fait pour se doter </w:t>
      </w:r>
      <w:r w:rsidR="00866862" w:rsidRPr="002752A1">
        <w:rPr>
          <w:rFonts w:ascii="Arial Narrow" w:hAnsi="Arial Narrow"/>
        </w:rPr>
        <w:t xml:space="preserve">aujourd’hui d’un véritable Programme National (PN-PTFM), avec </w:t>
      </w:r>
      <w:r w:rsidR="00520F76" w:rsidRPr="002752A1">
        <w:rPr>
          <w:rFonts w:ascii="Arial Narrow" w:hAnsi="Arial Narrow"/>
        </w:rPr>
        <w:t xml:space="preserve">notamment </w:t>
      </w:r>
      <w:r w:rsidR="00866862" w:rsidRPr="002752A1">
        <w:rPr>
          <w:rFonts w:ascii="Arial Narrow" w:hAnsi="Arial Narrow"/>
        </w:rPr>
        <w:t>l’élaboration d’un PRODOC (</w:t>
      </w:r>
      <w:r w:rsidR="00866862" w:rsidRPr="002752A1">
        <w:rPr>
          <w:rFonts w:ascii="Arial Narrow" w:hAnsi="Arial Narrow"/>
          <w:lang w:eastAsia="ar-SA"/>
        </w:rPr>
        <w:t xml:space="preserve">2017 – 2021). </w:t>
      </w:r>
    </w:p>
    <w:p w:rsidR="000312ED" w:rsidRPr="002752A1" w:rsidRDefault="00866862" w:rsidP="00866862">
      <w:pPr>
        <w:pStyle w:val="AllasyTexterap"/>
        <w:spacing w:line="276" w:lineRule="auto"/>
        <w:rPr>
          <w:rFonts w:ascii="Arial Narrow" w:hAnsi="Arial Narrow" w:cs="Times New Roman"/>
          <w:b/>
          <w:u w:val="single"/>
        </w:rPr>
      </w:pPr>
      <w:r w:rsidRPr="002752A1">
        <w:rPr>
          <w:rFonts w:ascii="Arial Narrow" w:hAnsi="Arial Narrow"/>
          <w:lang w:eastAsia="ar-SA"/>
        </w:rPr>
        <w:t xml:space="preserve">Pour </w:t>
      </w:r>
      <w:r w:rsidR="0009384C" w:rsidRPr="002752A1">
        <w:rPr>
          <w:rFonts w:ascii="Arial Narrow" w:hAnsi="Arial Narrow"/>
          <w:lang w:eastAsia="ar-SA"/>
        </w:rPr>
        <w:t xml:space="preserve">la description caractéristique détaillée de ces différentes phases, </w:t>
      </w:r>
      <w:r w:rsidRPr="002752A1">
        <w:rPr>
          <w:rFonts w:ascii="Arial Narrow" w:hAnsi="Arial Narrow"/>
          <w:lang w:eastAsia="ar-SA"/>
        </w:rPr>
        <w:t>voir le</w:t>
      </w:r>
      <w:r w:rsidR="0009384C" w:rsidRPr="002752A1">
        <w:rPr>
          <w:rFonts w:ascii="Arial Narrow" w:hAnsi="Arial Narrow"/>
          <w:lang w:eastAsia="ar-SA"/>
        </w:rPr>
        <w:t>s</w:t>
      </w:r>
      <w:r w:rsidRPr="002752A1">
        <w:rPr>
          <w:rFonts w:ascii="Arial Narrow" w:hAnsi="Arial Narrow"/>
          <w:lang w:eastAsia="ar-SA"/>
        </w:rPr>
        <w:t xml:space="preserve"> tableau</w:t>
      </w:r>
      <w:r w:rsidR="0009384C" w:rsidRPr="002752A1">
        <w:rPr>
          <w:rFonts w:ascii="Arial Narrow" w:hAnsi="Arial Narrow"/>
          <w:lang w:eastAsia="ar-SA"/>
        </w:rPr>
        <w:t>x</w:t>
      </w:r>
      <w:r w:rsidRPr="002752A1">
        <w:rPr>
          <w:rFonts w:ascii="Arial Narrow" w:hAnsi="Arial Narrow"/>
          <w:lang w:eastAsia="ar-SA"/>
        </w:rPr>
        <w:t xml:space="preserve"> n°1</w:t>
      </w:r>
      <w:r w:rsidR="0009384C" w:rsidRPr="002752A1">
        <w:rPr>
          <w:rFonts w:ascii="Arial Narrow" w:hAnsi="Arial Narrow"/>
          <w:lang w:eastAsia="ar-SA"/>
        </w:rPr>
        <w:t xml:space="preserve"> et 2 et le graphique 1, </w:t>
      </w:r>
      <w:r w:rsidRPr="002752A1">
        <w:rPr>
          <w:rFonts w:ascii="Arial Narrow" w:hAnsi="Arial Narrow"/>
          <w:lang w:eastAsia="ar-SA"/>
        </w:rPr>
        <w:t>ci-après.</w:t>
      </w:r>
    </w:p>
    <w:p w:rsidR="006F49A1" w:rsidRPr="002752A1" w:rsidRDefault="006F49A1" w:rsidP="000312ED">
      <w:pPr>
        <w:rPr>
          <w:rFonts w:ascii="Arial Narrow" w:hAnsi="Arial Narrow"/>
          <w:b/>
        </w:rPr>
      </w:pPr>
      <w:r w:rsidRPr="002752A1">
        <w:rPr>
          <w:rFonts w:ascii="Arial Narrow" w:hAnsi="Arial Narrow"/>
          <w:b/>
        </w:rPr>
        <w:br w:type="page"/>
      </w:r>
    </w:p>
    <w:p w:rsidR="006F49A1" w:rsidRPr="002752A1" w:rsidRDefault="006F49A1" w:rsidP="00E30ED0">
      <w:pPr>
        <w:pStyle w:val="Paragraphedeliste"/>
        <w:ind w:left="360"/>
        <w:jc w:val="both"/>
        <w:rPr>
          <w:rFonts w:ascii="Arial Narrow" w:hAnsi="Arial Narrow"/>
          <w:b/>
        </w:rPr>
        <w:sectPr w:rsidR="006F49A1" w:rsidRPr="002752A1" w:rsidSect="007941C3">
          <w:footerReference w:type="default" r:id="rId22"/>
          <w:pgSz w:w="11906" w:h="16838"/>
          <w:pgMar w:top="1440" w:right="1440" w:bottom="1440" w:left="1440" w:header="708" w:footer="708" w:gutter="0"/>
          <w:cols w:space="708"/>
          <w:docGrid w:linePitch="360"/>
        </w:sectPr>
      </w:pPr>
    </w:p>
    <w:p w:rsidR="003B535D" w:rsidRPr="002752A1" w:rsidRDefault="003B535D" w:rsidP="003B535D">
      <w:pPr>
        <w:pStyle w:val="Lgende"/>
        <w:spacing w:after="0"/>
        <w:jc w:val="both"/>
        <w:rPr>
          <w:rFonts w:ascii="Arial Narrow" w:hAnsi="Arial Narrow" w:cs="Arial"/>
          <w:color w:val="auto"/>
          <w:sz w:val="22"/>
          <w:szCs w:val="22"/>
        </w:rPr>
      </w:pPr>
      <w:bookmarkStart w:id="30" w:name="_Toc509668097"/>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1</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Relatif à l’analyse du profil historique des phases antérieures des PTFM</w:t>
      </w:r>
      <w:bookmarkEnd w:id="30"/>
    </w:p>
    <w:tbl>
      <w:tblPr>
        <w:tblStyle w:val="Grilledutableau"/>
        <w:tblW w:w="5000" w:type="pct"/>
        <w:tblLook w:val="04A0"/>
      </w:tblPr>
      <w:tblGrid>
        <w:gridCol w:w="3725"/>
        <w:gridCol w:w="7336"/>
        <w:gridCol w:w="3113"/>
      </w:tblGrid>
      <w:tr w:rsidR="006B15E3" w:rsidRPr="002752A1" w:rsidTr="003B535D">
        <w:trPr>
          <w:tblHeader/>
        </w:trPr>
        <w:tc>
          <w:tcPr>
            <w:tcW w:w="1314" w:type="pct"/>
            <w:shd w:val="clear" w:color="auto" w:fill="C6D9F1" w:themeFill="text2" w:themeFillTint="33"/>
          </w:tcPr>
          <w:p w:rsidR="006B15E3" w:rsidRPr="002752A1" w:rsidRDefault="006B15E3" w:rsidP="003B535D">
            <w:pPr>
              <w:jc w:val="center"/>
              <w:rPr>
                <w:rFonts w:ascii="Arial Narrow" w:hAnsi="Arial Narrow" w:cs="Times New Roman"/>
                <w:b/>
              </w:rPr>
            </w:pPr>
            <w:r w:rsidRPr="002752A1">
              <w:rPr>
                <w:rFonts w:ascii="Arial Narrow" w:hAnsi="Arial Narrow" w:cs="Times New Roman"/>
                <w:b/>
              </w:rPr>
              <w:t>Phases/Périodes</w:t>
            </w:r>
          </w:p>
        </w:tc>
        <w:tc>
          <w:tcPr>
            <w:tcW w:w="2588" w:type="pct"/>
            <w:shd w:val="clear" w:color="auto" w:fill="C6D9F1" w:themeFill="text2" w:themeFillTint="33"/>
          </w:tcPr>
          <w:p w:rsidR="006B15E3" w:rsidRPr="002752A1" w:rsidRDefault="006B15E3" w:rsidP="006B15E3">
            <w:pPr>
              <w:jc w:val="center"/>
              <w:rPr>
                <w:rFonts w:ascii="Arial Narrow" w:hAnsi="Arial Narrow" w:cs="Times New Roman"/>
                <w:b/>
              </w:rPr>
            </w:pPr>
            <w:r w:rsidRPr="002752A1">
              <w:rPr>
                <w:rFonts w:ascii="Arial Narrow" w:hAnsi="Arial Narrow" w:cs="Times New Roman"/>
                <w:b/>
              </w:rPr>
              <w:t>Etat des lieux</w:t>
            </w:r>
          </w:p>
        </w:tc>
        <w:tc>
          <w:tcPr>
            <w:tcW w:w="1098" w:type="pct"/>
            <w:shd w:val="clear" w:color="auto" w:fill="C6D9F1" w:themeFill="text2" w:themeFillTint="33"/>
          </w:tcPr>
          <w:p w:rsidR="006B15E3" w:rsidRPr="002752A1" w:rsidRDefault="000910EF" w:rsidP="000910EF">
            <w:pPr>
              <w:jc w:val="center"/>
              <w:rPr>
                <w:rFonts w:ascii="Arial Narrow" w:hAnsi="Arial Narrow" w:cs="Times New Roman"/>
                <w:b/>
              </w:rPr>
            </w:pPr>
            <w:r w:rsidRPr="002752A1">
              <w:rPr>
                <w:rFonts w:ascii="Arial Narrow" w:hAnsi="Arial Narrow" w:cs="Times New Roman"/>
                <w:b/>
              </w:rPr>
              <w:t xml:space="preserve">Faits marquants/ </w:t>
            </w:r>
            <w:r w:rsidR="006B15E3" w:rsidRPr="002752A1">
              <w:rPr>
                <w:rFonts w:ascii="Arial Narrow" w:hAnsi="Arial Narrow" w:cs="Times New Roman"/>
                <w:b/>
              </w:rPr>
              <w:t>changements importants intervenus</w:t>
            </w:r>
          </w:p>
        </w:tc>
      </w:tr>
      <w:tr w:rsidR="006B15E3" w:rsidRPr="002752A1" w:rsidTr="006356A1">
        <w:trPr>
          <w:trHeight w:val="4081"/>
        </w:trPr>
        <w:tc>
          <w:tcPr>
            <w:tcW w:w="1314" w:type="pct"/>
          </w:tcPr>
          <w:p w:rsidR="006B15E3" w:rsidRPr="002752A1" w:rsidRDefault="00DA5E8A" w:rsidP="000B4BC4">
            <w:pPr>
              <w:rPr>
                <w:rFonts w:ascii="Arial Narrow" w:hAnsi="Arial Narrow" w:cs="Times New Roman"/>
                <w:b/>
                <w:u w:val="single"/>
              </w:rPr>
            </w:pPr>
            <w:r w:rsidRPr="002752A1">
              <w:rPr>
                <w:rFonts w:ascii="Arial Narrow" w:hAnsi="Arial Narrow" w:cs="Times New Roman"/>
                <w:b/>
                <w:u w:val="single"/>
              </w:rPr>
              <w:t>Première phase : P</w:t>
            </w:r>
            <w:r w:rsidR="006B15E3" w:rsidRPr="002752A1">
              <w:rPr>
                <w:rFonts w:ascii="Arial Narrow" w:hAnsi="Arial Narrow" w:cs="Times New Roman"/>
                <w:b/>
                <w:u w:val="single"/>
              </w:rPr>
              <w:t xml:space="preserve">rojetrégionalconjoint </w:t>
            </w:r>
            <w:r w:rsidR="000B4BC4" w:rsidRPr="002752A1">
              <w:rPr>
                <w:rFonts w:ascii="Arial Narrow" w:hAnsi="Arial Narrow" w:cs="Times New Roman"/>
                <w:b/>
                <w:u w:val="single"/>
              </w:rPr>
              <w:t>(</w:t>
            </w:r>
            <w:r w:rsidR="006B15E3" w:rsidRPr="002752A1">
              <w:rPr>
                <w:rFonts w:ascii="Arial Narrow" w:hAnsi="Arial Narrow" w:cs="Times New Roman"/>
                <w:b/>
                <w:u w:val="single"/>
              </w:rPr>
              <w:t>1993à 1995</w:t>
            </w:r>
            <w:r w:rsidR="000B4BC4" w:rsidRPr="002752A1">
              <w:rPr>
                <w:rFonts w:ascii="Arial Narrow" w:hAnsi="Arial Narrow" w:cs="Times New Roman"/>
                <w:b/>
                <w:u w:val="single"/>
              </w:rPr>
              <w:t>)</w:t>
            </w:r>
          </w:p>
        </w:tc>
        <w:tc>
          <w:tcPr>
            <w:tcW w:w="2588" w:type="pct"/>
          </w:tcPr>
          <w:p w:rsidR="006B15E3" w:rsidRPr="002752A1" w:rsidRDefault="006B15E3" w:rsidP="006B15E3">
            <w:pPr>
              <w:jc w:val="both"/>
              <w:rPr>
                <w:rFonts w:ascii="Arial Narrow" w:eastAsia="Times New Roman" w:hAnsi="Arial Narrow" w:cs="Times New Roman"/>
                <w:spacing w:val="4"/>
              </w:rPr>
            </w:pPr>
            <w:r w:rsidRPr="002752A1">
              <w:rPr>
                <w:rFonts w:ascii="Arial Narrow" w:eastAsia="Times New Roman" w:hAnsi="Arial Narrow" w:cs="Times New Roman"/>
              </w:rPr>
              <w:t>Lecon</w:t>
            </w:r>
            <w:r w:rsidRPr="002752A1">
              <w:rPr>
                <w:rFonts w:ascii="Arial Narrow" w:eastAsia="Times New Roman" w:hAnsi="Arial Narrow" w:cs="Times New Roman"/>
                <w:spacing w:val="-2"/>
              </w:rPr>
              <w:t>c</w:t>
            </w:r>
            <w:r w:rsidRPr="002752A1">
              <w:rPr>
                <w:rFonts w:ascii="Arial Narrow" w:eastAsia="Times New Roman" w:hAnsi="Arial Narrow" w:cs="Times New Roman"/>
              </w:rPr>
              <w:t>ept</w:t>
            </w:r>
            <w:r w:rsidRPr="002752A1">
              <w:rPr>
                <w:rFonts w:ascii="Arial Narrow" w:eastAsia="Times New Roman" w:hAnsi="Arial Narrow" w:cs="Times New Roman"/>
                <w:spacing w:val="-2"/>
              </w:rPr>
              <w:t>d</w:t>
            </w:r>
            <w:r w:rsidRPr="002752A1">
              <w:rPr>
                <w:rFonts w:ascii="Arial Narrow" w:eastAsia="Times New Roman" w:hAnsi="Arial Narrow" w:cs="Times New Roman"/>
              </w:rPr>
              <w:t>es</w:t>
            </w:r>
            <w:r w:rsidRPr="002752A1">
              <w:rPr>
                <w:rFonts w:ascii="Arial Narrow" w:eastAsia="Times New Roman" w:hAnsi="Arial Narrow" w:cs="Times New Roman"/>
                <w:spacing w:val="-2"/>
              </w:rPr>
              <w:t>p</w:t>
            </w:r>
            <w:r w:rsidRPr="002752A1">
              <w:rPr>
                <w:rFonts w:ascii="Arial Narrow" w:eastAsia="Times New Roman" w:hAnsi="Arial Narrow" w:cs="Times New Roman"/>
                <w:spacing w:val="1"/>
              </w:rPr>
              <w:t>l</w:t>
            </w:r>
            <w:r w:rsidRPr="002752A1">
              <w:rPr>
                <w:rFonts w:ascii="Arial Narrow" w:eastAsia="Times New Roman" w:hAnsi="Arial Narrow" w:cs="Times New Roman"/>
              </w:rPr>
              <w:t>a</w:t>
            </w:r>
            <w:r w:rsidRPr="002752A1">
              <w:rPr>
                <w:rFonts w:ascii="Arial Narrow" w:eastAsia="Times New Roman" w:hAnsi="Arial Narrow" w:cs="Times New Roman"/>
                <w:spacing w:val="-1"/>
              </w:rPr>
              <w:t>t</w:t>
            </w:r>
            <w:r w:rsidRPr="002752A1">
              <w:rPr>
                <w:rFonts w:ascii="Arial Narrow" w:eastAsia="Times New Roman" w:hAnsi="Arial Narrow" w:cs="Times New Roman"/>
              </w:rPr>
              <w:t>es-</w:t>
            </w:r>
            <w:r w:rsidRPr="002752A1">
              <w:rPr>
                <w:rFonts w:ascii="Arial Narrow" w:eastAsia="Times New Roman" w:hAnsi="Arial Narrow" w:cs="Times New Roman"/>
                <w:spacing w:val="1"/>
              </w:rPr>
              <w:t>f</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r</w:t>
            </w:r>
            <w:r w:rsidRPr="002752A1">
              <w:rPr>
                <w:rFonts w:ascii="Arial Narrow" w:eastAsia="Times New Roman" w:hAnsi="Arial Narrow" w:cs="Times New Roman"/>
                <w:spacing w:val="-4"/>
              </w:rPr>
              <w:t>m</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4"/>
              </w:rPr>
              <w:t>m</w:t>
            </w:r>
            <w:r w:rsidRPr="002752A1">
              <w:rPr>
                <w:rFonts w:ascii="Arial Narrow" w:eastAsia="Times New Roman" w:hAnsi="Arial Narrow" w:cs="Times New Roman"/>
              </w:rPr>
              <w:t>u</w:t>
            </w:r>
            <w:r w:rsidRPr="002752A1">
              <w:rPr>
                <w:rFonts w:ascii="Arial Narrow" w:eastAsia="Times New Roman" w:hAnsi="Arial Narrow" w:cs="Times New Roman"/>
                <w:spacing w:val="1"/>
              </w:rPr>
              <w:t>ltif</w:t>
            </w:r>
            <w:r w:rsidRPr="002752A1">
              <w:rPr>
                <w:rFonts w:ascii="Arial Narrow" w:eastAsia="Times New Roman" w:hAnsi="Arial Narrow" w:cs="Times New Roman"/>
              </w:rPr>
              <w:t>on</w:t>
            </w:r>
            <w:r w:rsidRPr="002752A1">
              <w:rPr>
                <w:rFonts w:ascii="Arial Narrow" w:eastAsia="Times New Roman" w:hAnsi="Arial Narrow" w:cs="Times New Roman"/>
                <w:spacing w:val="-2"/>
              </w:rPr>
              <w:t>c</w:t>
            </w:r>
            <w:r w:rsidRPr="002752A1">
              <w:rPr>
                <w:rFonts w:ascii="Arial Narrow" w:eastAsia="Times New Roman" w:hAnsi="Arial Narrow" w:cs="Times New Roman"/>
                <w:spacing w:val="3"/>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onn</w:t>
            </w:r>
            <w:r w:rsidRPr="002752A1">
              <w:rPr>
                <w:rFonts w:ascii="Arial Narrow" w:eastAsia="Times New Roman" w:hAnsi="Arial Narrow" w:cs="Times New Roman"/>
                <w:spacing w:val="-2"/>
              </w:rPr>
              <w:t>e</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es</w:t>
            </w:r>
            <w:r w:rsidRPr="002752A1">
              <w:rPr>
                <w:rFonts w:ascii="Arial Narrow" w:eastAsia="Times New Roman" w:hAnsi="Arial Narrow" w:cs="Times New Roman"/>
                <w:spacing w:val="1"/>
              </w:rPr>
              <w:t>(</w:t>
            </w:r>
            <w:r w:rsidRPr="002752A1">
              <w:rPr>
                <w:rFonts w:ascii="Arial Narrow" w:eastAsia="Times New Roman" w:hAnsi="Arial Narrow" w:cs="Times New Roman"/>
                <w:spacing w:val="-3"/>
              </w:rPr>
              <w:t>P</w:t>
            </w:r>
            <w:r w:rsidRPr="002752A1">
              <w:rPr>
                <w:rFonts w:ascii="Arial Narrow" w:eastAsia="Times New Roman" w:hAnsi="Arial Narrow" w:cs="Times New Roman"/>
              </w:rPr>
              <w:t>T</w:t>
            </w:r>
            <w:r w:rsidRPr="002752A1">
              <w:rPr>
                <w:rFonts w:ascii="Arial Narrow" w:eastAsia="Times New Roman" w:hAnsi="Arial Narrow" w:cs="Times New Roman"/>
                <w:spacing w:val="-3"/>
              </w:rPr>
              <w:t>F</w:t>
            </w:r>
            <w:r w:rsidRPr="002752A1">
              <w:rPr>
                <w:rFonts w:ascii="Arial Narrow" w:eastAsia="Times New Roman" w:hAnsi="Arial Narrow" w:cs="Times New Roman"/>
              </w:rPr>
              <w:t>M)</w:t>
            </w:r>
            <w:r w:rsidR="00DA5E8A" w:rsidRPr="002752A1">
              <w:rPr>
                <w:rFonts w:ascii="Arial Narrow" w:eastAsia="Times New Roman" w:hAnsi="Arial Narrow" w:cs="Times New Roman"/>
                <w:spacing w:val="-1"/>
              </w:rPr>
              <w:t>t</w:t>
            </w:r>
            <w:r w:rsidR="00DA5E8A" w:rsidRPr="002752A1">
              <w:rPr>
                <w:rFonts w:ascii="Arial Narrow" w:eastAsia="Times New Roman" w:hAnsi="Arial Narrow" w:cs="Times New Roman"/>
              </w:rPr>
              <w:t>elq</w:t>
            </w:r>
            <w:r w:rsidR="00DA5E8A" w:rsidRPr="002752A1">
              <w:rPr>
                <w:rFonts w:ascii="Arial Narrow" w:eastAsia="Times New Roman" w:hAnsi="Arial Narrow" w:cs="Times New Roman"/>
                <w:spacing w:val="-2"/>
              </w:rPr>
              <w:t>u</w:t>
            </w:r>
            <w:r w:rsidR="00DA5E8A" w:rsidRPr="002752A1">
              <w:rPr>
                <w:rFonts w:ascii="Arial Narrow" w:eastAsia="Times New Roman" w:hAnsi="Arial Narrow" w:cs="Times New Roman"/>
                <w:spacing w:val="1"/>
              </w:rPr>
              <w:t>’</w:t>
            </w:r>
            <w:r w:rsidR="00DA5E8A" w:rsidRPr="002752A1">
              <w:rPr>
                <w:rFonts w:ascii="Arial Narrow" w:eastAsia="Times New Roman" w:hAnsi="Arial Narrow" w:cs="Times New Roman"/>
              </w:rPr>
              <w:t>il</w:t>
            </w:r>
            <w:r w:rsidRPr="002752A1">
              <w:rPr>
                <w:rFonts w:ascii="Arial Narrow" w:eastAsia="Times New Roman" w:hAnsi="Arial Narrow" w:cs="Times New Roman"/>
                <w:spacing w:val="-2"/>
              </w:rPr>
              <w:t>e</w:t>
            </w:r>
            <w:r w:rsidRPr="002752A1">
              <w:rPr>
                <w:rFonts w:ascii="Arial Narrow" w:eastAsia="Times New Roman" w:hAnsi="Arial Narrow" w:cs="Times New Roman"/>
              </w:rPr>
              <w:t>stapp</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i</w:t>
            </w:r>
            <w:r w:rsidRPr="002752A1">
              <w:rPr>
                <w:rFonts w:ascii="Arial Narrow" w:eastAsia="Times New Roman" w:hAnsi="Arial Narrow" w:cs="Times New Roman"/>
              </w:rPr>
              <w:t>q</w:t>
            </w:r>
            <w:r w:rsidRPr="002752A1">
              <w:rPr>
                <w:rFonts w:ascii="Arial Narrow" w:eastAsia="Times New Roman" w:hAnsi="Arial Narrow" w:cs="Times New Roman"/>
                <w:spacing w:val="-2"/>
              </w:rPr>
              <w:t>u</w:t>
            </w:r>
            <w:r w:rsidRPr="002752A1">
              <w:rPr>
                <w:rFonts w:ascii="Arial Narrow" w:eastAsia="Times New Roman" w:hAnsi="Arial Narrow" w:cs="Times New Roman"/>
              </w:rPr>
              <w:t>éa</w:t>
            </w:r>
            <w:r w:rsidRPr="002752A1">
              <w:rPr>
                <w:rFonts w:ascii="Arial Narrow" w:eastAsia="Times New Roman" w:hAnsi="Arial Narrow" w:cs="Times New Roman"/>
                <w:spacing w:val="-2"/>
              </w:rPr>
              <w:t>u</w:t>
            </w:r>
            <w:r w:rsidRPr="002752A1">
              <w:rPr>
                <w:rFonts w:ascii="Arial Narrow" w:eastAsia="Times New Roman" w:hAnsi="Arial Narrow" w:cs="Times New Roman"/>
                <w:spacing w:val="1"/>
              </w:rPr>
              <w:t>j</w:t>
            </w:r>
            <w:r w:rsidRPr="002752A1">
              <w:rPr>
                <w:rFonts w:ascii="Arial Narrow" w:eastAsia="Times New Roman" w:hAnsi="Arial Narrow" w:cs="Times New Roman"/>
              </w:rPr>
              <w:t>ou</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d</w:t>
            </w:r>
            <w:r w:rsidRPr="002752A1">
              <w:rPr>
                <w:rFonts w:ascii="Arial Narrow" w:eastAsia="Times New Roman" w:hAnsi="Arial Narrow" w:cs="Times New Roman"/>
                <w:spacing w:val="1"/>
              </w:rPr>
              <w:t>’</w:t>
            </w:r>
            <w:r w:rsidRPr="002752A1">
              <w:rPr>
                <w:rFonts w:ascii="Arial Narrow" w:eastAsia="Times New Roman" w:hAnsi="Arial Narrow" w:cs="Times New Roman"/>
              </w:rPr>
              <w:t>h</w:t>
            </w:r>
            <w:r w:rsidRPr="002752A1">
              <w:rPr>
                <w:rFonts w:ascii="Arial Narrow" w:eastAsia="Times New Roman" w:hAnsi="Arial Narrow" w:cs="Times New Roman"/>
                <w:spacing w:val="-2"/>
              </w:rPr>
              <w:t>u</w:t>
            </w:r>
            <w:r w:rsidRPr="002752A1">
              <w:rPr>
                <w:rFonts w:ascii="Arial Narrow" w:eastAsia="Times New Roman" w:hAnsi="Arial Narrow" w:cs="Times New Roman"/>
              </w:rPr>
              <w:t>ia</w:t>
            </w:r>
            <w:r w:rsidRPr="002752A1">
              <w:rPr>
                <w:rFonts w:ascii="Arial Narrow" w:eastAsia="Times New Roman" w:hAnsi="Arial Narrow" w:cs="Times New Roman"/>
                <w:spacing w:val="-2"/>
              </w:rPr>
              <w:t>é</w:t>
            </w:r>
            <w:r w:rsidRPr="002752A1">
              <w:rPr>
                <w:rFonts w:ascii="Arial Narrow" w:eastAsia="Times New Roman" w:hAnsi="Arial Narrow" w:cs="Times New Roman"/>
                <w:spacing w:val="1"/>
              </w:rPr>
              <w:t>t</w:t>
            </w:r>
            <w:r w:rsidRPr="002752A1">
              <w:rPr>
                <w:rFonts w:ascii="Arial Narrow" w:eastAsia="Times New Roman" w:hAnsi="Arial Narrow" w:cs="Times New Roman"/>
              </w:rPr>
              <w:t xml:space="preserve">é </w:t>
            </w:r>
            <w:r w:rsidRPr="002752A1">
              <w:rPr>
                <w:rFonts w:ascii="Arial Narrow" w:eastAsia="Times New Roman" w:hAnsi="Arial Narrow" w:cs="Times New Roman"/>
                <w:spacing w:val="1"/>
              </w:rPr>
              <w:t>l</w:t>
            </w:r>
            <w:r w:rsidRPr="002752A1">
              <w:rPr>
                <w:rFonts w:ascii="Arial Narrow" w:eastAsia="Times New Roman" w:hAnsi="Arial Narrow" w:cs="Times New Roman"/>
              </w:rPr>
              <w:t>an</w:t>
            </w:r>
            <w:r w:rsidRPr="002752A1">
              <w:rPr>
                <w:rFonts w:ascii="Arial Narrow" w:eastAsia="Times New Roman" w:hAnsi="Arial Narrow" w:cs="Times New Roman"/>
                <w:spacing w:val="-2"/>
              </w:rPr>
              <w:t>c</w:t>
            </w:r>
            <w:r w:rsidRPr="002752A1">
              <w:rPr>
                <w:rFonts w:ascii="Arial Narrow" w:eastAsia="Times New Roman" w:hAnsi="Arial Narrow" w:cs="Times New Roman"/>
              </w:rPr>
              <w:t>é parun</w:t>
            </w:r>
            <w:r w:rsidRPr="002752A1">
              <w:rPr>
                <w:rFonts w:ascii="Arial Narrow" w:eastAsia="Times New Roman" w:hAnsi="Arial Narrow" w:cs="Times New Roman"/>
                <w:spacing w:val="-2"/>
              </w:rPr>
              <w:t>p</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j</w:t>
            </w:r>
            <w:r w:rsidRPr="002752A1">
              <w:rPr>
                <w:rFonts w:ascii="Arial Narrow" w:eastAsia="Times New Roman" w:hAnsi="Arial Narrow" w:cs="Times New Roman"/>
              </w:rPr>
              <w:t>et</w:t>
            </w:r>
            <w:r w:rsidRPr="002752A1">
              <w:rPr>
                <w:rFonts w:ascii="Arial Narrow" w:eastAsia="Times New Roman" w:hAnsi="Arial Narrow" w:cs="Times New Roman"/>
                <w:spacing w:val="-2"/>
              </w:rPr>
              <w:t>r</w:t>
            </w:r>
            <w:r w:rsidRPr="002752A1">
              <w:rPr>
                <w:rFonts w:ascii="Arial Narrow" w:eastAsia="Times New Roman" w:hAnsi="Arial Narrow" w:cs="Times New Roman"/>
              </w:rPr>
              <w:t>é</w:t>
            </w:r>
            <w:r w:rsidRPr="002752A1">
              <w:rPr>
                <w:rFonts w:ascii="Arial Narrow" w:eastAsia="Times New Roman" w:hAnsi="Arial Narrow" w:cs="Times New Roman"/>
                <w:spacing w:val="-2"/>
              </w:rPr>
              <w:t>g</w:t>
            </w:r>
            <w:r w:rsidRPr="002752A1">
              <w:rPr>
                <w:rFonts w:ascii="Arial Narrow" w:eastAsia="Times New Roman" w:hAnsi="Arial Narrow" w:cs="Times New Roman"/>
                <w:spacing w:val="1"/>
              </w:rPr>
              <w:t>i</w:t>
            </w:r>
            <w:r w:rsidRPr="002752A1">
              <w:rPr>
                <w:rFonts w:ascii="Arial Narrow" w:eastAsia="Times New Roman" w:hAnsi="Arial Narrow" w:cs="Times New Roman"/>
              </w:rPr>
              <w:t>on</w:t>
            </w:r>
            <w:r w:rsidRPr="002752A1">
              <w:rPr>
                <w:rFonts w:ascii="Arial Narrow" w:eastAsia="Times New Roman" w:hAnsi="Arial Narrow" w:cs="Times New Roman"/>
                <w:spacing w:val="-2"/>
              </w:rPr>
              <w:t>a</w:t>
            </w:r>
            <w:r w:rsidRPr="002752A1">
              <w:rPr>
                <w:rFonts w:ascii="Arial Narrow" w:eastAsia="Times New Roman" w:hAnsi="Arial Narrow" w:cs="Times New Roman"/>
              </w:rPr>
              <w:t>lco</w:t>
            </w:r>
            <w:r w:rsidRPr="002752A1">
              <w:rPr>
                <w:rFonts w:ascii="Arial Narrow" w:eastAsia="Times New Roman" w:hAnsi="Arial Narrow" w:cs="Times New Roman"/>
                <w:spacing w:val="-2"/>
              </w:rPr>
              <w:t>n</w:t>
            </w:r>
            <w:r w:rsidRPr="002752A1">
              <w:rPr>
                <w:rFonts w:ascii="Arial Narrow" w:eastAsia="Times New Roman" w:hAnsi="Arial Narrow" w:cs="Times New Roman"/>
                <w:spacing w:val="-1"/>
              </w:rPr>
              <w:t>j</w:t>
            </w:r>
            <w:r w:rsidRPr="002752A1">
              <w:rPr>
                <w:rFonts w:ascii="Arial Narrow" w:eastAsia="Times New Roman" w:hAnsi="Arial Narrow" w:cs="Times New Roman"/>
              </w:rPr>
              <w:t>o</w:t>
            </w:r>
            <w:r w:rsidRPr="002752A1">
              <w:rPr>
                <w:rFonts w:ascii="Arial Narrow" w:eastAsia="Times New Roman" w:hAnsi="Arial Narrow" w:cs="Times New Roman"/>
                <w:spacing w:val="1"/>
              </w:rPr>
              <w:t>i</w:t>
            </w:r>
            <w:r w:rsidRPr="002752A1">
              <w:rPr>
                <w:rFonts w:ascii="Arial Narrow" w:eastAsia="Times New Roman" w:hAnsi="Arial Narrow" w:cs="Times New Roman"/>
              </w:rPr>
              <w:t>nt</w:t>
            </w:r>
            <w:r w:rsidRPr="002752A1">
              <w:rPr>
                <w:rFonts w:ascii="Arial Narrow" w:eastAsia="Times New Roman" w:hAnsi="Arial Narrow" w:cs="Times New Roman"/>
                <w:spacing w:val="-2"/>
              </w:rPr>
              <w:t>d</w:t>
            </w:r>
            <w:r w:rsidRPr="002752A1">
              <w:rPr>
                <w:rFonts w:ascii="Arial Narrow" w:eastAsia="Times New Roman" w:hAnsi="Arial Narrow" w:cs="Times New Roman"/>
              </w:rPr>
              <w:t>e</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w:t>
            </w:r>
            <w:r w:rsidRPr="002752A1">
              <w:rPr>
                <w:rFonts w:ascii="Arial Narrow" w:eastAsia="Times New Roman" w:hAnsi="Arial Narrow" w:cs="Times New Roman"/>
                <w:spacing w:val="-1"/>
              </w:rPr>
              <w:t>O</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g</w:t>
            </w:r>
            <w:r w:rsidRPr="002752A1">
              <w:rPr>
                <w:rFonts w:ascii="Arial Narrow" w:eastAsia="Times New Roman" w:hAnsi="Arial Narrow" w:cs="Times New Roman"/>
              </w:rPr>
              <w:t>an</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s</w:t>
            </w:r>
            <w:r w:rsidRPr="002752A1">
              <w:rPr>
                <w:rFonts w:ascii="Arial Narrow" w:eastAsia="Times New Roman" w:hAnsi="Arial Narrow" w:cs="Times New Roman"/>
              </w:rPr>
              <w:t>a</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ond</w:t>
            </w:r>
            <w:r w:rsidRPr="002752A1">
              <w:rPr>
                <w:rFonts w:ascii="Arial Narrow" w:eastAsia="Times New Roman" w:hAnsi="Arial Narrow" w:cs="Times New Roman"/>
                <w:spacing w:val="-2"/>
              </w:rPr>
              <w:t>e</w:t>
            </w:r>
            <w:r w:rsidRPr="002752A1">
              <w:rPr>
                <w:rFonts w:ascii="Arial Narrow" w:eastAsia="Times New Roman" w:hAnsi="Arial Narrow" w:cs="Times New Roman"/>
              </w:rPr>
              <w:t xml:space="preserve">s </w:t>
            </w:r>
            <w:r w:rsidRPr="002752A1">
              <w:rPr>
                <w:rFonts w:ascii="Arial Narrow" w:eastAsia="Times New Roman" w:hAnsi="Arial Narrow" w:cs="Times New Roman"/>
                <w:spacing w:val="-1"/>
              </w:rPr>
              <w:t>N</w:t>
            </w:r>
            <w:r w:rsidRPr="002752A1">
              <w:rPr>
                <w:rFonts w:ascii="Arial Narrow" w:eastAsia="Times New Roman" w:hAnsi="Arial Narrow" w:cs="Times New Roman"/>
              </w:rPr>
              <w:t>a</w:t>
            </w:r>
            <w:r w:rsidRPr="002752A1">
              <w:rPr>
                <w:rFonts w:ascii="Arial Narrow" w:eastAsia="Times New Roman" w:hAnsi="Arial Narrow" w:cs="Times New Roman"/>
                <w:spacing w:val="1"/>
              </w:rPr>
              <w:t>ti</w:t>
            </w:r>
            <w:r w:rsidRPr="002752A1">
              <w:rPr>
                <w:rFonts w:ascii="Arial Narrow" w:eastAsia="Times New Roman" w:hAnsi="Arial Narrow" w:cs="Times New Roman"/>
              </w:rPr>
              <w:t>o</w:t>
            </w:r>
            <w:r w:rsidRPr="002752A1">
              <w:rPr>
                <w:rFonts w:ascii="Arial Narrow" w:eastAsia="Times New Roman" w:hAnsi="Arial Narrow" w:cs="Times New Roman"/>
                <w:spacing w:val="-2"/>
              </w:rPr>
              <w:t>n</w:t>
            </w:r>
            <w:r w:rsidRPr="002752A1">
              <w:rPr>
                <w:rFonts w:ascii="Arial Narrow" w:eastAsia="Times New Roman" w:hAnsi="Arial Narrow" w:cs="Times New Roman"/>
              </w:rPr>
              <w:t>s</w:t>
            </w:r>
            <w:r w:rsidRPr="002752A1">
              <w:rPr>
                <w:rFonts w:ascii="Arial Narrow" w:eastAsia="Times New Roman" w:hAnsi="Arial Narrow" w:cs="Times New Roman"/>
                <w:spacing w:val="-1"/>
              </w:rPr>
              <w:t>U</w:t>
            </w:r>
            <w:r w:rsidRPr="002752A1">
              <w:rPr>
                <w:rFonts w:ascii="Arial Narrow" w:eastAsia="Times New Roman" w:hAnsi="Arial Narrow" w:cs="Times New Roman"/>
              </w:rPr>
              <w:t>n</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e</w:t>
            </w:r>
            <w:r w:rsidRPr="002752A1">
              <w:rPr>
                <w:rFonts w:ascii="Arial Narrow" w:eastAsia="Times New Roman" w:hAnsi="Arial Narrow" w:cs="Times New Roman"/>
              </w:rPr>
              <w:t>spo</w:t>
            </w:r>
            <w:r w:rsidRPr="002752A1">
              <w:rPr>
                <w:rFonts w:ascii="Arial Narrow" w:eastAsia="Times New Roman" w:hAnsi="Arial Narrow" w:cs="Times New Roman"/>
                <w:spacing w:val="-2"/>
              </w:rPr>
              <w:t>u</w:t>
            </w:r>
            <w:r w:rsidRPr="002752A1">
              <w:rPr>
                <w:rFonts w:ascii="Arial Narrow" w:eastAsia="Times New Roman" w:hAnsi="Arial Narrow" w:cs="Times New Roman"/>
              </w:rPr>
              <w:t>r</w:t>
            </w:r>
            <w:r w:rsidRPr="002752A1">
              <w:rPr>
                <w:rFonts w:ascii="Arial Narrow" w:eastAsia="Times New Roman" w:hAnsi="Arial Narrow" w:cs="Times New Roman"/>
                <w:spacing w:val="1"/>
              </w:rPr>
              <w:t>l</w:t>
            </w:r>
            <w:r w:rsidRPr="002752A1">
              <w:rPr>
                <w:rFonts w:ascii="Arial Narrow" w:eastAsia="Times New Roman" w:hAnsi="Arial Narrow" w:cs="Times New Roman"/>
              </w:rPr>
              <w:t>e</w:t>
            </w:r>
            <w:r w:rsidRPr="002752A1">
              <w:rPr>
                <w:rFonts w:ascii="Arial Narrow" w:eastAsia="Times New Roman" w:hAnsi="Arial Narrow" w:cs="Times New Roman"/>
                <w:spacing w:val="-1"/>
              </w:rPr>
              <w:t>D</w:t>
            </w:r>
            <w:r w:rsidRPr="002752A1">
              <w:rPr>
                <w:rFonts w:ascii="Arial Narrow" w:eastAsia="Times New Roman" w:hAnsi="Arial Narrow" w:cs="Times New Roman"/>
              </w:rPr>
              <w:t>é</w:t>
            </w:r>
            <w:r w:rsidRPr="002752A1">
              <w:rPr>
                <w:rFonts w:ascii="Arial Narrow" w:eastAsia="Times New Roman" w:hAnsi="Arial Narrow" w:cs="Times New Roman"/>
                <w:spacing w:val="-2"/>
              </w:rPr>
              <w:t>v</w:t>
            </w:r>
            <w:r w:rsidRPr="002752A1">
              <w:rPr>
                <w:rFonts w:ascii="Arial Narrow" w:eastAsia="Times New Roman" w:hAnsi="Arial Narrow" w:cs="Times New Roman"/>
              </w:rPr>
              <w:t>e</w:t>
            </w:r>
            <w:r w:rsidRPr="002752A1">
              <w:rPr>
                <w:rFonts w:ascii="Arial Narrow" w:eastAsia="Times New Roman" w:hAnsi="Arial Narrow" w:cs="Times New Roman"/>
                <w:spacing w:val="1"/>
              </w:rPr>
              <w:t>l</w:t>
            </w:r>
            <w:r w:rsidRPr="002752A1">
              <w:rPr>
                <w:rFonts w:ascii="Arial Narrow" w:eastAsia="Times New Roman" w:hAnsi="Arial Narrow" w:cs="Times New Roman"/>
              </w:rPr>
              <w:t>op</w:t>
            </w:r>
            <w:r w:rsidRPr="002752A1">
              <w:rPr>
                <w:rFonts w:ascii="Arial Narrow" w:eastAsia="Times New Roman" w:hAnsi="Arial Narrow" w:cs="Times New Roman"/>
                <w:spacing w:val="-2"/>
              </w:rPr>
              <w:t>p</w:t>
            </w:r>
            <w:r w:rsidRPr="002752A1">
              <w:rPr>
                <w:rFonts w:ascii="Arial Narrow" w:eastAsia="Times New Roman" w:hAnsi="Arial Narrow" w:cs="Times New Roman"/>
              </w:rPr>
              <w:t>e</w:t>
            </w:r>
            <w:r w:rsidRPr="002752A1">
              <w:rPr>
                <w:rFonts w:ascii="Arial Narrow" w:eastAsia="Times New Roman" w:hAnsi="Arial Narrow" w:cs="Times New Roman"/>
                <w:spacing w:val="-3"/>
              </w:rPr>
              <w:t>m</w:t>
            </w:r>
            <w:r w:rsidRPr="002752A1">
              <w:rPr>
                <w:rFonts w:ascii="Arial Narrow" w:eastAsia="Times New Roman" w:hAnsi="Arial Narrow" w:cs="Times New Roman"/>
              </w:rPr>
              <w:t>ent</w:t>
            </w:r>
            <w:r w:rsidRPr="002752A1">
              <w:rPr>
                <w:rFonts w:ascii="Arial Narrow" w:eastAsia="Times New Roman" w:hAnsi="Arial Narrow" w:cs="Times New Roman"/>
                <w:spacing w:val="-4"/>
              </w:rPr>
              <w:t>I</w:t>
            </w:r>
            <w:r w:rsidRPr="002752A1">
              <w:rPr>
                <w:rFonts w:ascii="Arial Narrow" w:eastAsia="Times New Roman" w:hAnsi="Arial Narrow" w:cs="Times New Roman"/>
              </w:rPr>
              <w:t>ndus</w:t>
            </w:r>
            <w:r w:rsidRPr="002752A1">
              <w:rPr>
                <w:rFonts w:ascii="Arial Narrow" w:eastAsia="Times New Roman" w:hAnsi="Arial Narrow" w:cs="Times New Roman"/>
                <w:spacing w:val="1"/>
              </w:rPr>
              <w:t>tri</w:t>
            </w:r>
            <w:r w:rsidRPr="002752A1">
              <w:rPr>
                <w:rFonts w:ascii="Arial Narrow" w:eastAsia="Times New Roman" w:hAnsi="Arial Narrow" w:cs="Times New Roman"/>
                <w:spacing w:val="-2"/>
              </w:rPr>
              <w:t>e</w:t>
            </w:r>
            <w:r w:rsidRPr="002752A1">
              <w:rPr>
                <w:rFonts w:ascii="Arial Narrow" w:eastAsia="Times New Roman" w:hAnsi="Arial Narrow" w:cs="Times New Roman"/>
              </w:rPr>
              <w:t xml:space="preserve">l </w:t>
            </w:r>
            <w:r w:rsidRPr="002752A1">
              <w:rPr>
                <w:rFonts w:ascii="Arial Narrow" w:eastAsia="Times New Roman" w:hAnsi="Arial Narrow" w:cs="Times New Roman"/>
                <w:spacing w:val="1"/>
              </w:rPr>
              <w:t>(</w:t>
            </w:r>
            <w:r w:rsidRPr="002752A1">
              <w:rPr>
                <w:rFonts w:ascii="Arial Narrow" w:eastAsia="Times New Roman" w:hAnsi="Arial Narrow" w:cs="Times New Roman"/>
                <w:spacing w:val="-1"/>
              </w:rPr>
              <w:t>ONU</w:t>
            </w:r>
            <w:r w:rsidRPr="002752A1">
              <w:rPr>
                <w:rFonts w:ascii="Arial Narrow" w:eastAsia="Times New Roman" w:hAnsi="Arial Narrow" w:cs="Times New Roman"/>
                <w:spacing w:val="1"/>
              </w:rPr>
              <w:t>D</w:t>
            </w:r>
            <w:r w:rsidRPr="002752A1">
              <w:rPr>
                <w:rFonts w:ascii="Arial Narrow" w:eastAsia="Times New Roman" w:hAnsi="Arial Narrow" w:cs="Times New Roman"/>
                <w:spacing w:val="-4"/>
              </w:rPr>
              <w:t>I</w:t>
            </w:r>
            <w:r w:rsidRPr="002752A1">
              <w:rPr>
                <w:rFonts w:ascii="Arial Narrow" w:eastAsia="Times New Roman" w:hAnsi="Arial Narrow" w:cs="Times New Roman"/>
              </w:rPr>
              <w:t>)etduFonds</w:t>
            </w:r>
            <w:r w:rsidRPr="002752A1">
              <w:rPr>
                <w:rFonts w:ascii="Arial Narrow" w:eastAsia="Times New Roman" w:hAnsi="Arial Narrow" w:cs="Times New Roman"/>
                <w:spacing w:val="-4"/>
              </w:rPr>
              <w:t>I</w:t>
            </w:r>
            <w:r w:rsidRPr="002752A1">
              <w:rPr>
                <w:rFonts w:ascii="Arial Narrow" w:eastAsia="Times New Roman" w:hAnsi="Arial Narrow" w:cs="Times New Roman"/>
              </w:rPr>
              <w:t>n</w:t>
            </w:r>
            <w:r w:rsidRPr="002752A1">
              <w:rPr>
                <w:rFonts w:ascii="Arial Narrow" w:eastAsia="Times New Roman" w:hAnsi="Arial Narrow" w:cs="Times New Roman"/>
                <w:spacing w:val="1"/>
              </w:rPr>
              <w:t>t</w:t>
            </w:r>
            <w:r w:rsidRPr="002752A1">
              <w:rPr>
                <w:rFonts w:ascii="Arial Narrow" w:eastAsia="Times New Roman" w:hAnsi="Arial Narrow" w:cs="Times New Roman"/>
              </w:rPr>
              <w:t>e</w:t>
            </w:r>
            <w:r w:rsidRPr="002752A1">
              <w:rPr>
                <w:rFonts w:ascii="Arial Narrow" w:eastAsia="Times New Roman" w:hAnsi="Arial Narrow" w:cs="Times New Roman"/>
                <w:spacing w:val="-1"/>
              </w:rPr>
              <w:t>r</w:t>
            </w:r>
            <w:r w:rsidRPr="002752A1">
              <w:rPr>
                <w:rFonts w:ascii="Arial Narrow" w:eastAsia="Times New Roman" w:hAnsi="Arial Narrow" w:cs="Times New Roman"/>
              </w:rPr>
              <w:t>na</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w:t>
            </w:r>
            <w:r w:rsidRPr="002752A1">
              <w:rPr>
                <w:rFonts w:ascii="Arial Narrow" w:eastAsia="Times New Roman" w:hAnsi="Arial Narrow" w:cs="Times New Roman"/>
                <w:spacing w:val="-2"/>
              </w:rPr>
              <w:t>a</w:t>
            </w:r>
            <w:r w:rsidRPr="002752A1">
              <w:rPr>
                <w:rFonts w:ascii="Arial Narrow" w:eastAsia="Times New Roman" w:hAnsi="Arial Narrow" w:cs="Times New Roman"/>
              </w:rPr>
              <w:t xml:space="preserve">lpour </w:t>
            </w:r>
            <w:r w:rsidRPr="002752A1">
              <w:rPr>
                <w:rFonts w:ascii="Arial Narrow" w:eastAsia="Times New Roman" w:hAnsi="Arial Narrow" w:cs="Times New Roman"/>
                <w:spacing w:val="1"/>
              </w:rPr>
              <w:t>l</w:t>
            </w:r>
            <w:r w:rsidRPr="002752A1">
              <w:rPr>
                <w:rFonts w:ascii="Arial Narrow" w:eastAsia="Times New Roman" w:hAnsi="Arial Narrow" w:cs="Times New Roman"/>
              </w:rPr>
              <w:t>e</w:t>
            </w:r>
            <w:r w:rsidRPr="002752A1">
              <w:rPr>
                <w:rFonts w:ascii="Arial Narrow" w:eastAsia="Times New Roman" w:hAnsi="Arial Narrow" w:cs="Times New Roman"/>
                <w:spacing w:val="-1"/>
              </w:rPr>
              <w:t>D</w:t>
            </w:r>
            <w:r w:rsidRPr="002752A1">
              <w:rPr>
                <w:rFonts w:ascii="Arial Narrow" w:eastAsia="Times New Roman" w:hAnsi="Arial Narrow" w:cs="Times New Roman"/>
              </w:rPr>
              <w:t>é</w:t>
            </w:r>
            <w:r w:rsidRPr="002752A1">
              <w:rPr>
                <w:rFonts w:ascii="Arial Narrow" w:eastAsia="Times New Roman" w:hAnsi="Arial Narrow" w:cs="Times New Roman"/>
                <w:spacing w:val="-2"/>
              </w:rPr>
              <w:t>v</w:t>
            </w:r>
            <w:r w:rsidRPr="002752A1">
              <w:rPr>
                <w:rFonts w:ascii="Arial Narrow" w:eastAsia="Times New Roman" w:hAnsi="Arial Narrow" w:cs="Times New Roman"/>
              </w:rPr>
              <w:t>e</w:t>
            </w:r>
            <w:r w:rsidRPr="002752A1">
              <w:rPr>
                <w:rFonts w:ascii="Arial Narrow" w:eastAsia="Times New Roman" w:hAnsi="Arial Narrow" w:cs="Times New Roman"/>
                <w:spacing w:val="1"/>
              </w:rPr>
              <w:t>l</w:t>
            </w:r>
            <w:r w:rsidRPr="002752A1">
              <w:rPr>
                <w:rFonts w:ascii="Arial Narrow" w:eastAsia="Times New Roman" w:hAnsi="Arial Narrow" w:cs="Times New Roman"/>
              </w:rPr>
              <w:t>op</w:t>
            </w:r>
            <w:r w:rsidRPr="002752A1">
              <w:rPr>
                <w:rFonts w:ascii="Arial Narrow" w:eastAsia="Times New Roman" w:hAnsi="Arial Narrow" w:cs="Times New Roman"/>
                <w:spacing w:val="-2"/>
              </w:rPr>
              <w:t>pe</w:t>
            </w:r>
            <w:r w:rsidRPr="002752A1">
              <w:rPr>
                <w:rFonts w:ascii="Arial Narrow" w:eastAsia="Times New Roman" w:hAnsi="Arial Narrow" w:cs="Times New Roman"/>
                <w:spacing w:val="-4"/>
              </w:rPr>
              <w:t>m</w:t>
            </w:r>
            <w:r w:rsidRPr="002752A1">
              <w:rPr>
                <w:rFonts w:ascii="Arial Narrow" w:eastAsia="Times New Roman" w:hAnsi="Arial Narrow" w:cs="Times New Roman"/>
              </w:rPr>
              <w:t>ent</w:t>
            </w:r>
            <w:r w:rsidRPr="002752A1">
              <w:rPr>
                <w:rFonts w:ascii="Arial Narrow" w:eastAsia="Times New Roman" w:hAnsi="Arial Narrow" w:cs="Times New Roman"/>
                <w:spacing w:val="1"/>
              </w:rPr>
              <w:t>A</w:t>
            </w:r>
            <w:r w:rsidRPr="002752A1">
              <w:rPr>
                <w:rFonts w:ascii="Arial Narrow" w:eastAsia="Times New Roman" w:hAnsi="Arial Narrow" w:cs="Times New Roman"/>
                <w:spacing w:val="-2"/>
              </w:rPr>
              <w:t>g</w:t>
            </w:r>
            <w:r w:rsidRPr="002752A1">
              <w:rPr>
                <w:rFonts w:ascii="Arial Narrow" w:eastAsia="Times New Roman" w:hAnsi="Arial Narrow" w:cs="Times New Roman"/>
                <w:spacing w:val="1"/>
              </w:rPr>
              <w:t>ri</w:t>
            </w:r>
            <w:r w:rsidRPr="002752A1">
              <w:rPr>
                <w:rFonts w:ascii="Arial Narrow" w:eastAsia="Times New Roman" w:hAnsi="Arial Narrow" w:cs="Times New Roman"/>
              </w:rPr>
              <w:t>co</w:t>
            </w:r>
            <w:r w:rsidRPr="002752A1">
              <w:rPr>
                <w:rFonts w:ascii="Arial Narrow" w:eastAsia="Times New Roman" w:hAnsi="Arial Narrow" w:cs="Times New Roman"/>
                <w:spacing w:val="-1"/>
              </w:rPr>
              <w:t>l</w:t>
            </w:r>
            <w:r w:rsidRPr="002752A1">
              <w:rPr>
                <w:rFonts w:ascii="Arial Narrow" w:eastAsia="Times New Roman" w:hAnsi="Arial Narrow" w:cs="Times New Roman"/>
              </w:rPr>
              <w:t>e</w:t>
            </w:r>
            <w:r w:rsidRPr="002752A1">
              <w:rPr>
                <w:rFonts w:ascii="Arial Narrow" w:eastAsia="Times New Roman" w:hAnsi="Arial Narrow" w:cs="Times New Roman"/>
                <w:spacing w:val="1"/>
              </w:rPr>
              <w:t>(</w:t>
            </w:r>
            <w:r w:rsidRPr="002752A1">
              <w:rPr>
                <w:rFonts w:ascii="Arial Narrow" w:eastAsia="Times New Roman" w:hAnsi="Arial Narrow" w:cs="Times New Roman"/>
              </w:rPr>
              <w:t>F</w:t>
            </w:r>
            <w:r w:rsidRPr="002752A1">
              <w:rPr>
                <w:rFonts w:ascii="Arial Narrow" w:eastAsia="Times New Roman" w:hAnsi="Arial Narrow" w:cs="Times New Roman"/>
                <w:spacing w:val="-4"/>
              </w:rPr>
              <w:t>I</w:t>
            </w:r>
            <w:r w:rsidRPr="002752A1">
              <w:rPr>
                <w:rFonts w:ascii="Arial Narrow" w:eastAsia="Times New Roman" w:hAnsi="Arial Narrow" w:cs="Times New Roman"/>
                <w:spacing w:val="-1"/>
              </w:rPr>
              <w:t>DA</w:t>
            </w:r>
            <w:r w:rsidRPr="002752A1">
              <w:rPr>
                <w:rFonts w:ascii="Arial Narrow" w:eastAsia="Times New Roman" w:hAnsi="Arial Narrow" w:cs="Times New Roman"/>
                <w:spacing w:val="1"/>
              </w:rPr>
              <w:t>)</w:t>
            </w:r>
            <w:r w:rsidRPr="002752A1">
              <w:rPr>
                <w:rFonts w:ascii="Arial Narrow" w:eastAsia="Times New Roman" w:hAnsi="Arial Narrow" w:cs="Times New Roman"/>
              </w:rPr>
              <w:t>.</w:t>
            </w:r>
            <w:r w:rsidRPr="002752A1">
              <w:rPr>
                <w:rFonts w:ascii="Arial Narrow" w:eastAsia="Times New Roman" w:hAnsi="Arial Narrow" w:cs="Times New Roman"/>
                <w:spacing w:val="-1"/>
              </w:rPr>
              <w:t>C</w:t>
            </w:r>
            <w:r w:rsidRPr="002752A1">
              <w:rPr>
                <w:rFonts w:ascii="Arial Narrow" w:eastAsia="Times New Roman" w:hAnsi="Arial Narrow" w:cs="Times New Roman"/>
              </w:rPr>
              <w:t>ep</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j</w:t>
            </w:r>
            <w:r w:rsidRPr="002752A1">
              <w:rPr>
                <w:rFonts w:ascii="Arial Narrow" w:eastAsia="Times New Roman" w:hAnsi="Arial Narrow" w:cs="Times New Roman"/>
              </w:rPr>
              <w:t>e</w:t>
            </w:r>
            <w:r w:rsidRPr="002752A1">
              <w:rPr>
                <w:rFonts w:ascii="Arial Narrow" w:eastAsia="Times New Roman" w:hAnsi="Arial Narrow" w:cs="Times New Roman"/>
                <w:spacing w:val="1"/>
              </w:rPr>
              <w:t>t</w:t>
            </w:r>
            <w:r w:rsidRPr="002752A1">
              <w:rPr>
                <w:rFonts w:ascii="Arial Narrow" w:eastAsia="Times New Roman" w:hAnsi="Arial Narrow" w:cs="Times New Roman"/>
              </w:rPr>
              <w:t>,</w:t>
            </w:r>
            <w:r w:rsidRPr="002752A1">
              <w:rPr>
                <w:rFonts w:ascii="Arial Narrow" w:eastAsia="Times New Roman" w:hAnsi="Arial Narrow" w:cs="Times New Roman"/>
                <w:spacing w:val="-4"/>
              </w:rPr>
              <w:t>m</w:t>
            </w:r>
            <w:r w:rsidRPr="002752A1">
              <w:rPr>
                <w:rFonts w:ascii="Arial Narrow" w:eastAsia="Times New Roman" w:hAnsi="Arial Narrow" w:cs="Times New Roman"/>
                <w:spacing w:val="1"/>
              </w:rPr>
              <w:t>i</w:t>
            </w:r>
            <w:r w:rsidRPr="002752A1">
              <w:rPr>
                <w:rFonts w:ascii="Arial Narrow" w:eastAsia="Times New Roman" w:hAnsi="Arial Narrow" w:cs="Times New Roman"/>
              </w:rPr>
              <w:t>sen</w:t>
            </w:r>
            <w:r w:rsidRPr="002752A1">
              <w:rPr>
                <w:rFonts w:ascii="Arial Narrow" w:eastAsia="Times New Roman" w:hAnsi="Arial Narrow" w:cs="Times New Roman"/>
                <w:spacing w:val="-1"/>
              </w:rPr>
              <w:t>œ</w:t>
            </w:r>
            <w:r w:rsidRPr="002752A1">
              <w:rPr>
                <w:rFonts w:ascii="Arial Narrow" w:eastAsia="Times New Roman" w:hAnsi="Arial Narrow" w:cs="Times New Roman"/>
              </w:rPr>
              <w:t>u</w:t>
            </w:r>
            <w:r w:rsidRPr="002752A1">
              <w:rPr>
                <w:rFonts w:ascii="Arial Narrow" w:eastAsia="Times New Roman" w:hAnsi="Arial Narrow" w:cs="Times New Roman"/>
                <w:spacing w:val="-2"/>
              </w:rPr>
              <w:t>v</w:t>
            </w:r>
            <w:r w:rsidRPr="002752A1">
              <w:rPr>
                <w:rFonts w:ascii="Arial Narrow" w:eastAsia="Times New Roman" w:hAnsi="Arial Narrow" w:cs="Times New Roman"/>
                <w:spacing w:val="1"/>
              </w:rPr>
              <w:t>r</w:t>
            </w:r>
            <w:r w:rsidRPr="002752A1">
              <w:rPr>
                <w:rFonts w:ascii="Arial Narrow" w:eastAsia="Times New Roman" w:hAnsi="Arial Narrow" w:cs="Times New Roman"/>
              </w:rPr>
              <w:t>e de1993à 1995</w:t>
            </w:r>
            <w:r w:rsidRPr="002752A1">
              <w:rPr>
                <w:rFonts w:ascii="Arial Narrow" w:eastAsia="Times New Roman" w:hAnsi="Arial Narrow" w:cs="Times New Roman"/>
                <w:spacing w:val="-2"/>
              </w:rPr>
              <w:t>d</w:t>
            </w:r>
            <w:r w:rsidRPr="002752A1">
              <w:rPr>
                <w:rFonts w:ascii="Arial Narrow" w:eastAsia="Times New Roman" w:hAnsi="Arial Narrow" w:cs="Times New Roman"/>
              </w:rPr>
              <w:t>ansd</w:t>
            </w:r>
            <w:r w:rsidRPr="002752A1">
              <w:rPr>
                <w:rFonts w:ascii="Arial Narrow" w:eastAsia="Times New Roman" w:hAnsi="Arial Narrow" w:cs="Times New Roman"/>
                <w:spacing w:val="-2"/>
              </w:rPr>
              <w:t>e</w:t>
            </w:r>
            <w:r w:rsidRPr="002752A1">
              <w:rPr>
                <w:rFonts w:ascii="Arial Narrow" w:eastAsia="Times New Roman" w:hAnsi="Arial Narrow" w:cs="Times New Roman"/>
              </w:rPr>
              <w:t>ux pa</w:t>
            </w:r>
            <w:r w:rsidRPr="002752A1">
              <w:rPr>
                <w:rFonts w:ascii="Arial Narrow" w:eastAsia="Times New Roman" w:hAnsi="Arial Narrow" w:cs="Times New Roman"/>
                <w:spacing w:val="-2"/>
              </w:rPr>
              <w:t>y</w:t>
            </w:r>
            <w:r w:rsidRPr="002752A1">
              <w:rPr>
                <w:rFonts w:ascii="Arial Narrow" w:eastAsia="Times New Roman" w:hAnsi="Arial Narrow" w:cs="Times New Roman"/>
              </w:rPr>
              <w:t>s</w:t>
            </w:r>
            <w:r w:rsidRPr="002752A1">
              <w:rPr>
                <w:rFonts w:ascii="Arial Narrow" w:eastAsia="Times New Roman" w:hAnsi="Arial Narrow" w:cs="Times New Roman"/>
                <w:spacing w:val="-1"/>
              </w:rPr>
              <w:t>O</w:t>
            </w:r>
            <w:r w:rsidRPr="002752A1">
              <w:rPr>
                <w:rFonts w:ascii="Arial Narrow" w:eastAsia="Times New Roman" w:hAnsi="Arial Narrow" w:cs="Times New Roman"/>
              </w:rPr>
              <w:t>ue</w:t>
            </w:r>
            <w:r w:rsidRPr="002752A1">
              <w:rPr>
                <w:rFonts w:ascii="Arial Narrow" w:eastAsia="Times New Roman" w:hAnsi="Arial Narrow" w:cs="Times New Roman"/>
                <w:spacing w:val="1"/>
              </w:rPr>
              <w:t>s</w:t>
            </w:r>
            <w:r w:rsidRPr="002752A1">
              <w:rPr>
                <w:rFonts w:ascii="Arial Narrow" w:eastAsia="Times New Roman" w:hAnsi="Arial Narrow" w:cs="Times New Roman"/>
              </w:rPr>
              <w:t>t</w:t>
            </w:r>
            <w:r w:rsidRPr="002752A1">
              <w:rPr>
                <w:rFonts w:ascii="Arial Narrow" w:eastAsia="Times New Roman" w:hAnsi="Arial Narrow" w:cs="Times New Roman"/>
                <w:spacing w:val="-1"/>
              </w:rPr>
              <w:t>A</w:t>
            </w:r>
            <w:r w:rsidRPr="002752A1">
              <w:rPr>
                <w:rFonts w:ascii="Arial Narrow" w:eastAsia="Times New Roman" w:hAnsi="Arial Narrow" w:cs="Times New Roman"/>
                <w:spacing w:val="-2"/>
              </w:rPr>
              <w:t>f</w:t>
            </w:r>
            <w:r w:rsidRPr="002752A1">
              <w:rPr>
                <w:rFonts w:ascii="Arial Narrow" w:eastAsia="Times New Roman" w:hAnsi="Arial Narrow" w:cs="Times New Roman"/>
                <w:spacing w:val="1"/>
              </w:rPr>
              <w:t>r</w:t>
            </w:r>
            <w:r w:rsidRPr="002752A1">
              <w:rPr>
                <w:rFonts w:ascii="Arial Narrow" w:eastAsia="Times New Roman" w:hAnsi="Arial Narrow" w:cs="Times New Roman"/>
                <w:spacing w:val="-1"/>
              </w:rPr>
              <w:t>i</w:t>
            </w:r>
            <w:r w:rsidRPr="002752A1">
              <w:rPr>
                <w:rFonts w:ascii="Arial Narrow" w:eastAsia="Times New Roman" w:hAnsi="Arial Narrow" w:cs="Times New Roman"/>
              </w:rPr>
              <w:t>ca</w:t>
            </w:r>
            <w:r w:rsidRPr="002752A1">
              <w:rPr>
                <w:rFonts w:ascii="Arial Narrow" w:eastAsia="Times New Roman" w:hAnsi="Arial Narrow" w:cs="Times New Roman"/>
                <w:spacing w:val="-1"/>
              </w:rPr>
              <w:t>i</w:t>
            </w:r>
            <w:r w:rsidRPr="002752A1">
              <w:rPr>
                <w:rFonts w:ascii="Arial Narrow" w:eastAsia="Times New Roman" w:hAnsi="Arial Narrow" w:cs="Times New Roman"/>
              </w:rPr>
              <w:t xml:space="preserve">ns, </w:t>
            </w:r>
            <w:r w:rsidRPr="002752A1">
              <w:rPr>
                <w:rFonts w:ascii="Arial Narrow" w:eastAsia="Times New Roman" w:hAnsi="Arial Narrow" w:cs="Times New Roman"/>
                <w:spacing w:val="1"/>
              </w:rPr>
              <w:t>l</w:t>
            </w:r>
            <w:r w:rsidRPr="002752A1">
              <w:rPr>
                <w:rFonts w:ascii="Arial Narrow" w:eastAsia="Times New Roman" w:hAnsi="Arial Narrow" w:cs="Times New Roman"/>
              </w:rPr>
              <w:t>e</w:t>
            </w:r>
            <w:r w:rsidRPr="002752A1">
              <w:rPr>
                <w:rFonts w:ascii="Arial Narrow" w:eastAsia="Times New Roman" w:hAnsi="Arial Narrow" w:cs="Times New Roman"/>
                <w:spacing w:val="-2"/>
              </w:rPr>
              <w:t>M</w:t>
            </w:r>
            <w:r w:rsidRPr="002752A1">
              <w:rPr>
                <w:rFonts w:ascii="Arial Narrow" w:eastAsia="Times New Roman" w:hAnsi="Arial Narrow" w:cs="Times New Roman"/>
              </w:rPr>
              <w:t>a</w:t>
            </w:r>
            <w:r w:rsidRPr="002752A1">
              <w:rPr>
                <w:rFonts w:ascii="Arial Narrow" w:eastAsia="Times New Roman" w:hAnsi="Arial Narrow" w:cs="Times New Roman"/>
                <w:spacing w:val="1"/>
              </w:rPr>
              <w:t>l</w:t>
            </w:r>
            <w:r w:rsidRPr="002752A1">
              <w:rPr>
                <w:rFonts w:ascii="Arial Narrow" w:eastAsia="Times New Roman" w:hAnsi="Arial Narrow" w:cs="Times New Roman"/>
              </w:rPr>
              <w:t>iet</w:t>
            </w:r>
            <w:r w:rsidRPr="002752A1">
              <w:rPr>
                <w:rFonts w:ascii="Arial Narrow" w:eastAsia="Times New Roman" w:hAnsi="Arial Narrow" w:cs="Times New Roman"/>
                <w:spacing w:val="1"/>
              </w:rPr>
              <w:t xml:space="preserve"> l</w:t>
            </w:r>
            <w:r w:rsidRPr="002752A1">
              <w:rPr>
                <w:rFonts w:ascii="Arial Narrow" w:eastAsia="Times New Roman" w:hAnsi="Arial Narrow" w:cs="Times New Roman"/>
              </w:rPr>
              <w:t>e</w:t>
            </w:r>
            <w:r w:rsidRPr="002752A1">
              <w:rPr>
                <w:rFonts w:ascii="Arial Narrow" w:eastAsia="Times New Roman" w:hAnsi="Arial Narrow" w:cs="Times New Roman"/>
                <w:spacing w:val="-1"/>
              </w:rPr>
              <w:t>B</w:t>
            </w:r>
            <w:r w:rsidRPr="002752A1">
              <w:rPr>
                <w:rFonts w:ascii="Arial Narrow" w:eastAsia="Times New Roman" w:hAnsi="Arial Narrow" w:cs="Times New Roman"/>
                <w:spacing w:val="-2"/>
              </w:rPr>
              <w:t>u</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k</w:t>
            </w:r>
            <w:r w:rsidRPr="002752A1">
              <w:rPr>
                <w:rFonts w:ascii="Arial Narrow" w:eastAsia="Times New Roman" w:hAnsi="Arial Narrow" w:cs="Times New Roman"/>
                <w:spacing w:val="1"/>
              </w:rPr>
              <w:t>i</w:t>
            </w:r>
            <w:r w:rsidRPr="002752A1">
              <w:rPr>
                <w:rFonts w:ascii="Arial Narrow" w:eastAsia="Times New Roman" w:hAnsi="Arial Narrow" w:cs="Times New Roman"/>
              </w:rPr>
              <w:t>naFas</w:t>
            </w:r>
            <w:r w:rsidRPr="002752A1">
              <w:rPr>
                <w:rFonts w:ascii="Arial Narrow" w:eastAsia="Times New Roman" w:hAnsi="Arial Narrow" w:cs="Times New Roman"/>
                <w:spacing w:val="-2"/>
              </w:rPr>
              <w:t>o</w:t>
            </w:r>
            <w:r w:rsidRPr="002752A1">
              <w:rPr>
                <w:rFonts w:ascii="Arial Narrow" w:eastAsia="Times New Roman" w:hAnsi="Arial Narrow" w:cs="Times New Roman"/>
              </w:rPr>
              <w:t>,</w:t>
            </w:r>
            <w:r w:rsidRPr="002752A1">
              <w:rPr>
                <w:rFonts w:ascii="Arial Narrow" w:eastAsia="Times New Roman" w:hAnsi="Arial Narrow" w:cs="Times New Roman"/>
                <w:spacing w:val="-2"/>
              </w:rPr>
              <w:t>v</w:t>
            </w:r>
            <w:r w:rsidRPr="002752A1">
              <w:rPr>
                <w:rFonts w:ascii="Arial Narrow" w:eastAsia="Times New Roman" w:hAnsi="Arial Narrow" w:cs="Times New Roman"/>
                <w:spacing w:val="1"/>
              </w:rPr>
              <w:t>i</w:t>
            </w:r>
            <w:r w:rsidRPr="002752A1">
              <w:rPr>
                <w:rFonts w:ascii="Arial Narrow" w:eastAsia="Times New Roman" w:hAnsi="Arial Narrow" w:cs="Times New Roman"/>
              </w:rPr>
              <w:t>s</w:t>
            </w:r>
            <w:r w:rsidRPr="002752A1">
              <w:rPr>
                <w:rFonts w:ascii="Arial Narrow" w:eastAsia="Times New Roman" w:hAnsi="Arial Narrow" w:cs="Times New Roman"/>
                <w:spacing w:val="1"/>
              </w:rPr>
              <w:t>a</w:t>
            </w:r>
            <w:r w:rsidRPr="002752A1">
              <w:rPr>
                <w:rFonts w:ascii="Arial Narrow" w:eastAsia="Times New Roman" w:hAnsi="Arial Narrow" w:cs="Times New Roman"/>
                <w:spacing w:val="-1"/>
              </w:rPr>
              <w:t>i</w:t>
            </w:r>
            <w:r w:rsidRPr="002752A1">
              <w:rPr>
                <w:rFonts w:ascii="Arial Narrow" w:eastAsia="Times New Roman" w:hAnsi="Arial Narrow" w:cs="Times New Roman"/>
              </w:rPr>
              <w:t>tà</w:t>
            </w:r>
            <w:r w:rsidRPr="002752A1">
              <w:rPr>
                <w:rFonts w:ascii="Arial Narrow" w:eastAsia="Times New Roman" w:hAnsi="Arial Narrow" w:cs="Times New Roman"/>
                <w:spacing w:val="-2"/>
              </w:rPr>
              <w:t>r</w:t>
            </w:r>
            <w:r w:rsidRPr="002752A1">
              <w:rPr>
                <w:rFonts w:ascii="Arial Narrow" w:eastAsia="Times New Roman" w:hAnsi="Arial Narrow" w:cs="Times New Roman"/>
              </w:rPr>
              <w:t>édu</w:t>
            </w:r>
            <w:r w:rsidRPr="002752A1">
              <w:rPr>
                <w:rFonts w:ascii="Arial Narrow" w:eastAsia="Times New Roman" w:hAnsi="Arial Narrow" w:cs="Times New Roman"/>
                <w:spacing w:val="-1"/>
              </w:rPr>
              <w:t>i</w:t>
            </w:r>
            <w:r w:rsidRPr="002752A1">
              <w:rPr>
                <w:rFonts w:ascii="Arial Narrow" w:eastAsia="Times New Roman" w:hAnsi="Arial Narrow" w:cs="Times New Roman"/>
                <w:spacing w:val="1"/>
              </w:rPr>
              <w:t>r</w:t>
            </w:r>
            <w:r w:rsidRPr="002752A1">
              <w:rPr>
                <w:rFonts w:ascii="Arial Narrow" w:eastAsia="Times New Roman" w:hAnsi="Arial Narrow" w:cs="Times New Roman"/>
              </w:rPr>
              <w:t xml:space="preserve">e </w:t>
            </w:r>
            <w:r w:rsidRPr="002752A1">
              <w:rPr>
                <w:rFonts w:ascii="Arial Narrow" w:eastAsia="Times New Roman" w:hAnsi="Arial Narrow" w:cs="Times New Roman"/>
                <w:spacing w:val="1"/>
              </w:rPr>
              <w:t>l</w:t>
            </w:r>
            <w:r w:rsidRPr="002752A1">
              <w:rPr>
                <w:rFonts w:ascii="Arial Narrow" w:eastAsia="Times New Roman" w:hAnsi="Arial Narrow" w:cs="Times New Roman"/>
              </w:rPr>
              <w:t xml:space="preserve">e </w:t>
            </w:r>
            <w:r w:rsidRPr="002752A1">
              <w:rPr>
                <w:rFonts w:ascii="Arial Narrow" w:eastAsia="Times New Roman" w:hAnsi="Arial Narrow" w:cs="Times New Roman"/>
                <w:spacing w:val="1"/>
              </w:rPr>
              <w:t>t</w:t>
            </w:r>
            <w:r w:rsidRPr="002752A1">
              <w:rPr>
                <w:rFonts w:ascii="Arial Narrow" w:eastAsia="Times New Roman" w:hAnsi="Arial Narrow" w:cs="Times New Roman"/>
              </w:rPr>
              <w:t>e</w:t>
            </w:r>
            <w:r w:rsidRPr="002752A1">
              <w:rPr>
                <w:rFonts w:ascii="Arial Narrow" w:eastAsia="Times New Roman" w:hAnsi="Arial Narrow" w:cs="Times New Roman"/>
                <w:spacing w:val="-3"/>
              </w:rPr>
              <w:t>m</w:t>
            </w:r>
            <w:r w:rsidRPr="002752A1">
              <w:rPr>
                <w:rFonts w:ascii="Arial Narrow" w:eastAsia="Times New Roman" w:hAnsi="Arial Narrow" w:cs="Times New Roman"/>
              </w:rPr>
              <w:t>ps</w:t>
            </w:r>
            <w:r w:rsidRPr="002752A1">
              <w:rPr>
                <w:rFonts w:ascii="Arial Narrow" w:eastAsia="Times New Roman" w:hAnsi="Arial Narrow" w:cs="Times New Roman"/>
                <w:spacing w:val="-2"/>
              </w:rPr>
              <w:t>e</w:t>
            </w:r>
            <w:r w:rsidRPr="002752A1">
              <w:rPr>
                <w:rFonts w:ascii="Arial Narrow" w:eastAsia="Times New Roman" w:hAnsi="Arial Narrow" w:cs="Times New Roman"/>
              </w:rPr>
              <w:t xml:space="preserve">t </w:t>
            </w:r>
            <w:r w:rsidRPr="002752A1">
              <w:rPr>
                <w:rFonts w:ascii="Arial Narrow" w:eastAsia="Times New Roman" w:hAnsi="Arial Narrow" w:cs="Times New Roman"/>
                <w:spacing w:val="1"/>
              </w:rPr>
              <w:t>l’</w:t>
            </w:r>
            <w:r w:rsidRPr="002752A1">
              <w:rPr>
                <w:rFonts w:ascii="Arial Narrow" w:eastAsia="Times New Roman" w:hAnsi="Arial Narrow" w:cs="Times New Roman"/>
              </w:rPr>
              <w:t>é</w:t>
            </w:r>
            <w:r w:rsidRPr="002752A1">
              <w:rPr>
                <w:rFonts w:ascii="Arial Narrow" w:eastAsia="Times New Roman" w:hAnsi="Arial Narrow" w:cs="Times New Roman"/>
                <w:spacing w:val="-2"/>
              </w:rPr>
              <w:t>n</w:t>
            </w:r>
            <w:r w:rsidRPr="002752A1">
              <w:rPr>
                <w:rFonts w:ascii="Arial Narrow" w:eastAsia="Times New Roman" w:hAnsi="Arial Narrow" w:cs="Times New Roman"/>
              </w:rPr>
              <w:t>e</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g</w:t>
            </w:r>
            <w:r w:rsidRPr="002752A1">
              <w:rPr>
                <w:rFonts w:ascii="Arial Narrow" w:eastAsia="Times New Roman" w:hAnsi="Arial Narrow" w:cs="Times New Roman"/>
                <w:spacing w:val="1"/>
              </w:rPr>
              <w:t>i</w:t>
            </w:r>
            <w:r w:rsidRPr="002752A1">
              <w:rPr>
                <w:rFonts w:ascii="Arial Narrow" w:eastAsia="Times New Roman" w:hAnsi="Arial Narrow" w:cs="Times New Roman"/>
              </w:rPr>
              <w:t>e co</w:t>
            </w:r>
            <w:r w:rsidRPr="002752A1">
              <w:rPr>
                <w:rFonts w:ascii="Arial Narrow" w:eastAsia="Times New Roman" w:hAnsi="Arial Narrow" w:cs="Times New Roman"/>
                <w:spacing w:val="-2"/>
              </w:rPr>
              <w:t>n</w:t>
            </w:r>
            <w:r w:rsidRPr="002752A1">
              <w:rPr>
                <w:rFonts w:ascii="Arial Narrow" w:eastAsia="Times New Roman" w:hAnsi="Arial Narrow" w:cs="Times New Roman"/>
              </w:rPr>
              <w:t>s</w:t>
            </w:r>
            <w:r w:rsidRPr="002752A1">
              <w:rPr>
                <w:rFonts w:ascii="Arial Narrow" w:eastAsia="Times New Roman" w:hAnsi="Arial Narrow" w:cs="Times New Roman"/>
                <w:spacing w:val="1"/>
              </w:rPr>
              <w:t>a</w:t>
            </w:r>
            <w:r w:rsidRPr="002752A1">
              <w:rPr>
                <w:rFonts w:ascii="Arial Narrow" w:eastAsia="Times New Roman" w:hAnsi="Arial Narrow" w:cs="Times New Roman"/>
                <w:spacing w:val="-2"/>
              </w:rPr>
              <w:t>c</w:t>
            </w:r>
            <w:r w:rsidRPr="002752A1">
              <w:rPr>
                <w:rFonts w:ascii="Arial Narrow" w:eastAsia="Times New Roman" w:hAnsi="Arial Narrow" w:cs="Times New Roman"/>
                <w:spacing w:val="1"/>
              </w:rPr>
              <w:t>r</w:t>
            </w:r>
            <w:r w:rsidRPr="002752A1">
              <w:rPr>
                <w:rFonts w:ascii="Arial Narrow" w:eastAsia="Times New Roman" w:hAnsi="Arial Narrow" w:cs="Times New Roman"/>
              </w:rPr>
              <w:t>és p</w:t>
            </w:r>
            <w:r w:rsidRPr="002752A1">
              <w:rPr>
                <w:rFonts w:ascii="Arial Narrow" w:eastAsia="Times New Roman" w:hAnsi="Arial Narrow" w:cs="Times New Roman"/>
                <w:spacing w:val="-2"/>
              </w:rPr>
              <w:t>a</w:t>
            </w:r>
            <w:r w:rsidRPr="002752A1">
              <w:rPr>
                <w:rFonts w:ascii="Arial Narrow" w:eastAsia="Times New Roman" w:hAnsi="Arial Narrow" w:cs="Times New Roman"/>
              </w:rPr>
              <w:t xml:space="preserve">r </w:t>
            </w:r>
            <w:r w:rsidRPr="002752A1">
              <w:rPr>
                <w:rFonts w:ascii="Arial Narrow" w:eastAsia="Times New Roman" w:hAnsi="Arial Narrow" w:cs="Times New Roman"/>
                <w:spacing w:val="1"/>
              </w:rPr>
              <w:t>l</w:t>
            </w:r>
            <w:r w:rsidRPr="002752A1">
              <w:rPr>
                <w:rFonts w:ascii="Arial Narrow" w:eastAsia="Times New Roman" w:hAnsi="Arial Narrow" w:cs="Times New Roman"/>
                <w:spacing w:val="-2"/>
              </w:rPr>
              <w:t>e</w:t>
            </w:r>
            <w:r w:rsidRPr="002752A1">
              <w:rPr>
                <w:rFonts w:ascii="Arial Narrow" w:eastAsia="Times New Roman" w:hAnsi="Arial Narrow" w:cs="Times New Roman"/>
              </w:rPr>
              <w:t xml:space="preserve">s </w:t>
            </w:r>
            <w:r w:rsidRPr="002752A1">
              <w:rPr>
                <w:rFonts w:ascii="Arial Narrow" w:eastAsia="Times New Roman" w:hAnsi="Arial Narrow" w:cs="Times New Roman"/>
                <w:spacing w:val="1"/>
              </w:rPr>
              <w:t>f</w:t>
            </w:r>
            <w:r w:rsidRPr="002752A1">
              <w:rPr>
                <w:rFonts w:ascii="Arial Narrow" w:eastAsia="Times New Roman" w:hAnsi="Arial Narrow" w:cs="Times New Roman"/>
              </w:rPr>
              <w:t>e</w:t>
            </w:r>
            <w:r w:rsidRPr="002752A1">
              <w:rPr>
                <w:rFonts w:ascii="Arial Narrow" w:eastAsia="Times New Roman" w:hAnsi="Arial Narrow" w:cs="Times New Roman"/>
                <w:spacing w:val="-1"/>
              </w:rPr>
              <w:t>m</w:t>
            </w:r>
            <w:r w:rsidRPr="002752A1">
              <w:rPr>
                <w:rFonts w:ascii="Arial Narrow" w:eastAsia="Times New Roman" w:hAnsi="Arial Narrow" w:cs="Times New Roman"/>
                <w:spacing w:val="-4"/>
              </w:rPr>
              <w:t>m</w:t>
            </w:r>
            <w:r w:rsidRPr="002752A1">
              <w:rPr>
                <w:rFonts w:ascii="Arial Narrow" w:eastAsia="Times New Roman" w:hAnsi="Arial Narrow" w:cs="Times New Roman"/>
              </w:rPr>
              <w:t xml:space="preserve">es aux </w:t>
            </w:r>
            <w:r w:rsidRPr="002752A1">
              <w:rPr>
                <w:rFonts w:ascii="Arial Narrow" w:eastAsia="Times New Roman" w:hAnsi="Arial Narrow" w:cs="Times New Roman"/>
                <w:spacing w:val="1"/>
              </w:rPr>
              <w:t>t</w:t>
            </w:r>
            <w:r w:rsidRPr="002752A1">
              <w:rPr>
                <w:rFonts w:ascii="Arial Narrow" w:eastAsia="Times New Roman" w:hAnsi="Arial Narrow" w:cs="Times New Roman"/>
              </w:rPr>
              <w:t>âches do</w:t>
            </w:r>
            <w:r w:rsidRPr="002752A1">
              <w:rPr>
                <w:rFonts w:ascii="Arial Narrow" w:eastAsia="Times New Roman" w:hAnsi="Arial Narrow" w:cs="Times New Roman"/>
                <w:spacing w:val="-4"/>
              </w:rPr>
              <w:t>m</w:t>
            </w:r>
            <w:r w:rsidRPr="002752A1">
              <w:rPr>
                <w:rFonts w:ascii="Arial Narrow" w:eastAsia="Times New Roman" w:hAnsi="Arial Narrow" w:cs="Times New Roman"/>
              </w:rPr>
              <w:t>e</w:t>
            </w:r>
            <w:r w:rsidRPr="002752A1">
              <w:rPr>
                <w:rFonts w:ascii="Arial Narrow" w:eastAsia="Times New Roman" w:hAnsi="Arial Narrow" w:cs="Times New Roman"/>
                <w:spacing w:val="1"/>
              </w:rPr>
              <w:t>s</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 xml:space="preserve">ques </w:t>
            </w:r>
            <w:r w:rsidRPr="002752A1">
              <w:rPr>
                <w:rFonts w:ascii="Arial Narrow" w:eastAsia="Times New Roman" w:hAnsi="Arial Narrow" w:cs="Times New Roman"/>
                <w:spacing w:val="-2"/>
              </w:rPr>
              <w:t>r</w:t>
            </w:r>
            <w:r w:rsidRPr="002752A1">
              <w:rPr>
                <w:rFonts w:ascii="Arial Narrow" w:eastAsia="Times New Roman" w:hAnsi="Arial Narrow" w:cs="Times New Roman"/>
              </w:rPr>
              <w:t>ép</w:t>
            </w:r>
            <w:r w:rsidRPr="002752A1">
              <w:rPr>
                <w:rFonts w:ascii="Arial Narrow" w:eastAsia="Times New Roman" w:hAnsi="Arial Narrow" w:cs="Times New Roman"/>
                <w:spacing w:val="-2"/>
              </w:rPr>
              <w:t>é</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spacing w:val="1"/>
              </w:rPr>
              <w:t>ti</w:t>
            </w:r>
            <w:r w:rsidRPr="002752A1">
              <w:rPr>
                <w:rFonts w:ascii="Arial Narrow" w:eastAsia="Times New Roman" w:hAnsi="Arial Narrow" w:cs="Times New Roman"/>
                <w:spacing w:val="-2"/>
              </w:rPr>
              <w:t>v</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2"/>
              </w:rPr>
              <w:t>e</w:t>
            </w:r>
            <w:r w:rsidRPr="002752A1">
              <w:rPr>
                <w:rFonts w:ascii="Arial Narrow" w:eastAsia="Times New Roman" w:hAnsi="Arial Narrow" w:cs="Times New Roman"/>
              </w:rPr>
              <w:t>tnon p</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o</w:t>
            </w:r>
            <w:r w:rsidRPr="002752A1">
              <w:rPr>
                <w:rFonts w:ascii="Arial Narrow" w:eastAsia="Times New Roman" w:hAnsi="Arial Narrow" w:cs="Times New Roman"/>
              </w:rPr>
              <w:t>duc</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v</w:t>
            </w:r>
            <w:r w:rsidRPr="002752A1">
              <w:rPr>
                <w:rFonts w:ascii="Arial Narrow" w:eastAsia="Times New Roman" w:hAnsi="Arial Narrow" w:cs="Times New Roman"/>
              </w:rPr>
              <w:t>e</w:t>
            </w:r>
            <w:r w:rsidRPr="002752A1">
              <w:rPr>
                <w:rFonts w:ascii="Arial Narrow" w:eastAsia="Times New Roman" w:hAnsi="Arial Narrow" w:cs="Times New Roman"/>
                <w:spacing w:val="1"/>
              </w:rPr>
              <w:t>s</w:t>
            </w:r>
            <w:r w:rsidRPr="002752A1">
              <w:rPr>
                <w:rFonts w:ascii="Arial Narrow" w:eastAsia="Times New Roman" w:hAnsi="Arial Narrow" w:cs="Times New Roman"/>
              </w:rPr>
              <w:t>, co</w:t>
            </w:r>
            <w:r w:rsidRPr="002752A1">
              <w:rPr>
                <w:rFonts w:ascii="Arial Narrow" w:eastAsia="Times New Roman" w:hAnsi="Arial Narrow" w:cs="Times New Roman"/>
                <w:spacing w:val="-1"/>
              </w:rPr>
              <w:t>m</w:t>
            </w:r>
            <w:r w:rsidRPr="002752A1">
              <w:rPr>
                <w:rFonts w:ascii="Arial Narrow" w:eastAsia="Times New Roman" w:hAnsi="Arial Narrow" w:cs="Times New Roman"/>
                <w:spacing w:val="-4"/>
              </w:rPr>
              <w:t>m</w:t>
            </w:r>
            <w:r w:rsidRPr="002752A1">
              <w:rPr>
                <w:rFonts w:ascii="Arial Narrow" w:eastAsia="Times New Roman" w:hAnsi="Arial Narrow" w:cs="Times New Roman"/>
              </w:rPr>
              <w:t xml:space="preserve">e </w:t>
            </w:r>
            <w:r w:rsidRPr="002752A1">
              <w:rPr>
                <w:rFonts w:ascii="Arial Narrow" w:eastAsia="Times New Roman" w:hAnsi="Arial Narrow" w:cs="Times New Roman"/>
                <w:spacing w:val="1"/>
              </w:rPr>
              <w:t>l</w:t>
            </w:r>
            <w:r w:rsidRPr="002752A1">
              <w:rPr>
                <w:rFonts w:ascii="Arial Narrow" w:eastAsia="Times New Roman" w:hAnsi="Arial Narrow" w:cs="Times New Roman"/>
              </w:rPr>
              <w:t>e déco</w:t>
            </w:r>
            <w:r w:rsidRPr="002752A1">
              <w:rPr>
                <w:rFonts w:ascii="Arial Narrow" w:eastAsia="Times New Roman" w:hAnsi="Arial Narrow" w:cs="Times New Roman"/>
                <w:spacing w:val="-2"/>
              </w:rPr>
              <w:t>r</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ca</w:t>
            </w:r>
            <w:r w:rsidRPr="002752A1">
              <w:rPr>
                <w:rFonts w:ascii="Arial Narrow" w:eastAsia="Times New Roman" w:hAnsi="Arial Narrow" w:cs="Times New Roman"/>
                <w:spacing w:val="-2"/>
              </w:rPr>
              <w:t>g</w:t>
            </w:r>
            <w:r w:rsidRPr="002752A1">
              <w:rPr>
                <w:rFonts w:ascii="Arial Narrow" w:eastAsia="Times New Roman" w:hAnsi="Arial Narrow" w:cs="Times New Roman"/>
              </w:rPr>
              <w:t xml:space="preserve">e, la mouture </w:t>
            </w:r>
            <w:r w:rsidRPr="002752A1">
              <w:rPr>
                <w:rFonts w:ascii="Arial Narrow" w:eastAsia="Times New Roman" w:hAnsi="Arial Narrow" w:cs="Times New Roman"/>
                <w:spacing w:val="-2"/>
              </w:rPr>
              <w:t>e</w:t>
            </w:r>
            <w:r w:rsidRPr="002752A1">
              <w:rPr>
                <w:rFonts w:ascii="Arial Narrow" w:eastAsia="Times New Roman" w:hAnsi="Arial Narrow" w:cs="Times New Roman"/>
              </w:rPr>
              <w:t xml:space="preserve">t </w:t>
            </w:r>
            <w:r w:rsidRPr="002752A1">
              <w:rPr>
                <w:rFonts w:ascii="Arial Narrow" w:eastAsia="Times New Roman" w:hAnsi="Arial Narrow" w:cs="Times New Roman"/>
                <w:spacing w:val="1"/>
              </w:rPr>
              <w:t xml:space="preserve"> l</w:t>
            </w:r>
            <w:r w:rsidRPr="002752A1">
              <w:rPr>
                <w:rFonts w:ascii="Arial Narrow" w:eastAsia="Times New Roman" w:hAnsi="Arial Narrow" w:cs="Times New Roman"/>
              </w:rPr>
              <w:t>e  b</w:t>
            </w:r>
            <w:r w:rsidRPr="002752A1">
              <w:rPr>
                <w:rFonts w:ascii="Arial Narrow" w:eastAsia="Times New Roman" w:hAnsi="Arial Narrow" w:cs="Times New Roman"/>
                <w:spacing w:val="-2"/>
              </w:rPr>
              <w:t>r</w:t>
            </w:r>
            <w:r w:rsidRPr="002752A1">
              <w:rPr>
                <w:rFonts w:ascii="Arial Narrow" w:eastAsia="Times New Roman" w:hAnsi="Arial Narrow" w:cs="Times New Roman"/>
              </w:rPr>
              <w:t>o</w:t>
            </w:r>
            <w:r w:rsidRPr="002752A1">
              <w:rPr>
                <w:rFonts w:ascii="Arial Narrow" w:eastAsia="Times New Roman" w:hAnsi="Arial Narrow" w:cs="Times New Roman"/>
                <w:spacing w:val="-2"/>
              </w:rPr>
              <w:t>y</w:t>
            </w:r>
            <w:r w:rsidRPr="002752A1">
              <w:rPr>
                <w:rFonts w:ascii="Arial Narrow" w:eastAsia="Times New Roman" w:hAnsi="Arial Narrow" w:cs="Times New Roman"/>
              </w:rPr>
              <w:t>a</w:t>
            </w:r>
            <w:r w:rsidRPr="002752A1">
              <w:rPr>
                <w:rFonts w:ascii="Arial Narrow" w:eastAsia="Times New Roman" w:hAnsi="Arial Narrow" w:cs="Times New Roman"/>
                <w:spacing w:val="-2"/>
              </w:rPr>
              <w:t>g</w:t>
            </w:r>
            <w:r w:rsidRPr="002752A1">
              <w:rPr>
                <w:rFonts w:ascii="Arial Narrow" w:eastAsia="Times New Roman" w:hAnsi="Arial Narrow" w:cs="Times New Roman"/>
              </w:rPr>
              <w:t>e de  c</w:t>
            </w:r>
            <w:r w:rsidRPr="002752A1">
              <w:rPr>
                <w:rFonts w:ascii="Arial Narrow" w:eastAsia="Times New Roman" w:hAnsi="Arial Narrow" w:cs="Times New Roman"/>
                <w:spacing w:val="-2"/>
              </w:rPr>
              <w:t>é</w:t>
            </w:r>
            <w:r w:rsidRPr="002752A1">
              <w:rPr>
                <w:rFonts w:ascii="Arial Narrow" w:eastAsia="Times New Roman" w:hAnsi="Arial Narrow" w:cs="Times New Roman"/>
                <w:spacing w:val="1"/>
              </w:rPr>
              <w:t>r</w:t>
            </w:r>
            <w:r w:rsidRPr="002752A1">
              <w:rPr>
                <w:rFonts w:ascii="Arial Narrow" w:eastAsia="Times New Roman" w:hAnsi="Arial Narrow" w:cs="Times New Roman"/>
              </w:rPr>
              <w:t>é</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l</w:t>
            </w:r>
            <w:r w:rsidRPr="002752A1">
              <w:rPr>
                <w:rFonts w:ascii="Arial Narrow" w:eastAsia="Times New Roman" w:hAnsi="Arial Narrow" w:cs="Times New Roman"/>
              </w:rPr>
              <w:t>e</w:t>
            </w:r>
            <w:r w:rsidRPr="002752A1">
              <w:rPr>
                <w:rFonts w:ascii="Arial Narrow" w:eastAsia="Times New Roman" w:hAnsi="Arial Narrow" w:cs="Times New Roman"/>
                <w:spacing w:val="4"/>
              </w:rPr>
              <w:t>s.</w:t>
            </w:r>
          </w:p>
          <w:p w:rsidR="006B15E3" w:rsidRPr="002752A1" w:rsidRDefault="006B15E3" w:rsidP="00C445D3">
            <w:pPr>
              <w:jc w:val="both"/>
              <w:rPr>
                <w:rFonts w:ascii="Arial Narrow" w:hAnsi="Arial Narrow" w:cs="Times New Roman"/>
              </w:rPr>
            </w:pPr>
            <w:r w:rsidRPr="002752A1">
              <w:rPr>
                <w:rFonts w:ascii="Arial Narrow" w:eastAsia="Times New Roman" w:hAnsi="Arial Narrow" w:cs="Times New Roman"/>
              </w:rPr>
              <w:t>Le</w:t>
            </w:r>
            <w:r w:rsidRPr="002752A1">
              <w:rPr>
                <w:rFonts w:ascii="Arial Narrow" w:eastAsia="Times New Roman" w:hAnsi="Arial Narrow" w:cs="Times New Roman"/>
                <w:spacing w:val="-2"/>
              </w:rPr>
              <w:t>p</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j</w:t>
            </w:r>
            <w:r w:rsidRPr="002752A1">
              <w:rPr>
                <w:rFonts w:ascii="Arial Narrow" w:eastAsia="Times New Roman" w:hAnsi="Arial Narrow" w:cs="Times New Roman"/>
              </w:rPr>
              <w:t>eté</w:t>
            </w:r>
            <w:r w:rsidRPr="002752A1">
              <w:rPr>
                <w:rFonts w:ascii="Arial Narrow" w:eastAsia="Times New Roman" w:hAnsi="Arial Narrow" w:cs="Times New Roman"/>
                <w:spacing w:val="1"/>
              </w:rPr>
              <w:t>t</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i</w:t>
            </w:r>
            <w:r w:rsidRPr="002752A1">
              <w:rPr>
                <w:rFonts w:ascii="Arial Narrow" w:eastAsia="Times New Roman" w:hAnsi="Arial Narrow" w:cs="Times New Roman"/>
              </w:rPr>
              <w:t xml:space="preserve">t </w:t>
            </w:r>
            <w:r w:rsidRPr="002752A1">
              <w:rPr>
                <w:rFonts w:ascii="Arial Narrow" w:eastAsia="Times New Roman" w:hAnsi="Arial Narrow" w:cs="Times New Roman"/>
                <w:spacing w:val="-2"/>
              </w:rPr>
              <w:t>c</w:t>
            </w:r>
            <w:r w:rsidRPr="002752A1">
              <w:rPr>
                <w:rFonts w:ascii="Arial Narrow" w:eastAsia="Times New Roman" w:hAnsi="Arial Narrow" w:cs="Times New Roman"/>
              </w:rPr>
              <w:t>onçupo</w:t>
            </w:r>
            <w:r w:rsidRPr="002752A1">
              <w:rPr>
                <w:rFonts w:ascii="Arial Narrow" w:eastAsia="Times New Roman" w:hAnsi="Arial Narrow" w:cs="Times New Roman"/>
                <w:spacing w:val="-2"/>
              </w:rPr>
              <w:t>u</w:t>
            </w:r>
            <w:r w:rsidRPr="002752A1">
              <w:rPr>
                <w:rFonts w:ascii="Arial Narrow" w:eastAsia="Times New Roman" w:hAnsi="Arial Narrow" w:cs="Times New Roman"/>
              </w:rPr>
              <w:t>rc</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b</w:t>
            </w:r>
            <w:r w:rsidRPr="002752A1">
              <w:rPr>
                <w:rFonts w:ascii="Arial Narrow" w:eastAsia="Times New Roman" w:hAnsi="Arial Narrow" w:cs="Times New Roman"/>
                <w:spacing w:val="1"/>
              </w:rPr>
              <w:t>l</w:t>
            </w:r>
            <w:r w:rsidRPr="002752A1">
              <w:rPr>
                <w:rFonts w:ascii="Arial Narrow" w:eastAsia="Times New Roman" w:hAnsi="Arial Narrow" w:cs="Times New Roman"/>
                <w:spacing w:val="-2"/>
              </w:rPr>
              <w:t>e</w:t>
            </w:r>
            <w:r w:rsidRPr="002752A1">
              <w:rPr>
                <w:rFonts w:ascii="Arial Narrow" w:eastAsia="Times New Roman" w:hAnsi="Arial Narrow" w:cs="Times New Roman"/>
              </w:rPr>
              <w:t>r</w:t>
            </w:r>
            <w:r w:rsidRPr="002752A1">
              <w:rPr>
                <w:rFonts w:ascii="Arial Narrow" w:eastAsia="Times New Roman" w:hAnsi="Arial Narrow" w:cs="Times New Roman"/>
                <w:spacing w:val="1"/>
              </w:rPr>
              <w:t>l</w:t>
            </w:r>
            <w:r w:rsidRPr="002752A1">
              <w:rPr>
                <w:rFonts w:ascii="Arial Narrow" w:eastAsia="Times New Roman" w:hAnsi="Arial Narrow" w:cs="Times New Roman"/>
                <w:spacing w:val="-2"/>
              </w:rPr>
              <w:t>e</w:t>
            </w:r>
            <w:r w:rsidRPr="002752A1">
              <w:rPr>
                <w:rFonts w:ascii="Arial Narrow" w:eastAsia="Times New Roman" w:hAnsi="Arial Narrow" w:cs="Times New Roman"/>
              </w:rPr>
              <w:t>s</w:t>
            </w:r>
            <w:r w:rsidRPr="002752A1">
              <w:rPr>
                <w:rFonts w:ascii="Arial Narrow" w:eastAsia="Times New Roman" w:hAnsi="Arial Narrow" w:cs="Times New Roman"/>
                <w:spacing w:val="1"/>
              </w:rPr>
              <w:t>f</w:t>
            </w:r>
            <w:r w:rsidRPr="002752A1">
              <w:rPr>
                <w:rFonts w:ascii="Arial Narrow" w:eastAsia="Times New Roman" w:hAnsi="Arial Narrow" w:cs="Times New Roman"/>
              </w:rPr>
              <w:t>e</w:t>
            </w:r>
            <w:r w:rsidRPr="002752A1">
              <w:rPr>
                <w:rFonts w:ascii="Arial Narrow" w:eastAsia="Times New Roman" w:hAnsi="Arial Narrow" w:cs="Times New Roman"/>
                <w:spacing w:val="-3"/>
              </w:rPr>
              <w:t>m</w:t>
            </w:r>
            <w:r w:rsidRPr="002752A1">
              <w:rPr>
                <w:rFonts w:ascii="Arial Narrow" w:eastAsia="Times New Roman" w:hAnsi="Arial Narrow" w:cs="Times New Roman"/>
                <w:spacing w:val="-4"/>
              </w:rPr>
              <w:t>m</w:t>
            </w:r>
            <w:r w:rsidRPr="002752A1">
              <w:rPr>
                <w:rFonts w:ascii="Arial Narrow" w:eastAsia="Times New Roman" w:hAnsi="Arial Narrow" w:cs="Times New Roman"/>
                <w:spacing w:val="3"/>
              </w:rPr>
              <w:t>e</w:t>
            </w:r>
            <w:r w:rsidRPr="002752A1">
              <w:rPr>
                <w:rFonts w:ascii="Arial Narrow" w:eastAsia="Times New Roman" w:hAnsi="Arial Narrow" w:cs="Times New Roman"/>
              </w:rPr>
              <w:t>senp</w:t>
            </w:r>
            <w:r w:rsidRPr="002752A1">
              <w:rPr>
                <w:rFonts w:ascii="Arial Narrow" w:eastAsia="Times New Roman" w:hAnsi="Arial Narrow" w:cs="Times New Roman"/>
                <w:spacing w:val="-2"/>
              </w:rPr>
              <w:t>r</w:t>
            </w:r>
            <w:r w:rsidRPr="002752A1">
              <w:rPr>
                <w:rFonts w:ascii="Arial Narrow" w:eastAsia="Times New Roman" w:hAnsi="Arial Narrow" w:cs="Times New Roman"/>
                <w:spacing w:val="1"/>
              </w:rPr>
              <w:t>i</w:t>
            </w:r>
            <w:r w:rsidRPr="002752A1">
              <w:rPr>
                <w:rFonts w:ascii="Arial Narrow" w:eastAsia="Times New Roman" w:hAnsi="Arial Narrow" w:cs="Times New Roman"/>
              </w:rPr>
              <w:t>o</w:t>
            </w:r>
            <w:r w:rsidRPr="002752A1">
              <w:rPr>
                <w:rFonts w:ascii="Arial Narrow" w:eastAsia="Times New Roman" w:hAnsi="Arial Narrow" w:cs="Times New Roman"/>
                <w:spacing w:val="-2"/>
              </w:rPr>
              <w:t>r</w:t>
            </w:r>
            <w:r w:rsidRPr="002752A1">
              <w:rPr>
                <w:rFonts w:ascii="Arial Narrow" w:eastAsia="Times New Roman" w:hAnsi="Arial Narrow" w:cs="Times New Roman"/>
                <w:spacing w:val="1"/>
              </w:rPr>
              <w:t>i</w:t>
            </w:r>
            <w:r w:rsidRPr="002752A1">
              <w:rPr>
                <w:rFonts w:ascii="Arial Narrow" w:eastAsia="Times New Roman" w:hAnsi="Arial Narrow" w:cs="Times New Roman"/>
                <w:spacing w:val="-1"/>
              </w:rPr>
              <w:t>t</w:t>
            </w:r>
            <w:r w:rsidRPr="002752A1">
              <w:rPr>
                <w:rFonts w:ascii="Arial Narrow" w:eastAsia="Times New Roman" w:hAnsi="Arial Narrow" w:cs="Times New Roman"/>
              </w:rPr>
              <w:t>é,au</w:t>
            </w:r>
            <w:r w:rsidRPr="002752A1">
              <w:rPr>
                <w:rFonts w:ascii="Arial Narrow" w:eastAsia="Times New Roman" w:hAnsi="Arial Narrow" w:cs="Times New Roman"/>
                <w:spacing w:val="-2"/>
              </w:rPr>
              <w:t>s</w:t>
            </w:r>
            <w:r w:rsidRPr="002752A1">
              <w:rPr>
                <w:rFonts w:ascii="Arial Narrow" w:eastAsia="Times New Roman" w:hAnsi="Arial Narrow" w:cs="Times New Roman"/>
              </w:rPr>
              <w:t>si</w:t>
            </w:r>
            <w:r w:rsidRPr="002752A1">
              <w:rPr>
                <w:rFonts w:ascii="Arial Narrow" w:eastAsia="Times New Roman" w:hAnsi="Arial Narrow" w:cs="Times New Roman"/>
                <w:spacing w:val="-1"/>
              </w:rPr>
              <w:t>l</w:t>
            </w:r>
            <w:r w:rsidRPr="002752A1">
              <w:rPr>
                <w:rFonts w:ascii="Arial Narrow" w:eastAsia="Times New Roman" w:hAnsi="Arial Narrow" w:cs="Times New Roman"/>
              </w:rPr>
              <w:t xml:space="preserve">a </w:t>
            </w:r>
            <w:r w:rsidRPr="002752A1">
              <w:rPr>
                <w:rFonts w:ascii="Arial Narrow" w:eastAsia="Times New Roman" w:hAnsi="Arial Narrow" w:cs="Times New Roman"/>
                <w:spacing w:val="-4"/>
              </w:rPr>
              <w:t>m</w:t>
            </w:r>
            <w:r w:rsidRPr="002752A1">
              <w:rPr>
                <w:rFonts w:ascii="Arial Narrow" w:eastAsia="Times New Roman" w:hAnsi="Arial Narrow" w:cs="Times New Roman"/>
              </w:rPr>
              <w:t>a</w:t>
            </w:r>
            <w:r w:rsidRPr="002752A1">
              <w:rPr>
                <w:rFonts w:ascii="Arial Narrow" w:eastAsia="Times New Roman" w:hAnsi="Arial Narrow" w:cs="Times New Roman"/>
                <w:spacing w:val="1"/>
              </w:rPr>
              <w:t>îtri</w:t>
            </w:r>
            <w:r w:rsidRPr="002752A1">
              <w:rPr>
                <w:rFonts w:ascii="Arial Narrow" w:eastAsia="Times New Roman" w:hAnsi="Arial Narrow" w:cs="Times New Roman"/>
                <w:spacing w:val="-2"/>
              </w:rPr>
              <w:t>s</w:t>
            </w:r>
            <w:r w:rsidRPr="002752A1">
              <w:rPr>
                <w:rFonts w:ascii="Arial Narrow" w:eastAsia="Times New Roman" w:hAnsi="Arial Narrow" w:cs="Times New Roman"/>
              </w:rPr>
              <w:t>ep</w:t>
            </w:r>
            <w:r w:rsidRPr="002752A1">
              <w:rPr>
                <w:rFonts w:ascii="Arial Narrow" w:eastAsia="Times New Roman" w:hAnsi="Arial Narrow" w:cs="Times New Roman"/>
                <w:spacing w:val="-2"/>
              </w:rPr>
              <w:t>a</w:t>
            </w:r>
            <w:r w:rsidRPr="002752A1">
              <w:rPr>
                <w:rFonts w:ascii="Arial Narrow" w:eastAsia="Times New Roman" w:hAnsi="Arial Narrow" w:cs="Times New Roman"/>
              </w:rPr>
              <w:t>r</w:t>
            </w:r>
            <w:r w:rsidRPr="002752A1">
              <w:rPr>
                <w:rFonts w:ascii="Arial Narrow" w:eastAsia="Times New Roman" w:hAnsi="Arial Narrow" w:cs="Times New Roman"/>
                <w:spacing w:val="1"/>
              </w:rPr>
              <w:t>l</w:t>
            </w:r>
            <w:r w:rsidRPr="002752A1">
              <w:rPr>
                <w:rFonts w:ascii="Arial Narrow" w:eastAsia="Times New Roman" w:hAnsi="Arial Narrow" w:cs="Times New Roman"/>
              </w:rPr>
              <w:t>es</w:t>
            </w:r>
            <w:r w:rsidRPr="002752A1">
              <w:rPr>
                <w:rFonts w:ascii="Arial Narrow" w:eastAsia="Times New Roman" w:hAnsi="Arial Narrow" w:cs="Times New Roman"/>
                <w:spacing w:val="1"/>
              </w:rPr>
              <w:t>f</w:t>
            </w:r>
            <w:r w:rsidRPr="002752A1">
              <w:rPr>
                <w:rFonts w:ascii="Arial Narrow" w:eastAsia="Times New Roman" w:hAnsi="Arial Narrow" w:cs="Times New Roman"/>
              </w:rPr>
              <w:t>e</w:t>
            </w:r>
            <w:r w:rsidRPr="002752A1">
              <w:rPr>
                <w:rFonts w:ascii="Arial Narrow" w:eastAsia="Times New Roman" w:hAnsi="Arial Narrow" w:cs="Times New Roman"/>
                <w:spacing w:val="-3"/>
              </w:rPr>
              <w:t>m</w:t>
            </w:r>
            <w:r w:rsidRPr="002752A1">
              <w:rPr>
                <w:rFonts w:ascii="Arial Narrow" w:eastAsia="Times New Roman" w:hAnsi="Arial Narrow" w:cs="Times New Roman"/>
                <w:spacing w:val="-4"/>
              </w:rPr>
              <w:t>m</w:t>
            </w:r>
            <w:r w:rsidRPr="002752A1">
              <w:rPr>
                <w:rFonts w:ascii="Arial Narrow" w:eastAsia="Times New Roman" w:hAnsi="Arial Narrow" w:cs="Times New Roman"/>
              </w:rPr>
              <w:t>esde</w:t>
            </w:r>
            <w:r w:rsidRPr="002752A1">
              <w:rPr>
                <w:rFonts w:ascii="Arial Narrow" w:eastAsia="Times New Roman" w:hAnsi="Arial Narrow" w:cs="Times New Roman"/>
                <w:spacing w:val="1"/>
              </w:rPr>
              <w:t>l</w:t>
            </w:r>
            <w:r w:rsidRPr="002752A1">
              <w:rPr>
                <w:rFonts w:ascii="Arial Narrow" w:eastAsia="Times New Roman" w:hAnsi="Arial Narrow" w:cs="Times New Roman"/>
              </w:rPr>
              <w:t>ap</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o</w:t>
            </w:r>
            <w:r w:rsidRPr="002752A1">
              <w:rPr>
                <w:rFonts w:ascii="Arial Narrow" w:eastAsia="Times New Roman" w:hAnsi="Arial Narrow" w:cs="Times New Roman"/>
              </w:rPr>
              <w:t>p</w:t>
            </w:r>
            <w:r w:rsidRPr="002752A1">
              <w:rPr>
                <w:rFonts w:ascii="Arial Narrow" w:eastAsia="Times New Roman" w:hAnsi="Arial Narrow" w:cs="Times New Roman"/>
                <w:spacing w:val="-2"/>
              </w:rPr>
              <w:t>r</w:t>
            </w:r>
            <w:r w:rsidRPr="002752A1">
              <w:rPr>
                <w:rFonts w:ascii="Arial Narrow" w:eastAsia="Times New Roman" w:hAnsi="Arial Narrow" w:cs="Times New Roman"/>
                <w:spacing w:val="1"/>
              </w:rPr>
              <w:t>i</w:t>
            </w:r>
            <w:r w:rsidRPr="002752A1">
              <w:rPr>
                <w:rFonts w:ascii="Arial Narrow" w:eastAsia="Times New Roman" w:hAnsi="Arial Narrow" w:cs="Times New Roman"/>
              </w:rPr>
              <w:t>é</w:t>
            </w:r>
            <w:r w:rsidRPr="002752A1">
              <w:rPr>
                <w:rFonts w:ascii="Arial Narrow" w:eastAsia="Times New Roman" w:hAnsi="Arial Narrow" w:cs="Times New Roman"/>
                <w:spacing w:val="-1"/>
              </w:rPr>
              <w:t>t</w:t>
            </w:r>
            <w:r w:rsidRPr="002752A1">
              <w:rPr>
                <w:rFonts w:ascii="Arial Narrow" w:eastAsia="Times New Roman" w:hAnsi="Arial Narrow" w:cs="Times New Roman"/>
              </w:rPr>
              <w:t>é</w:t>
            </w:r>
            <w:r w:rsidRPr="002752A1">
              <w:rPr>
                <w:rFonts w:ascii="Arial Narrow" w:eastAsia="Times New Roman" w:hAnsi="Arial Narrow" w:cs="Times New Roman"/>
                <w:spacing w:val="-2"/>
              </w:rPr>
              <w:t>e</w:t>
            </w:r>
            <w:r w:rsidRPr="002752A1">
              <w:rPr>
                <w:rFonts w:ascii="Arial Narrow" w:eastAsia="Times New Roman" w:hAnsi="Arial Narrow" w:cs="Times New Roman"/>
              </w:rPr>
              <w:t>t</w:t>
            </w:r>
            <w:r w:rsidRPr="002752A1">
              <w:rPr>
                <w:rFonts w:ascii="Arial Narrow" w:eastAsia="Times New Roman" w:hAnsi="Arial Narrow" w:cs="Times New Roman"/>
                <w:spacing w:val="1"/>
              </w:rPr>
              <w:t>l</w:t>
            </w:r>
            <w:r w:rsidRPr="002752A1">
              <w:rPr>
                <w:rFonts w:ascii="Arial Narrow" w:eastAsia="Times New Roman" w:hAnsi="Arial Narrow" w:cs="Times New Roman"/>
              </w:rPr>
              <w:t>a</w:t>
            </w:r>
            <w:r w:rsidRPr="002752A1">
              <w:rPr>
                <w:rFonts w:ascii="Arial Narrow" w:eastAsia="Times New Roman" w:hAnsi="Arial Narrow" w:cs="Times New Roman"/>
                <w:spacing w:val="-2"/>
              </w:rPr>
              <w:t>g</w:t>
            </w:r>
            <w:r w:rsidRPr="002752A1">
              <w:rPr>
                <w:rFonts w:ascii="Arial Narrow" w:eastAsia="Times New Roman" w:hAnsi="Arial Narrow" w:cs="Times New Roman"/>
              </w:rPr>
              <w:t>e</w:t>
            </w:r>
            <w:r w:rsidRPr="002752A1">
              <w:rPr>
                <w:rFonts w:ascii="Arial Narrow" w:eastAsia="Times New Roman" w:hAnsi="Arial Narrow" w:cs="Times New Roman"/>
                <w:spacing w:val="1"/>
              </w:rPr>
              <w:t>s</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ondes</w:t>
            </w:r>
            <w:r w:rsidRPr="002752A1">
              <w:rPr>
                <w:rFonts w:ascii="Arial Narrow" w:eastAsia="Times New Roman" w:hAnsi="Arial Narrow" w:cs="Times New Roman"/>
                <w:spacing w:val="-2"/>
              </w:rPr>
              <w:t>p</w:t>
            </w:r>
            <w:r w:rsidRPr="002752A1">
              <w:rPr>
                <w:rFonts w:ascii="Arial Narrow" w:eastAsia="Times New Roman" w:hAnsi="Arial Narrow" w:cs="Times New Roman"/>
                <w:spacing w:val="1"/>
              </w:rPr>
              <w:t>l</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t</w:t>
            </w:r>
            <w:r w:rsidRPr="002752A1">
              <w:rPr>
                <w:rFonts w:ascii="Arial Narrow" w:eastAsia="Times New Roman" w:hAnsi="Arial Narrow" w:cs="Times New Roman"/>
                <w:spacing w:val="-2"/>
              </w:rPr>
              <w:t>es-</w:t>
            </w:r>
            <w:r w:rsidRPr="002752A1">
              <w:rPr>
                <w:rFonts w:ascii="Arial Narrow" w:eastAsia="Times New Roman" w:hAnsi="Arial Narrow" w:cs="Times New Roman"/>
                <w:spacing w:val="1"/>
              </w:rPr>
              <w:t>f</w:t>
            </w:r>
            <w:r w:rsidRPr="002752A1">
              <w:rPr>
                <w:rFonts w:ascii="Arial Narrow" w:eastAsia="Times New Roman" w:hAnsi="Arial Narrow" w:cs="Times New Roman"/>
              </w:rPr>
              <w:t>o</w:t>
            </w:r>
            <w:r w:rsidRPr="002752A1">
              <w:rPr>
                <w:rFonts w:ascii="Arial Narrow" w:eastAsia="Times New Roman" w:hAnsi="Arial Narrow" w:cs="Times New Roman"/>
                <w:spacing w:val="1"/>
              </w:rPr>
              <w:t>r</w:t>
            </w:r>
            <w:r w:rsidRPr="002752A1">
              <w:rPr>
                <w:rFonts w:ascii="Arial Narrow" w:eastAsia="Times New Roman" w:hAnsi="Arial Narrow" w:cs="Times New Roman"/>
                <w:spacing w:val="-4"/>
              </w:rPr>
              <w:t>m</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4"/>
              </w:rPr>
              <w:t>m</w:t>
            </w:r>
            <w:r w:rsidRPr="002752A1">
              <w:rPr>
                <w:rFonts w:ascii="Arial Narrow" w:eastAsia="Times New Roman" w:hAnsi="Arial Narrow" w:cs="Times New Roman"/>
              </w:rPr>
              <w:t>u</w:t>
            </w:r>
            <w:r w:rsidRPr="002752A1">
              <w:rPr>
                <w:rFonts w:ascii="Arial Narrow" w:eastAsia="Times New Roman" w:hAnsi="Arial Narrow" w:cs="Times New Roman"/>
                <w:spacing w:val="1"/>
              </w:rPr>
              <w:t>lt</w:t>
            </w:r>
            <w:r w:rsidRPr="002752A1">
              <w:rPr>
                <w:rFonts w:ascii="Arial Narrow" w:eastAsia="Times New Roman" w:hAnsi="Arial Narrow" w:cs="Times New Roman"/>
                <w:spacing w:val="-1"/>
              </w:rPr>
              <w:t>i</w:t>
            </w:r>
            <w:r w:rsidRPr="002752A1">
              <w:rPr>
                <w:rFonts w:ascii="Arial Narrow" w:eastAsia="Times New Roman" w:hAnsi="Arial Narrow" w:cs="Times New Roman"/>
                <w:spacing w:val="1"/>
              </w:rPr>
              <w:t>f</w:t>
            </w:r>
            <w:r w:rsidRPr="002752A1">
              <w:rPr>
                <w:rFonts w:ascii="Arial Narrow" w:eastAsia="Times New Roman" w:hAnsi="Arial Narrow" w:cs="Times New Roman"/>
              </w:rPr>
              <w:t>o</w:t>
            </w:r>
            <w:r w:rsidRPr="002752A1">
              <w:rPr>
                <w:rFonts w:ascii="Arial Narrow" w:eastAsia="Times New Roman" w:hAnsi="Arial Narrow" w:cs="Times New Roman"/>
                <w:spacing w:val="-2"/>
              </w:rPr>
              <w:t>n</w:t>
            </w:r>
            <w:r w:rsidRPr="002752A1">
              <w:rPr>
                <w:rFonts w:ascii="Arial Narrow" w:eastAsia="Times New Roman" w:hAnsi="Arial Narrow" w:cs="Times New Roman"/>
              </w:rPr>
              <w:t>c</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onn</w:t>
            </w:r>
            <w:r w:rsidRPr="002752A1">
              <w:rPr>
                <w:rFonts w:ascii="Arial Narrow" w:eastAsia="Times New Roman" w:hAnsi="Arial Narrow" w:cs="Times New Roman"/>
                <w:spacing w:val="-2"/>
              </w:rPr>
              <w:t>e</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es</w:t>
            </w:r>
            <w:r w:rsidRPr="002752A1">
              <w:rPr>
                <w:rFonts w:ascii="Arial Narrow" w:eastAsia="Times New Roman" w:hAnsi="Arial Narrow" w:cs="Times New Roman"/>
                <w:spacing w:val="-2"/>
              </w:rPr>
              <w:t>é</w:t>
            </w:r>
            <w:r w:rsidRPr="002752A1">
              <w:rPr>
                <w:rFonts w:ascii="Arial Narrow" w:eastAsia="Times New Roman" w:hAnsi="Arial Narrow" w:cs="Times New Roman"/>
                <w:spacing w:val="1"/>
              </w:rPr>
              <w:t>t</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i</w:t>
            </w:r>
            <w:r w:rsidRPr="002752A1">
              <w:rPr>
                <w:rFonts w:ascii="Arial Narrow" w:eastAsia="Times New Roman" w:hAnsi="Arial Narrow" w:cs="Times New Roman"/>
              </w:rPr>
              <w:t>tu</w:t>
            </w:r>
            <w:r w:rsidRPr="002752A1">
              <w:rPr>
                <w:rFonts w:ascii="Arial Narrow" w:eastAsia="Times New Roman" w:hAnsi="Arial Narrow" w:cs="Times New Roman"/>
                <w:spacing w:val="-2"/>
              </w:rPr>
              <w:t>n</w:t>
            </w:r>
            <w:r w:rsidRPr="002752A1">
              <w:rPr>
                <w:rFonts w:ascii="Arial Narrow" w:eastAsia="Times New Roman" w:hAnsi="Arial Narrow" w:cs="Times New Roman"/>
              </w:rPr>
              <w:t>e cond</w:t>
            </w:r>
            <w:r w:rsidRPr="002752A1">
              <w:rPr>
                <w:rFonts w:ascii="Arial Narrow" w:eastAsia="Times New Roman" w:hAnsi="Arial Narrow" w:cs="Times New Roman"/>
                <w:spacing w:val="-1"/>
              </w:rPr>
              <w:t>i</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onp</w:t>
            </w:r>
            <w:r w:rsidRPr="002752A1">
              <w:rPr>
                <w:rFonts w:ascii="Arial Narrow" w:eastAsia="Times New Roman" w:hAnsi="Arial Narrow" w:cs="Times New Roman"/>
                <w:spacing w:val="-2"/>
              </w:rPr>
              <w:t>r</w:t>
            </w:r>
            <w:r w:rsidRPr="002752A1">
              <w:rPr>
                <w:rFonts w:ascii="Arial Narrow" w:eastAsia="Times New Roman" w:hAnsi="Arial Narrow" w:cs="Times New Roman"/>
              </w:rPr>
              <w:t>é</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l</w:t>
            </w:r>
            <w:r w:rsidRPr="002752A1">
              <w:rPr>
                <w:rFonts w:ascii="Arial Narrow" w:eastAsia="Times New Roman" w:hAnsi="Arial Narrow" w:cs="Times New Roman"/>
              </w:rPr>
              <w:t>a</w:t>
            </w:r>
            <w:r w:rsidRPr="002752A1">
              <w:rPr>
                <w:rFonts w:ascii="Arial Narrow" w:eastAsia="Times New Roman" w:hAnsi="Arial Narrow" w:cs="Times New Roman"/>
                <w:spacing w:val="-2"/>
              </w:rPr>
              <w:t>b</w:t>
            </w:r>
            <w:r w:rsidRPr="002752A1">
              <w:rPr>
                <w:rFonts w:ascii="Arial Narrow" w:eastAsia="Times New Roman" w:hAnsi="Arial Narrow" w:cs="Times New Roman"/>
                <w:spacing w:val="1"/>
              </w:rPr>
              <w:t>l</w:t>
            </w:r>
            <w:r w:rsidRPr="002752A1">
              <w:rPr>
                <w:rFonts w:ascii="Arial Narrow" w:eastAsia="Times New Roman" w:hAnsi="Arial Narrow" w:cs="Times New Roman"/>
              </w:rPr>
              <w:t>eà sa</w:t>
            </w:r>
            <w:r w:rsidRPr="002752A1">
              <w:rPr>
                <w:rFonts w:ascii="Arial Narrow" w:eastAsia="Times New Roman" w:hAnsi="Arial Narrow" w:cs="Times New Roman"/>
                <w:spacing w:val="-4"/>
              </w:rPr>
              <w:t>m</w:t>
            </w:r>
            <w:r w:rsidRPr="002752A1">
              <w:rPr>
                <w:rFonts w:ascii="Arial Narrow" w:eastAsia="Times New Roman" w:hAnsi="Arial Narrow" w:cs="Times New Roman"/>
                <w:spacing w:val="1"/>
              </w:rPr>
              <w:t>i</w:t>
            </w:r>
            <w:r w:rsidRPr="002752A1">
              <w:rPr>
                <w:rFonts w:ascii="Arial Narrow" w:eastAsia="Times New Roman" w:hAnsi="Arial Narrow" w:cs="Times New Roman"/>
              </w:rPr>
              <w:t>seen</w:t>
            </w:r>
            <w:r w:rsidRPr="002752A1">
              <w:rPr>
                <w:rFonts w:ascii="Arial Narrow" w:eastAsia="Times New Roman" w:hAnsi="Arial Narrow" w:cs="Times New Roman"/>
                <w:spacing w:val="-1"/>
              </w:rPr>
              <w:t>œ</w:t>
            </w:r>
            <w:r w:rsidRPr="002752A1">
              <w:rPr>
                <w:rFonts w:ascii="Arial Narrow" w:eastAsia="Times New Roman" w:hAnsi="Arial Narrow" w:cs="Times New Roman"/>
              </w:rPr>
              <w:t>u</w:t>
            </w:r>
            <w:r w:rsidRPr="002752A1">
              <w:rPr>
                <w:rFonts w:ascii="Arial Narrow" w:eastAsia="Times New Roman" w:hAnsi="Arial Narrow" w:cs="Times New Roman"/>
                <w:spacing w:val="-2"/>
              </w:rPr>
              <w:t>v</w:t>
            </w:r>
            <w:r w:rsidRPr="002752A1">
              <w:rPr>
                <w:rFonts w:ascii="Arial Narrow" w:eastAsia="Times New Roman" w:hAnsi="Arial Narrow" w:cs="Times New Roman"/>
                <w:spacing w:val="1"/>
              </w:rPr>
              <w:t>r</w:t>
            </w:r>
            <w:r w:rsidRPr="002752A1">
              <w:rPr>
                <w:rFonts w:ascii="Arial Narrow" w:eastAsia="Times New Roman" w:hAnsi="Arial Narrow" w:cs="Times New Roman"/>
              </w:rPr>
              <w:t>e.</w:t>
            </w:r>
            <w:r w:rsidRPr="002752A1">
              <w:rPr>
                <w:rFonts w:ascii="Arial Narrow" w:eastAsia="Times New Roman" w:hAnsi="Arial Narrow" w:cs="Times New Roman"/>
                <w:spacing w:val="-1"/>
              </w:rPr>
              <w:t>C</w:t>
            </w:r>
            <w:r w:rsidRPr="002752A1">
              <w:rPr>
                <w:rFonts w:ascii="Arial Narrow" w:eastAsia="Times New Roman" w:hAnsi="Arial Narrow" w:cs="Times New Roman"/>
              </w:rPr>
              <w:t>e</w:t>
            </w:r>
            <w:r w:rsidRPr="002752A1">
              <w:rPr>
                <w:rFonts w:ascii="Arial Narrow" w:eastAsia="Times New Roman" w:hAnsi="Arial Narrow" w:cs="Times New Roman"/>
                <w:spacing w:val="-2"/>
              </w:rPr>
              <w:t>p</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j</w:t>
            </w:r>
            <w:r w:rsidRPr="002752A1">
              <w:rPr>
                <w:rFonts w:ascii="Arial Narrow" w:eastAsia="Times New Roman" w:hAnsi="Arial Narrow" w:cs="Times New Roman"/>
              </w:rPr>
              <w:t>eté</w:t>
            </w:r>
            <w:r w:rsidRPr="002752A1">
              <w:rPr>
                <w:rFonts w:ascii="Arial Narrow" w:eastAsia="Times New Roman" w:hAnsi="Arial Narrow" w:cs="Times New Roman"/>
                <w:spacing w:val="-1"/>
              </w:rPr>
              <w:t>t</w:t>
            </w:r>
            <w:r w:rsidRPr="002752A1">
              <w:rPr>
                <w:rFonts w:ascii="Arial Narrow" w:eastAsia="Times New Roman" w:hAnsi="Arial Narrow" w:cs="Times New Roman"/>
              </w:rPr>
              <w:t>a</w:t>
            </w:r>
            <w:r w:rsidRPr="002752A1">
              <w:rPr>
                <w:rFonts w:ascii="Arial Narrow" w:eastAsia="Times New Roman" w:hAnsi="Arial Narrow" w:cs="Times New Roman"/>
                <w:spacing w:val="-1"/>
              </w:rPr>
              <w:t>i</w:t>
            </w:r>
            <w:r w:rsidRPr="002752A1">
              <w:rPr>
                <w:rFonts w:ascii="Arial Narrow" w:eastAsia="Times New Roman" w:hAnsi="Arial Narrow" w:cs="Times New Roman"/>
              </w:rPr>
              <w:t>t</w:t>
            </w:r>
            <w:r w:rsidRPr="002752A1">
              <w:rPr>
                <w:rFonts w:ascii="Arial Narrow" w:eastAsia="Times New Roman" w:hAnsi="Arial Narrow" w:cs="Times New Roman"/>
                <w:spacing w:val="1"/>
              </w:rPr>
              <w:t xml:space="preserve"> i</w:t>
            </w:r>
            <w:r w:rsidRPr="002752A1">
              <w:rPr>
                <w:rFonts w:ascii="Arial Narrow" w:eastAsia="Times New Roman" w:hAnsi="Arial Narrow" w:cs="Times New Roman"/>
              </w:rPr>
              <w:t>n</w:t>
            </w:r>
            <w:r w:rsidRPr="002752A1">
              <w:rPr>
                <w:rFonts w:ascii="Arial Narrow" w:eastAsia="Times New Roman" w:hAnsi="Arial Narrow" w:cs="Times New Roman"/>
                <w:spacing w:val="-1"/>
              </w:rPr>
              <w:t>i</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a</w:t>
            </w:r>
            <w:r w:rsidRPr="002752A1">
              <w:rPr>
                <w:rFonts w:ascii="Arial Narrow" w:eastAsia="Times New Roman" w:hAnsi="Arial Narrow" w:cs="Times New Roman"/>
                <w:spacing w:val="1"/>
              </w:rPr>
              <w:t>l</w:t>
            </w:r>
            <w:r w:rsidRPr="002752A1">
              <w:rPr>
                <w:rFonts w:ascii="Arial Narrow" w:eastAsia="Times New Roman" w:hAnsi="Arial Narrow" w:cs="Times New Roman"/>
              </w:rPr>
              <w:t>e</w:t>
            </w:r>
            <w:r w:rsidRPr="002752A1">
              <w:rPr>
                <w:rFonts w:ascii="Arial Narrow" w:eastAsia="Times New Roman" w:hAnsi="Arial Narrow" w:cs="Times New Roman"/>
                <w:spacing w:val="-3"/>
              </w:rPr>
              <w:t>m</w:t>
            </w:r>
            <w:r w:rsidRPr="002752A1">
              <w:rPr>
                <w:rFonts w:ascii="Arial Narrow" w:eastAsia="Times New Roman" w:hAnsi="Arial Narrow" w:cs="Times New Roman"/>
              </w:rPr>
              <w:t>ent</w:t>
            </w:r>
            <w:r w:rsidRPr="002752A1">
              <w:rPr>
                <w:rFonts w:ascii="Arial Narrow" w:eastAsia="Times New Roman" w:hAnsi="Arial Narrow" w:cs="Times New Roman"/>
                <w:spacing w:val="-2"/>
              </w:rPr>
              <w:t>b</w:t>
            </w:r>
            <w:r w:rsidRPr="002752A1">
              <w:rPr>
                <w:rFonts w:ascii="Arial Narrow" w:eastAsia="Times New Roman" w:hAnsi="Arial Narrow" w:cs="Times New Roman"/>
              </w:rPr>
              <w:t>a</w:t>
            </w:r>
            <w:r w:rsidRPr="002752A1">
              <w:rPr>
                <w:rFonts w:ascii="Arial Narrow" w:eastAsia="Times New Roman" w:hAnsi="Arial Narrow" w:cs="Times New Roman"/>
                <w:spacing w:val="1"/>
              </w:rPr>
              <w:t>s</w:t>
            </w:r>
            <w:r w:rsidRPr="002752A1">
              <w:rPr>
                <w:rFonts w:ascii="Arial Narrow" w:eastAsia="Times New Roman" w:hAnsi="Arial Narrow" w:cs="Times New Roman"/>
              </w:rPr>
              <w:t>é àSi</w:t>
            </w:r>
            <w:r w:rsidRPr="002752A1">
              <w:rPr>
                <w:rFonts w:ascii="Arial Narrow" w:eastAsia="Times New Roman" w:hAnsi="Arial Narrow" w:cs="Times New Roman"/>
                <w:spacing w:val="-2"/>
              </w:rPr>
              <w:t>k</w:t>
            </w:r>
            <w:r w:rsidRPr="002752A1">
              <w:rPr>
                <w:rFonts w:ascii="Arial Narrow" w:eastAsia="Times New Roman" w:hAnsi="Arial Narrow" w:cs="Times New Roman"/>
              </w:rPr>
              <w:t>a</w:t>
            </w:r>
            <w:r w:rsidRPr="002752A1">
              <w:rPr>
                <w:rFonts w:ascii="Arial Narrow" w:eastAsia="Times New Roman" w:hAnsi="Arial Narrow" w:cs="Times New Roman"/>
                <w:spacing w:val="1"/>
              </w:rPr>
              <w:t>s</w:t>
            </w:r>
            <w:r w:rsidRPr="002752A1">
              <w:rPr>
                <w:rFonts w:ascii="Arial Narrow" w:eastAsia="Times New Roman" w:hAnsi="Arial Narrow" w:cs="Times New Roman"/>
              </w:rPr>
              <w:t>s</w:t>
            </w:r>
            <w:r w:rsidRPr="002752A1">
              <w:rPr>
                <w:rFonts w:ascii="Arial Narrow" w:eastAsia="Times New Roman" w:hAnsi="Arial Narrow" w:cs="Times New Roman"/>
                <w:spacing w:val="-2"/>
              </w:rPr>
              <w:t>o</w:t>
            </w:r>
            <w:r w:rsidRPr="002752A1">
              <w:rPr>
                <w:rFonts w:ascii="Arial Narrow" w:eastAsia="Times New Roman" w:hAnsi="Arial Narrow" w:cs="Times New Roman"/>
              </w:rPr>
              <w:t>,une</w:t>
            </w:r>
            <w:r w:rsidRPr="002752A1">
              <w:rPr>
                <w:rFonts w:ascii="Arial Narrow" w:eastAsia="Times New Roman" w:hAnsi="Arial Narrow" w:cs="Times New Roman"/>
                <w:spacing w:val="-2"/>
              </w:rPr>
              <w:t>v</w:t>
            </w:r>
            <w:r w:rsidRPr="002752A1">
              <w:rPr>
                <w:rFonts w:ascii="Arial Narrow" w:eastAsia="Times New Roman" w:hAnsi="Arial Narrow" w:cs="Times New Roman"/>
                <w:spacing w:val="1"/>
              </w:rPr>
              <w:t>i</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eau sud</w:t>
            </w:r>
            <w:r w:rsidRPr="002752A1">
              <w:rPr>
                <w:rFonts w:ascii="Arial Narrow" w:eastAsia="Times New Roman" w:hAnsi="Arial Narrow" w:cs="Times New Roman"/>
                <w:spacing w:val="-2"/>
              </w:rPr>
              <w:t>d</w:t>
            </w:r>
            <w:r w:rsidRPr="002752A1">
              <w:rPr>
                <w:rFonts w:ascii="Arial Narrow" w:eastAsia="Times New Roman" w:hAnsi="Arial Narrow" w:cs="Times New Roman"/>
              </w:rPr>
              <w:t>u M</w:t>
            </w:r>
            <w:r w:rsidRPr="002752A1">
              <w:rPr>
                <w:rFonts w:ascii="Arial Narrow" w:eastAsia="Times New Roman" w:hAnsi="Arial Narrow" w:cs="Times New Roman"/>
                <w:spacing w:val="1"/>
              </w:rPr>
              <w:t>a</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i</w:t>
            </w:r>
            <w:r w:rsidRPr="002752A1">
              <w:rPr>
                <w:rFonts w:ascii="Arial Narrow" w:eastAsia="Times New Roman" w:hAnsi="Arial Narrow" w:cs="Times New Roman"/>
              </w:rPr>
              <w:t>,</w:t>
            </w:r>
            <w:r w:rsidRPr="002752A1">
              <w:rPr>
                <w:rFonts w:ascii="Arial Narrow" w:eastAsia="Times New Roman" w:hAnsi="Arial Narrow" w:cs="Times New Roman"/>
                <w:spacing w:val="-2"/>
              </w:rPr>
              <w:t>p</w:t>
            </w:r>
            <w:r w:rsidRPr="002752A1">
              <w:rPr>
                <w:rFonts w:ascii="Arial Narrow" w:eastAsia="Times New Roman" w:hAnsi="Arial Narrow" w:cs="Times New Roman"/>
                <w:spacing w:val="1"/>
              </w:rPr>
              <w:t>r</w:t>
            </w:r>
            <w:r w:rsidRPr="002752A1">
              <w:rPr>
                <w:rFonts w:ascii="Arial Narrow" w:eastAsia="Times New Roman" w:hAnsi="Arial Narrow" w:cs="Times New Roman"/>
              </w:rPr>
              <w:t>oc</w:t>
            </w:r>
            <w:r w:rsidRPr="002752A1">
              <w:rPr>
                <w:rFonts w:ascii="Arial Narrow" w:eastAsia="Times New Roman" w:hAnsi="Arial Narrow" w:cs="Times New Roman"/>
                <w:spacing w:val="-2"/>
              </w:rPr>
              <w:t>h</w:t>
            </w:r>
            <w:r w:rsidRPr="002752A1">
              <w:rPr>
                <w:rFonts w:ascii="Arial Narrow" w:eastAsia="Times New Roman" w:hAnsi="Arial Narrow" w:cs="Times New Roman"/>
              </w:rPr>
              <w:t>ede</w:t>
            </w:r>
            <w:r w:rsidRPr="002752A1">
              <w:rPr>
                <w:rFonts w:ascii="Arial Narrow" w:eastAsia="Times New Roman" w:hAnsi="Arial Narrow" w:cs="Times New Roman"/>
                <w:spacing w:val="1"/>
              </w:rPr>
              <w:t>l</w:t>
            </w:r>
            <w:r w:rsidRPr="002752A1">
              <w:rPr>
                <w:rFonts w:ascii="Arial Narrow" w:eastAsia="Times New Roman" w:hAnsi="Arial Narrow" w:cs="Times New Roman"/>
              </w:rPr>
              <w:t>a</w:t>
            </w:r>
            <w:r w:rsidRPr="002752A1">
              <w:rPr>
                <w:rFonts w:ascii="Arial Narrow" w:eastAsia="Times New Roman" w:hAnsi="Arial Narrow" w:cs="Times New Roman"/>
                <w:spacing w:val="1"/>
              </w:rPr>
              <w:t>fr</w:t>
            </w:r>
            <w:r w:rsidRPr="002752A1">
              <w:rPr>
                <w:rFonts w:ascii="Arial Narrow" w:eastAsia="Times New Roman" w:hAnsi="Arial Narrow" w:cs="Times New Roman"/>
                <w:spacing w:val="-2"/>
              </w:rPr>
              <w:t>o</w:t>
            </w:r>
            <w:r w:rsidRPr="002752A1">
              <w:rPr>
                <w:rFonts w:ascii="Arial Narrow" w:eastAsia="Times New Roman" w:hAnsi="Arial Narrow" w:cs="Times New Roman"/>
              </w:rPr>
              <w:t>n</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èr</w:t>
            </w:r>
            <w:r w:rsidRPr="002752A1">
              <w:rPr>
                <w:rFonts w:ascii="Arial Narrow" w:eastAsia="Times New Roman" w:hAnsi="Arial Narrow" w:cs="Times New Roman"/>
              </w:rPr>
              <w:t>ea</w:t>
            </w:r>
            <w:r w:rsidRPr="002752A1">
              <w:rPr>
                <w:rFonts w:ascii="Arial Narrow" w:eastAsia="Times New Roman" w:hAnsi="Arial Narrow" w:cs="Times New Roman"/>
                <w:spacing w:val="-2"/>
              </w:rPr>
              <w:t>v</w:t>
            </w:r>
            <w:r w:rsidRPr="002752A1">
              <w:rPr>
                <w:rFonts w:ascii="Arial Narrow" w:eastAsia="Times New Roman" w:hAnsi="Arial Narrow" w:cs="Times New Roman"/>
              </w:rPr>
              <w:t>ec</w:t>
            </w:r>
            <w:r w:rsidRPr="002752A1">
              <w:rPr>
                <w:rFonts w:ascii="Arial Narrow" w:eastAsia="Times New Roman" w:hAnsi="Arial Narrow" w:cs="Times New Roman"/>
                <w:spacing w:val="-1"/>
              </w:rPr>
              <w:t>l</w:t>
            </w:r>
            <w:r w:rsidRPr="002752A1">
              <w:rPr>
                <w:rFonts w:ascii="Arial Narrow" w:eastAsia="Times New Roman" w:hAnsi="Arial Narrow" w:cs="Times New Roman"/>
              </w:rPr>
              <w:t>e</w:t>
            </w:r>
            <w:r w:rsidRPr="002752A1">
              <w:rPr>
                <w:rFonts w:ascii="Arial Narrow" w:eastAsia="Times New Roman" w:hAnsi="Arial Narrow" w:cs="Times New Roman"/>
                <w:spacing w:val="-1"/>
              </w:rPr>
              <w:t>B</w:t>
            </w:r>
            <w:r w:rsidRPr="002752A1">
              <w:rPr>
                <w:rFonts w:ascii="Arial Narrow" w:eastAsia="Times New Roman" w:hAnsi="Arial Narrow" w:cs="Times New Roman"/>
              </w:rPr>
              <w:t>u</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k</w:t>
            </w:r>
            <w:r w:rsidRPr="002752A1">
              <w:rPr>
                <w:rFonts w:ascii="Arial Narrow" w:eastAsia="Times New Roman" w:hAnsi="Arial Narrow" w:cs="Times New Roman"/>
                <w:spacing w:val="1"/>
              </w:rPr>
              <w:t>i</w:t>
            </w:r>
            <w:r w:rsidRPr="002752A1">
              <w:rPr>
                <w:rFonts w:ascii="Arial Narrow" w:eastAsia="Times New Roman" w:hAnsi="Arial Narrow" w:cs="Times New Roman"/>
              </w:rPr>
              <w:t>na</w:t>
            </w:r>
            <w:r w:rsidRPr="002752A1">
              <w:rPr>
                <w:rFonts w:ascii="Arial Narrow" w:eastAsia="Times New Roman" w:hAnsi="Arial Narrow" w:cs="Times New Roman"/>
                <w:spacing w:val="-3"/>
              </w:rPr>
              <w:t>F</w:t>
            </w:r>
            <w:r w:rsidRPr="002752A1">
              <w:rPr>
                <w:rFonts w:ascii="Arial Narrow" w:eastAsia="Times New Roman" w:hAnsi="Arial Narrow" w:cs="Times New Roman"/>
              </w:rPr>
              <w:t>a</w:t>
            </w:r>
            <w:r w:rsidRPr="002752A1">
              <w:rPr>
                <w:rFonts w:ascii="Arial Narrow" w:eastAsia="Times New Roman" w:hAnsi="Arial Narrow" w:cs="Times New Roman"/>
                <w:spacing w:val="1"/>
              </w:rPr>
              <w:t>s</w:t>
            </w:r>
            <w:r w:rsidRPr="002752A1">
              <w:rPr>
                <w:rFonts w:ascii="Arial Narrow" w:eastAsia="Times New Roman" w:hAnsi="Arial Narrow" w:cs="Times New Roman"/>
              </w:rPr>
              <w:t>o.</w:t>
            </w:r>
            <w:r w:rsidRPr="002752A1">
              <w:rPr>
                <w:rFonts w:ascii="Arial Narrow" w:eastAsia="Times New Roman" w:hAnsi="Arial Narrow" w:cs="Times New Roman"/>
                <w:spacing w:val="-3"/>
              </w:rPr>
              <w:t>L</w:t>
            </w:r>
            <w:r w:rsidRPr="002752A1">
              <w:rPr>
                <w:rFonts w:ascii="Arial Narrow" w:eastAsia="Times New Roman" w:hAnsi="Arial Narrow" w:cs="Times New Roman"/>
                <w:spacing w:val="-2"/>
              </w:rPr>
              <w:t>e</w:t>
            </w:r>
            <w:r w:rsidRPr="002752A1">
              <w:rPr>
                <w:rFonts w:ascii="Arial Narrow" w:eastAsia="Times New Roman" w:hAnsi="Arial Narrow" w:cs="Times New Roman"/>
              </w:rPr>
              <w:t>sp</w:t>
            </w:r>
            <w:r w:rsidRPr="002752A1">
              <w:rPr>
                <w:rFonts w:ascii="Arial Narrow" w:eastAsia="Times New Roman" w:hAnsi="Arial Narrow" w:cs="Times New Roman"/>
                <w:spacing w:val="1"/>
              </w:rPr>
              <w:t>l</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t</w:t>
            </w:r>
            <w:r w:rsidRPr="002752A1">
              <w:rPr>
                <w:rFonts w:ascii="Arial Narrow" w:eastAsia="Times New Roman" w:hAnsi="Arial Narrow" w:cs="Times New Roman"/>
                <w:spacing w:val="-2"/>
              </w:rPr>
              <w:t>es-</w:t>
            </w:r>
            <w:r w:rsidRPr="002752A1">
              <w:rPr>
                <w:rFonts w:ascii="Arial Narrow" w:eastAsia="Times New Roman" w:hAnsi="Arial Narrow" w:cs="Times New Roman"/>
                <w:spacing w:val="1"/>
              </w:rPr>
              <w:t>f</w:t>
            </w:r>
            <w:r w:rsidRPr="002752A1">
              <w:rPr>
                <w:rFonts w:ascii="Arial Narrow" w:eastAsia="Times New Roman" w:hAnsi="Arial Narrow" w:cs="Times New Roman"/>
              </w:rPr>
              <w:t>o</w:t>
            </w:r>
            <w:r w:rsidRPr="002752A1">
              <w:rPr>
                <w:rFonts w:ascii="Arial Narrow" w:eastAsia="Times New Roman" w:hAnsi="Arial Narrow" w:cs="Times New Roman"/>
                <w:spacing w:val="1"/>
              </w:rPr>
              <w:t>r</w:t>
            </w:r>
            <w:r w:rsidRPr="002752A1">
              <w:rPr>
                <w:rFonts w:ascii="Arial Narrow" w:eastAsia="Times New Roman" w:hAnsi="Arial Narrow" w:cs="Times New Roman"/>
                <w:spacing w:val="-4"/>
              </w:rPr>
              <w:t>m</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4"/>
              </w:rPr>
              <w:t>m</w:t>
            </w:r>
            <w:r w:rsidRPr="002752A1">
              <w:rPr>
                <w:rFonts w:ascii="Arial Narrow" w:eastAsia="Times New Roman" w:hAnsi="Arial Narrow" w:cs="Times New Roman"/>
              </w:rPr>
              <w:t>u</w:t>
            </w:r>
            <w:r w:rsidRPr="002752A1">
              <w:rPr>
                <w:rFonts w:ascii="Arial Narrow" w:eastAsia="Times New Roman" w:hAnsi="Arial Narrow" w:cs="Times New Roman"/>
                <w:spacing w:val="1"/>
              </w:rPr>
              <w:t>lt</w:t>
            </w:r>
            <w:r w:rsidRPr="002752A1">
              <w:rPr>
                <w:rFonts w:ascii="Arial Narrow" w:eastAsia="Times New Roman" w:hAnsi="Arial Narrow" w:cs="Times New Roman"/>
                <w:spacing w:val="-1"/>
              </w:rPr>
              <w:t>i</w:t>
            </w:r>
            <w:r w:rsidRPr="002752A1">
              <w:rPr>
                <w:rFonts w:ascii="Arial Narrow" w:eastAsia="Times New Roman" w:hAnsi="Arial Narrow" w:cs="Times New Roman"/>
                <w:spacing w:val="1"/>
              </w:rPr>
              <w:t>f</w:t>
            </w:r>
            <w:r w:rsidRPr="002752A1">
              <w:rPr>
                <w:rFonts w:ascii="Arial Narrow" w:eastAsia="Times New Roman" w:hAnsi="Arial Narrow" w:cs="Times New Roman"/>
              </w:rPr>
              <w:t>o</w:t>
            </w:r>
            <w:r w:rsidRPr="002752A1">
              <w:rPr>
                <w:rFonts w:ascii="Arial Narrow" w:eastAsia="Times New Roman" w:hAnsi="Arial Narrow" w:cs="Times New Roman"/>
                <w:spacing w:val="-2"/>
              </w:rPr>
              <w:t>n</w:t>
            </w:r>
            <w:r w:rsidRPr="002752A1">
              <w:rPr>
                <w:rFonts w:ascii="Arial Narrow" w:eastAsia="Times New Roman" w:hAnsi="Arial Narrow" w:cs="Times New Roman"/>
              </w:rPr>
              <w:t>c</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o</w:t>
            </w:r>
            <w:r w:rsidRPr="002752A1">
              <w:rPr>
                <w:rFonts w:ascii="Arial Narrow" w:eastAsia="Times New Roman" w:hAnsi="Arial Narrow" w:cs="Times New Roman"/>
              </w:rPr>
              <w:t>nne</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es</w:t>
            </w:r>
            <w:r w:rsidRPr="002752A1">
              <w:rPr>
                <w:rFonts w:ascii="Arial Narrow" w:eastAsia="Times New Roman" w:hAnsi="Arial Narrow" w:cs="Times New Roman"/>
                <w:spacing w:val="1"/>
              </w:rPr>
              <w:t>i</w:t>
            </w:r>
            <w:r w:rsidRPr="002752A1">
              <w:rPr>
                <w:rFonts w:ascii="Arial Narrow" w:eastAsia="Times New Roman" w:hAnsi="Arial Narrow" w:cs="Times New Roman"/>
              </w:rPr>
              <w:t>n</w:t>
            </w:r>
            <w:r w:rsidRPr="002752A1">
              <w:rPr>
                <w:rFonts w:ascii="Arial Narrow" w:eastAsia="Times New Roman" w:hAnsi="Arial Narrow" w:cs="Times New Roman"/>
                <w:spacing w:val="-2"/>
              </w:rPr>
              <w:t>s</w:t>
            </w:r>
            <w:r w:rsidRPr="002752A1">
              <w:rPr>
                <w:rFonts w:ascii="Arial Narrow" w:eastAsia="Times New Roman" w:hAnsi="Arial Narrow" w:cs="Times New Roman"/>
                <w:spacing w:val="1"/>
              </w:rPr>
              <w:t>t</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 xml:space="preserve">éespar </w:t>
            </w:r>
            <w:r w:rsidRPr="002752A1">
              <w:rPr>
                <w:rFonts w:ascii="Arial Narrow" w:eastAsia="Times New Roman" w:hAnsi="Arial Narrow" w:cs="Times New Roman"/>
                <w:spacing w:val="1"/>
              </w:rPr>
              <w:t>l</w:t>
            </w:r>
            <w:r w:rsidRPr="002752A1">
              <w:rPr>
                <w:rFonts w:ascii="Arial Narrow" w:eastAsia="Times New Roman" w:hAnsi="Arial Narrow" w:cs="Times New Roman"/>
              </w:rPr>
              <w:t>ep</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j</w:t>
            </w:r>
            <w:r w:rsidRPr="002752A1">
              <w:rPr>
                <w:rFonts w:ascii="Arial Narrow" w:eastAsia="Times New Roman" w:hAnsi="Arial Narrow" w:cs="Times New Roman"/>
                <w:spacing w:val="-2"/>
              </w:rPr>
              <w:t>e</w:t>
            </w:r>
            <w:r w:rsidRPr="002752A1">
              <w:rPr>
                <w:rFonts w:ascii="Arial Narrow" w:eastAsia="Times New Roman" w:hAnsi="Arial Narrow" w:cs="Times New Roman"/>
              </w:rPr>
              <w:t>t</w:t>
            </w:r>
            <w:r w:rsidRPr="002752A1">
              <w:rPr>
                <w:rFonts w:ascii="Arial Narrow" w:eastAsia="Times New Roman" w:hAnsi="Arial Narrow" w:cs="Times New Roman"/>
                <w:spacing w:val="1"/>
              </w:rPr>
              <w:t>f</w:t>
            </w:r>
            <w:r w:rsidRPr="002752A1">
              <w:rPr>
                <w:rFonts w:ascii="Arial Narrow" w:eastAsia="Times New Roman" w:hAnsi="Arial Narrow" w:cs="Times New Roman"/>
              </w:rPr>
              <w:t>o</w:t>
            </w:r>
            <w:r w:rsidRPr="002752A1">
              <w:rPr>
                <w:rFonts w:ascii="Arial Narrow" w:eastAsia="Times New Roman" w:hAnsi="Arial Narrow" w:cs="Times New Roman"/>
                <w:spacing w:val="-2"/>
              </w:rPr>
              <w:t>n</w:t>
            </w:r>
            <w:r w:rsidRPr="002752A1">
              <w:rPr>
                <w:rFonts w:ascii="Arial Narrow" w:eastAsia="Times New Roman" w:hAnsi="Arial Narrow" w:cs="Times New Roman"/>
              </w:rPr>
              <w:t>c</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onn</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i</w:t>
            </w:r>
            <w:r w:rsidRPr="002752A1">
              <w:rPr>
                <w:rFonts w:ascii="Arial Narrow" w:eastAsia="Times New Roman" w:hAnsi="Arial Narrow" w:cs="Times New Roman"/>
              </w:rPr>
              <w:t>e</w:t>
            </w:r>
            <w:r w:rsidRPr="002752A1">
              <w:rPr>
                <w:rFonts w:ascii="Arial Narrow" w:eastAsia="Times New Roman" w:hAnsi="Arial Narrow" w:cs="Times New Roman"/>
                <w:spacing w:val="-2"/>
              </w:rPr>
              <w:t>n</w:t>
            </w:r>
            <w:r w:rsidRPr="002752A1">
              <w:rPr>
                <w:rFonts w:ascii="Arial Narrow" w:eastAsia="Times New Roman" w:hAnsi="Arial Narrow" w:cs="Times New Roman"/>
              </w:rPr>
              <w:t>taud</w:t>
            </w:r>
            <w:r w:rsidRPr="002752A1">
              <w:rPr>
                <w:rFonts w:ascii="Arial Narrow" w:eastAsia="Times New Roman" w:hAnsi="Arial Narrow" w:cs="Times New Roman"/>
                <w:spacing w:val="1"/>
              </w:rPr>
              <w:t>i</w:t>
            </w:r>
            <w:r w:rsidRPr="002752A1">
              <w:rPr>
                <w:rFonts w:ascii="Arial Narrow" w:eastAsia="Times New Roman" w:hAnsi="Arial Narrow" w:cs="Times New Roman"/>
              </w:rPr>
              <w:t>e</w:t>
            </w:r>
            <w:r w:rsidRPr="002752A1">
              <w:rPr>
                <w:rFonts w:ascii="Arial Narrow" w:eastAsia="Times New Roman" w:hAnsi="Arial Narrow" w:cs="Times New Roman"/>
                <w:spacing w:val="-2"/>
              </w:rPr>
              <w:t>s</w:t>
            </w:r>
            <w:r w:rsidRPr="002752A1">
              <w:rPr>
                <w:rFonts w:ascii="Arial Narrow" w:eastAsia="Times New Roman" w:hAnsi="Arial Narrow" w:cs="Times New Roman"/>
              </w:rPr>
              <w:t>e</w:t>
            </w:r>
            <w:r w:rsidRPr="002752A1">
              <w:rPr>
                <w:rFonts w:ascii="Arial Narrow" w:eastAsia="Times New Roman" w:hAnsi="Arial Narrow" w:cs="Times New Roman"/>
                <w:spacing w:val="1"/>
              </w:rPr>
              <w:t>l</w:t>
            </w:r>
            <w:r w:rsidRPr="002752A1">
              <w:rPr>
                <w:rFonts w:ascii="Arial Narrow" w:eastAsia="Times New Roman" w:hAnsi="Arial Narrow" w:cs="Times New Roman"/>
              </w:rPr>
              <w:t>.</w:t>
            </w:r>
            <w:r w:rsidRPr="002752A1">
              <w:rPr>
                <w:rFonts w:ascii="Arial Narrow" w:eastAsia="Times New Roman" w:hAnsi="Arial Narrow" w:cs="Times New Roman"/>
                <w:spacing w:val="-1"/>
              </w:rPr>
              <w:t>Q</w:t>
            </w:r>
            <w:r w:rsidRPr="002752A1">
              <w:rPr>
                <w:rFonts w:ascii="Arial Narrow" w:eastAsia="Times New Roman" w:hAnsi="Arial Narrow" w:cs="Times New Roman"/>
              </w:rPr>
              <w:t>u</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t</w:t>
            </w:r>
            <w:r w:rsidRPr="002752A1">
              <w:rPr>
                <w:rFonts w:ascii="Arial Narrow" w:eastAsia="Times New Roman" w:hAnsi="Arial Narrow" w:cs="Times New Roman"/>
                <w:spacing w:val="-2"/>
              </w:rPr>
              <w:t>r</w:t>
            </w:r>
            <w:r w:rsidRPr="002752A1">
              <w:rPr>
                <w:rFonts w:ascii="Arial Narrow" w:eastAsia="Times New Roman" w:hAnsi="Arial Narrow" w:cs="Times New Roman"/>
              </w:rPr>
              <w:t>eP</w:t>
            </w:r>
            <w:r w:rsidRPr="002752A1">
              <w:rPr>
                <w:rFonts w:ascii="Arial Narrow" w:eastAsia="Times New Roman" w:hAnsi="Arial Narrow" w:cs="Times New Roman"/>
                <w:spacing w:val="1"/>
              </w:rPr>
              <w:t>T</w:t>
            </w:r>
            <w:r w:rsidRPr="002752A1">
              <w:rPr>
                <w:rFonts w:ascii="Arial Narrow" w:eastAsia="Times New Roman" w:hAnsi="Arial Narrow" w:cs="Times New Roman"/>
                <w:spacing w:val="-3"/>
              </w:rPr>
              <w:t>F</w:t>
            </w:r>
            <w:r w:rsidRPr="002752A1">
              <w:rPr>
                <w:rFonts w:ascii="Arial Narrow" w:eastAsia="Times New Roman" w:hAnsi="Arial Narrow" w:cs="Times New Roman"/>
              </w:rPr>
              <w:t>Mont</w:t>
            </w:r>
            <w:r w:rsidRPr="002752A1">
              <w:rPr>
                <w:rFonts w:ascii="Arial Narrow" w:eastAsia="Times New Roman" w:hAnsi="Arial Narrow" w:cs="Times New Roman"/>
                <w:spacing w:val="-2"/>
              </w:rPr>
              <w:t>é</w:t>
            </w:r>
            <w:r w:rsidRPr="002752A1">
              <w:rPr>
                <w:rFonts w:ascii="Arial Narrow" w:eastAsia="Times New Roman" w:hAnsi="Arial Narrow" w:cs="Times New Roman"/>
                <w:spacing w:val="1"/>
              </w:rPr>
              <w:t>t</w:t>
            </w:r>
            <w:r w:rsidRPr="002752A1">
              <w:rPr>
                <w:rFonts w:ascii="Arial Narrow" w:eastAsia="Times New Roman" w:hAnsi="Arial Narrow" w:cs="Times New Roman"/>
              </w:rPr>
              <w:t>é</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n</w:t>
            </w:r>
            <w:r w:rsidRPr="002752A1">
              <w:rPr>
                <w:rFonts w:ascii="Arial Narrow" w:eastAsia="Times New Roman" w:hAnsi="Arial Narrow" w:cs="Times New Roman"/>
              </w:rPr>
              <w:t>s</w:t>
            </w:r>
            <w:r w:rsidRPr="002752A1">
              <w:rPr>
                <w:rFonts w:ascii="Arial Narrow" w:eastAsia="Times New Roman" w:hAnsi="Arial Narrow" w:cs="Times New Roman"/>
                <w:spacing w:val="1"/>
              </w:rPr>
              <w:t>t</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éesdans</w:t>
            </w:r>
            <w:r w:rsidRPr="002752A1">
              <w:rPr>
                <w:rFonts w:ascii="Arial Narrow" w:eastAsia="Times New Roman" w:hAnsi="Arial Narrow" w:cs="Times New Roman"/>
                <w:spacing w:val="1"/>
              </w:rPr>
              <w:t>l</w:t>
            </w:r>
            <w:r w:rsidRPr="002752A1">
              <w:rPr>
                <w:rFonts w:ascii="Arial Narrow" w:eastAsia="Times New Roman" w:hAnsi="Arial Narrow" w:cs="Times New Roman"/>
              </w:rPr>
              <w:t>a</w:t>
            </w:r>
            <w:r w:rsidRPr="002752A1">
              <w:rPr>
                <w:rFonts w:ascii="Arial Narrow" w:eastAsia="Times New Roman" w:hAnsi="Arial Narrow" w:cs="Times New Roman"/>
                <w:spacing w:val="1"/>
              </w:rPr>
              <w:t>r</w:t>
            </w:r>
            <w:r w:rsidRPr="002752A1">
              <w:rPr>
                <w:rFonts w:ascii="Arial Narrow" w:eastAsia="Times New Roman" w:hAnsi="Arial Narrow" w:cs="Times New Roman"/>
              </w:rPr>
              <w:t>é</w:t>
            </w:r>
            <w:r w:rsidRPr="002752A1">
              <w:rPr>
                <w:rFonts w:ascii="Arial Narrow" w:eastAsia="Times New Roman" w:hAnsi="Arial Narrow" w:cs="Times New Roman"/>
                <w:spacing w:val="-2"/>
              </w:rPr>
              <w:t>g</w:t>
            </w:r>
            <w:r w:rsidRPr="002752A1">
              <w:rPr>
                <w:rFonts w:ascii="Arial Narrow" w:eastAsia="Times New Roman" w:hAnsi="Arial Narrow" w:cs="Times New Roman"/>
                <w:spacing w:val="-1"/>
              </w:rPr>
              <w:t>i</w:t>
            </w:r>
            <w:r w:rsidRPr="002752A1">
              <w:rPr>
                <w:rFonts w:ascii="Arial Narrow" w:eastAsia="Times New Roman" w:hAnsi="Arial Narrow" w:cs="Times New Roman"/>
              </w:rPr>
              <w:t>ondeSi</w:t>
            </w:r>
            <w:r w:rsidRPr="002752A1">
              <w:rPr>
                <w:rFonts w:ascii="Arial Narrow" w:eastAsia="Times New Roman" w:hAnsi="Arial Narrow" w:cs="Times New Roman"/>
                <w:spacing w:val="-2"/>
              </w:rPr>
              <w:t>k</w:t>
            </w:r>
            <w:r w:rsidRPr="002752A1">
              <w:rPr>
                <w:rFonts w:ascii="Arial Narrow" w:eastAsia="Times New Roman" w:hAnsi="Arial Narrow" w:cs="Times New Roman"/>
              </w:rPr>
              <w:t>a</w:t>
            </w:r>
            <w:r w:rsidRPr="002752A1">
              <w:rPr>
                <w:rFonts w:ascii="Arial Narrow" w:eastAsia="Times New Roman" w:hAnsi="Arial Narrow" w:cs="Times New Roman"/>
                <w:spacing w:val="1"/>
              </w:rPr>
              <w:t>s</w:t>
            </w:r>
            <w:r w:rsidRPr="002752A1">
              <w:rPr>
                <w:rFonts w:ascii="Arial Narrow" w:eastAsia="Times New Roman" w:hAnsi="Arial Narrow" w:cs="Times New Roman"/>
              </w:rPr>
              <w:t>so</w:t>
            </w:r>
            <w:r w:rsidR="00D571D5" w:rsidRPr="002752A1">
              <w:rPr>
                <w:rFonts w:ascii="Arial Narrow" w:eastAsia="Times New Roman" w:hAnsi="Arial Narrow" w:cs="Times New Roman"/>
              </w:rPr>
              <w:t>,</w:t>
            </w:r>
            <w:r w:rsidRPr="002752A1">
              <w:rPr>
                <w:rFonts w:ascii="Arial Narrow" w:eastAsia="Times New Roman" w:hAnsi="Arial Narrow" w:cs="Times New Roman"/>
              </w:rPr>
              <w:t>s</w:t>
            </w:r>
            <w:r w:rsidRPr="002752A1">
              <w:rPr>
                <w:rFonts w:ascii="Arial Narrow" w:eastAsia="Times New Roman" w:hAnsi="Arial Narrow" w:cs="Times New Roman"/>
                <w:spacing w:val="-1"/>
              </w:rPr>
              <w:t>i</w:t>
            </w:r>
            <w:r w:rsidRPr="002752A1">
              <w:rPr>
                <w:rFonts w:ascii="Arial Narrow" w:eastAsia="Times New Roman" w:hAnsi="Arial Narrow" w:cs="Times New Roman"/>
              </w:rPr>
              <w:t>x au</w:t>
            </w:r>
            <w:r w:rsidRPr="002752A1">
              <w:rPr>
                <w:rFonts w:ascii="Arial Narrow" w:eastAsia="Times New Roman" w:hAnsi="Arial Narrow" w:cs="Times New Roman"/>
                <w:spacing w:val="-1"/>
              </w:rPr>
              <w:t>B</w:t>
            </w:r>
            <w:r w:rsidRPr="002752A1">
              <w:rPr>
                <w:rFonts w:ascii="Arial Narrow" w:eastAsia="Times New Roman" w:hAnsi="Arial Narrow" w:cs="Times New Roman"/>
              </w:rPr>
              <w:t>u</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k</w:t>
            </w:r>
            <w:r w:rsidRPr="002752A1">
              <w:rPr>
                <w:rFonts w:ascii="Arial Narrow" w:eastAsia="Times New Roman" w:hAnsi="Arial Narrow" w:cs="Times New Roman"/>
                <w:spacing w:val="1"/>
              </w:rPr>
              <w:t>i</w:t>
            </w:r>
            <w:r w:rsidRPr="002752A1">
              <w:rPr>
                <w:rFonts w:ascii="Arial Narrow" w:eastAsia="Times New Roman" w:hAnsi="Arial Narrow" w:cs="Times New Roman"/>
              </w:rPr>
              <w:t>naF</w:t>
            </w:r>
            <w:r w:rsidRPr="002752A1">
              <w:rPr>
                <w:rFonts w:ascii="Arial Narrow" w:eastAsia="Times New Roman" w:hAnsi="Arial Narrow" w:cs="Times New Roman"/>
                <w:spacing w:val="-2"/>
              </w:rPr>
              <w:t>a</w:t>
            </w:r>
            <w:r w:rsidRPr="002752A1">
              <w:rPr>
                <w:rFonts w:ascii="Arial Narrow" w:eastAsia="Times New Roman" w:hAnsi="Arial Narrow" w:cs="Times New Roman"/>
              </w:rPr>
              <w:t>so</w:t>
            </w:r>
            <w:r w:rsidR="00C445D3" w:rsidRPr="002752A1">
              <w:rPr>
                <w:rFonts w:ascii="Arial Narrow" w:eastAsia="Times New Roman" w:hAnsi="Arial Narrow" w:cs="Times New Roman"/>
              </w:rPr>
              <w:t xml:space="preserve"> et</w:t>
            </w:r>
            <w:r w:rsidRPr="002752A1">
              <w:rPr>
                <w:rFonts w:ascii="Arial Narrow" w:eastAsia="Times New Roman" w:hAnsi="Arial Narrow" w:cs="Times New Roman"/>
              </w:rPr>
              <w:t xml:space="preserve"> plus de 17 dans d’autres localités.</w:t>
            </w:r>
          </w:p>
        </w:tc>
        <w:tc>
          <w:tcPr>
            <w:tcW w:w="1098" w:type="pct"/>
          </w:tcPr>
          <w:p w:rsidR="006B15E3" w:rsidRPr="002752A1" w:rsidRDefault="006B15E3" w:rsidP="006B15E3">
            <w:pPr>
              <w:rPr>
                <w:rFonts w:ascii="Arial Narrow" w:hAnsi="Arial Narrow" w:cs="Times New Roman"/>
              </w:rPr>
            </w:pPr>
            <w:r w:rsidRPr="002752A1">
              <w:rPr>
                <w:rFonts w:ascii="Arial Narrow" w:hAnsi="Arial Narrow" w:cs="Times New Roman"/>
              </w:rPr>
              <w:t>Introduction des PTFM au Mali comme moyen de promotion de l’autonomisation économique des femmes avec l’installation de quatre PTFM dans la région de Sikasso</w:t>
            </w:r>
          </w:p>
        </w:tc>
      </w:tr>
      <w:tr w:rsidR="006B15E3" w:rsidRPr="002752A1" w:rsidTr="001B24C2">
        <w:tc>
          <w:tcPr>
            <w:tcW w:w="1314" w:type="pct"/>
          </w:tcPr>
          <w:p w:rsidR="006B15E3" w:rsidRPr="002752A1" w:rsidRDefault="00DA5E8A" w:rsidP="006B15E3">
            <w:pPr>
              <w:rPr>
                <w:rFonts w:ascii="Arial Narrow" w:hAnsi="Arial Narrow" w:cs="Times New Roman"/>
                <w:b/>
                <w:u w:val="single"/>
              </w:rPr>
            </w:pPr>
            <w:r w:rsidRPr="002752A1">
              <w:rPr>
                <w:rFonts w:ascii="Arial Narrow" w:hAnsi="Arial Narrow" w:cs="Times New Roman"/>
                <w:b/>
                <w:u w:val="single"/>
              </w:rPr>
              <w:t xml:space="preserve">Deuxième phase : </w:t>
            </w:r>
            <w:r w:rsidR="00C41C21" w:rsidRPr="002752A1">
              <w:rPr>
                <w:rFonts w:ascii="Arial Narrow" w:hAnsi="Arial Narrow" w:cs="Times New Roman"/>
                <w:b/>
                <w:u w:val="single"/>
              </w:rPr>
              <w:t xml:space="preserve">Période </w:t>
            </w:r>
            <w:r w:rsidR="0009384C" w:rsidRPr="002752A1">
              <w:rPr>
                <w:rFonts w:ascii="Arial Narrow" w:hAnsi="Arial Narrow" w:cs="Times New Roman"/>
                <w:b/>
                <w:u w:val="single"/>
              </w:rPr>
              <w:t>d’</w:t>
            </w:r>
            <w:r w:rsidR="00C41C21" w:rsidRPr="002752A1">
              <w:rPr>
                <w:rFonts w:ascii="Arial Narrow" w:hAnsi="Arial Narrow" w:cs="Times New Roman"/>
                <w:b/>
                <w:u w:val="single"/>
              </w:rPr>
              <w:t>e</w:t>
            </w:r>
            <w:r w:rsidR="006B15E3" w:rsidRPr="002752A1">
              <w:rPr>
                <w:rFonts w:ascii="Arial Narrow" w:hAnsi="Arial Narrow" w:cs="Times New Roman"/>
                <w:b/>
                <w:u w:val="single"/>
              </w:rPr>
              <w:t>xtension du</w:t>
            </w:r>
            <w:r w:rsidR="000312ED" w:rsidRPr="002752A1">
              <w:rPr>
                <w:rFonts w:ascii="Arial Narrow" w:hAnsi="Arial Narrow" w:cs="Times New Roman"/>
                <w:b/>
                <w:u w:val="single"/>
              </w:rPr>
              <w:t xml:space="preserve"> programme à l’ensemble du pays (1995-</w:t>
            </w:r>
          </w:p>
          <w:p w:rsidR="006B15E3" w:rsidRPr="002752A1" w:rsidRDefault="006B15E3" w:rsidP="000B4BC4">
            <w:pPr>
              <w:rPr>
                <w:rFonts w:ascii="Arial Narrow" w:hAnsi="Arial Narrow" w:cs="Times New Roman"/>
              </w:rPr>
            </w:pPr>
            <w:r w:rsidRPr="002752A1">
              <w:rPr>
                <w:rFonts w:ascii="Arial Narrow" w:hAnsi="Arial Narrow" w:cs="Times New Roman"/>
                <w:b/>
                <w:u w:val="single"/>
              </w:rPr>
              <w:t>1996</w:t>
            </w:r>
            <w:r w:rsidR="000312ED" w:rsidRPr="002752A1">
              <w:rPr>
                <w:rFonts w:ascii="Arial Narrow" w:hAnsi="Arial Narrow" w:cs="Times New Roman"/>
                <w:b/>
                <w:u w:val="single"/>
              </w:rPr>
              <w:t>)</w:t>
            </w:r>
          </w:p>
        </w:tc>
        <w:tc>
          <w:tcPr>
            <w:tcW w:w="2588" w:type="pct"/>
          </w:tcPr>
          <w:p w:rsidR="006B15E3" w:rsidRPr="002752A1" w:rsidRDefault="006B15E3" w:rsidP="00EC5F84">
            <w:pPr>
              <w:jc w:val="both"/>
              <w:rPr>
                <w:rFonts w:ascii="Arial Narrow" w:hAnsi="Arial Narrow" w:cs="Times New Roman"/>
              </w:rPr>
            </w:pPr>
            <w:r w:rsidRPr="002752A1">
              <w:rPr>
                <w:rFonts w:ascii="Arial Narrow" w:eastAsia="Times New Roman" w:hAnsi="Arial Narrow" w:cs="Times New Roman"/>
              </w:rPr>
              <w:t>En1996,</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1"/>
              </w:rPr>
              <w:t>l</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P</w:t>
            </w:r>
            <w:r w:rsidRPr="002752A1">
              <w:rPr>
                <w:rFonts w:ascii="Arial Narrow" w:eastAsia="Times New Roman" w:hAnsi="Arial Narrow" w:cs="Times New Roman"/>
                <w:spacing w:val="-1"/>
              </w:rPr>
              <w:t>NU</w:t>
            </w:r>
            <w:r w:rsidRPr="002752A1">
              <w:rPr>
                <w:rFonts w:ascii="Arial Narrow" w:eastAsia="Times New Roman" w:hAnsi="Arial Narrow" w:cs="Times New Roman"/>
              </w:rPr>
              <w:t>D</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et</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1"/>
              </w:rPr>
              <w:t>l</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1"/>
              </w:rPr>
              <w:t>G</w:t>
            </w:r>
            <w:r w:rsidRPr="002752A1">
              <w:rPr>
                <w:rFonts w:ascii="Arial Narrow" w:eastAsia="Times New Roman" w:hAnsi="Arial Narrow" w:cs="Times New Roman"/>
              </w:rPr>
              <w:t>ou</w:t>
            </w:r>
            <w:r w:rsidRPr="002752A1">
              <w:rPr>
                <w:rFonts w:ascii="Arial Narrow" w:eastAsia="Times New Roman" w:hAnsi="Arial Narrow" w:cs="Times New Roman"/>
                <w:spacing w:val="-2"/>
              </w:rPr>
              <w:t>v</w:t>
            </w:r>
            <w:r w:rsidRPr="002752A1">
              <w:rPr>
                <w:rFonts w:ascii="Arial Narrow" w:eastAsia="Times New Roman" w:hAnsi="Arial Narrow" w:cs="Times New Roman"/>
              </w:rPr>
              <w:t>e</w:t>
            </w:r>
            <w:r w:rsidRPr="002752A1">
              <w:rPr>
                <w:rFonts w:ascii="Arial Narrow" w:eastAsia="Times New Roman" w:hAnsi="Arial Narrow" w:cs="Times New Roman"/>
                <w:spacing w:val="1"/>
              </w:rPr>
              <w:t>r</w:t>
            </w:r>
            <w:r w:rsidRPr="002752A1">
              <w:rPr>
                <w:rFonts w:ascii="Arial Narrow" w:eastAsia="Times New Roman" w:hAnsi="Arial Narrow" w:cs="Times New Roman"/>
              </w:rPr>
              <w:t>ne</w:t>
            </w:r>
            <w:r w:rsidRPr="002752A1">
              <w:rPr>
                <w:rFonts w:ascii="Arial Narrow" w:eastAsia="Times New Roman" w:hAnsi="Arial Narrow" w:cs="Times New Roman"/>
                <w:spacing w:val="-3"/>
              </w:rPr>
              <w:t>m</w:t>
            </w:r>
            <w:r w:rsidRPr="002752A1">
              <w:rPr>
                <w:rFonts w:ascii="Arial Narrow" w:eastAsia="Times New Roman" w:hAnsi="Arial Narrow" w:cs="Times New Roman"/>
              </w:rPr>
              <w:t>ent</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du</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M</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l</w:t>
            </w:r>
            <w:r w:rsidRPr="002752A1">
              <w:rPr>
                <w:rFonts w:ascii="Arial Narrow" w:eastAsia="Times New Roman" w:hAnsi="Arial Narrow" w:cs="Times New Roman"/>
                <w:spacing w:val="4"/>
              </w:rPr>
              <w:t>i</w:t>
            </w:r>
            <w:r w:rsidRPr="002752A1">
              <w:rPr>
                <w:rFonts w:ascii="Arial Narrow" w:eastAsia="Times New Roman" w:hAnsi="Arial Narrow" w:cs="Times New Roman"/>
              </w:rPr>
              <w:t xml:space="preserve">, </w:t>
            </w:r>
            <w:r w:rsidRPr="002752A1">
              <w:rPr>
                <w:rFonts w:ascii="Arial Narrow" w:eastAsia="Times New Roman" w:hAnsi="Arial Narrow" w:cs="Times New Roman"/>
                <w:spacing w:val="1"/>
              </w:rPr>
              <w:t>t</w:t>
            </w:r>
            <w:r w:rsidRPr="002752A1">
              <w:rPr>
                <w:rFonts w:ascii="Arial Narrow" w:eastAsia="Times New Roman" w:hAnsi="Arial Narrow" w:cs="Times New Roman"/>
                <w:spacing w:val="-2"/>
              </w:rPr>
              <w:t>o</w:t>
            </w:r>
            <w:r w:rsidRPr="002752A1">
              <w:rPr>
                <w:rFonts w:ascii="Arial Narrow" w:eastAsia="Times New Roman" w:hAnsi="Arial Narrow" w:cs="Times New Roman"/>
              </w:rPr>
              <w:t>ut</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en</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po</w:t>
            </w:r>
            <w:r w:rsidRPr="002752A1">
              <w:rPr>
                <w:rFonts w:ascii="Arial Narrow" w:eastAsia="Times New Roman" w:hAnsi="Arial Narrow" w:cs="Times New Roman"/>
                <w:spacing w:val="-2"/>
              </w:rPr>
              <w:t>u</w:t>
            </w:r>
            <w:r w:rsidRPr="002752A1">
              <w:rPr>
                <w:rFonts w:ascii="Arial Narrow" w:eastAsia="Times New Roman" w:hAnsi="Arial Narrow" w:cs="Times New Roman"/>
                <w:spacing w:val="1"/>
              </w:rPr>
              <w:t>r</w:t>
            </w:r>
            <w:r w:rsidRPr="002752A1">
              <w:rPr>
                <w:rFonts w:ascii="Arial Narrow" w:eastAsia="Times New Roman" w:hAnsi="Arial Narrow" w:cs="Times New Roman"/>
              </w:rPr>
              <w:t>s</w:t>
            </w:r>
            <w:r w:rsidRPr="002752A1">
              <w:rPr>
                <w:rFonts w:ascii="Arial Narrow" w:eastAsia="Times New Roman" w:hAnsi="Arial Narrow" w:cs="Times New Roman"/>
                <w:spacing w:val="-2"/>
              </w:rPr>
              <w:t>u</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v</w:t>
            </w:r>
            <w:r w:rsidRPr="002752A1">
              <w:rPr>
                <w:rFonts w:ascii="Arial Narrow" w:eastAsia="Times New Roman" w:hAnsi="Arial Narrow" w:cs="Times New Roman"/>
              </w:rPr>
              <w:t>ant</w:t>
            </w:r>
            <w:r w:rsidRPr="002752A1">
              <w:rPr>
                <w:rFonts w:ascii="Arial Narrow" w:eastAsia="Times New Roman" w:hAnsi="Arial Narrow" w:cs="Times New Roman"/>
                <w:spacing w:val="1"/>
              </w:rPr>
              <w:t xml:space="preserve"> l</w:t>
            </w:r>
            <w:r w:rsidRPr="002752A1">
              <w:rPr>
                <w:rFonts w:ascii="Arial Narrow" w:eastAsia="Times New Roman" w:hAnsi="Arial Narrow" w:cs="Times New Roman"/>
              </w:rPr>
              <w:t>e</w:t>
            </w:r>
            <w:r w:rsidRPr="002752A1">
              <w:rPr>
                <w:rFonts w:ascii="Arial Narrow" w:eastAsia="Times New Roman" w:hAnsi="Arial Narrow" w:cs="Times New Roman"/>
                <w:spacing w:val="-2"/>
              </w:rPr>
              <w:t>u</w:t>
            </w:r>
            <w:r w:rsidRPr="002752A1">
              <w:rPr>
                <w:rFonts w:ascii="Arial Narrow" w:eastAsia="Times New Roman" w:hAnsi="Arial Narrow" w:cs="Times New Roman"/>
              </w:rPr>
              <w:t>r</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so</w:t>
            </w:r>
            <w:r w:rsidRPr="002752A1">
              <w:rPr>
                <w:rFonts w:ascii="Arial Narrow" w:eastAsia="Times New Roman" w:hAnsi="Arial Narrow" w:cs="Times New Roman"/>
                <w:spacing w:val="-2"/>
              </w:rPr>
              <w:t>u</w:t>
            </w:r>
            <w:r w:rsidRPr="002752A1">
              <w:rPr>
                <w:rFonts w:ascii="Arial Narrow" w:eastAsia="Times New Roman" w:hAnsi="Arial Narrow" w:cs="Times New Roman"/>
                <w:spacing w:val="1"/>
              </w:rPr>
              <w:t>ti</w:t>
            </w:r>
            <w:r w:rsidRPr="002752A1">
              <w:rPr>
                <w:rFonts w:ascii="Arial Narrow" w:eastAsia="Times New Roman" w:hAnsi="Arial Narrow" w:cs="Times New Roman"/>
                <w:spacing w:val="-2"/>
              </w:rPr>
              <w:t>e</w:t>
            </w:r>
            <w:r w:rsidRPr="002752A1">
              <w:rPr>
                <w:rFonts w:ascii="Arial Narrow" w:eastAsia="Times New Roman" w:hAnsi="Arial Narrow" w:cs="Times New Roman"/>
              </w:rPr>
              <w:t>n</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aux</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2"/>
              </w:rPr>
              <w:t>p</w:t>
            </w:r>
            <w:r w:rsidRPr="002752A1">
              <w:rPr>
                <w:rFonts w:ascii="Arial Narrow" w:eastAsia="Times New Roman" w:hAnsi="Arial Narrow" w:cs="Times New Roman"/>
                <w:spacing w:val="1"/>
              </w:rPr>
              <w:t>l</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t</w:t>
            </w:r>
            <w:r w:rsidRPr="002752A1">
              <w:rPr>
                <w:rFonts w:ascii="Arial Narrow" w:eastAsia="Times New Roman" w:hAnsi="Arial Narrow" w:cs="Times New Roman"/>
              </w:rPr>
              <w:t>es-</w:t>
            </w:r>
            <w:r w:rsidRPr="002752A1">
              <w:rPr>
                <w:rFonts w:ascii="Arial Narrow" w:eastAsia="Times New Roman" w:hAnsi="Arial Narrow" w:cs="Times New Roman"/>
                <w:spacing w:val="1"/>
              </w:rPr>
              <w:t>f</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r</w:t>
            </w:r>
            <w:r w:rsidRPr="002752A1">
              <w:rPr>
                <w:rFonts w:ascii="Arial Narrow" w:eastAsia="Times New Roman" w:hAnsi="Arial Narrow" w:cs="Times New Roman"/>
                <w:spacing w:val="-4"/>
              </w:rPr>
              <w:t>m</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4"/>
              </w:rPr>
              <w:t>m</w:t>
            </w:r>
            <w:r w:rsidRPr="002752A1">
              <w:rPr>
                <w:rFonts w:ascii="Arial Narrow" w:eastAsia="Times New Roman" w:hAnsi="Arial Narrow" w:cs="Times New Roman"/>
              </w:rPr>
              <w:t>u</w:t>
            </w:r>
            <w:r w:rsidRPr="002752A1">
              <w:rPr>
                <w:rFonts w:ascii="Arial Narrow" w:eastAsia="Times New Roman" w:hAnsi="Arial Narrow" w:cs="Times New Roman"/>
                <w:spacing w:val="1"/>
              </w:rPr>
              <w:t>ltif</w:t>
            </w:r>
            <w:r w:rsidRPr="002752A1">
              <w:rPr>
                <w:rFonts w:ascii="Arial Narrow" w:eastAsia="Times New Roman" w:hAnsi="Arial Narrow" w:cs="Times New Roman"/>
              </w:rPr>
              <w:t>o</w:t>
            </w:r>
            <w:r w:rsidRPr="002752A1">
              <w:rPr>
                <w:rFonts w:ascii="Arial Narrow" w:eastAsia="Times New Roman" w:hAnsi="Arial Narrow" w:cs="Times New Roman"/>
                <w:spacing w:val="-2"/>
              </w:rPr>
              <w:t>n</w:t>
            </w:r>
            <w:r w:rsidRPr="002752A1">
              <w:rPr>
                <w:rFonts w:ascii="Arial Narrow" w:eastAsia="Times New Roman" w:hAnsi="Arial Narrow" w:cs="Times New Roman"/>
              </w:rPr>
              <w:t>c</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onn</w:t>
            </w:r>
            <w:r w:rsidRPr="002752A1">
              <w:rPr>
                <w:rFonts w:ascii="Arial Narrow" w:eastAsia="Times New Roman" w:hAnsi="Arial Narrow" w:cs="Times New Roman"/>
                <w:spacing w:val="-2"/>
              </w:rPr>
              <w:t>e</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es</w:t>
            </w:r>
            <w:r w:rsidRPr="002752A1">
              <w:rPr>
                <w:rFonts w:ascii="Arial Narrow" w:eastAsia="Times New Roman" w:hAnsi="Arial Narrow" w:cs="Times New Roman"/>
                <w:spacing w:val="1"/>
              </w:rPr>
              <w:t xml:space="preserve"> e</w:t>
            </w:r>
            <w:r w:rsidRPr="002752A1">
              <w:rPr>
                <w:rFonts w:ascii="Arial Narrow" w:eastAsia="Times New Roman" w:hAnsi="Arial Narrow" w:cs="Times New Roman"/>
                <w:spacing w:val="-2"/>
              </w:rPr>
              <w:t>x</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s</w:t>
            </w:r>
            <w:r w:rsidRPr="002752A1">
              <w:rPr>
                <w:rFonts w:ascii="Arial Narrow" w:eastAsia="Times New Roman" w:hAnsi="Arial Narrow" w:cs="Times New Roman"/>
                <w:spacing w:val="1"/>
              </w:rPr>
              <w:t>t</w:t>
            </w:r>
            <w:r w:rsidRPr="002752A1">
              <w:rPr>
                <w:rFonts w:ascii="Arial Narrow" w:eastAsia="Times New Roman" w:hAnsi="Arial Narrow" w:cs="Times New Roman"/>
              </w:rPr>
              <w:t>a</w:t>
            </w:r>
            <w:r w:rsidRPr="002752A1">
              <w:rPr>
                <w:rFonts w:ascii="Arial Narrow" w:eastAsia="Times New Roman" w:hAnsi="Arial Narrow" w:cs="Times New Roman"/>
                <w:spacing w:val="-2"/>
              </w:rPr>
              <w:t>n</w:t>
            </w:r>
            <w:r w:rsidRPr="002752A1">
              <w:rPr>
                <w:rFonts w:ascii="Arial Narrow" w:eastAsia="Times New Roman" w:hAnsi="Arial Narrow" w:cs="Times New Roman"/>
                <w:spacing w:val="1"/>
              </w:rPr>
              <w:t>t</w:t>
            </w:r>
            <w:r w:rsidRPr="002752A1">
              <w:rPr>
                <w:rFonts w:ascii="Arial Narrow" w:eastAsia="Times New Roman" w:hAnsi="Arial Narrow" w:cs="Times New Roman"/>
              </w:rPr>
              <w:t>e</w:t>
            </w:r>
            <w:r w:rsidRPr="002752A1">
              <w:rPr>
                <w:rFonts w:ascii="Arial Narrow" w:eastAsia="Times New Roman" w:hAnsi="Arial Narrow" w:cs="Times New Roman"/>
                <w:spacing w:val="1"/>
              </w:rPr>
              <w:t>s</w:t>
            </w:r>
            <w:r w:rsidRPr="002752A1">
              <w:rPr>
                <w:rFonts w:ascii="Arial Narrow" w:eastAsia="Times New Roman" w:hAnsi="Arial Narrow" w:cs="Times New Roman"/>
              </w:rPr>
              <w:t xml:space="preserve">, </w:t>
            </w:r>
            <w:r w:rsidR="0051002A" w:rsidRPr="002752A1">
              <w:rPr>
                <w:rFonts w:ascii="Arial Narrow" w:eastAsia="Times New Roman" w:hAnsi="Arial Narrow" w:cs="Times New Roman"/>
              </w:rPr>
              <w:t xml:space="preserve">ont </w:t>
            </w:r>
            <w:r w:rsidRPr="002752A1">
              <w:rPr>
                <w:rFonts w:ascii="Arial Narrow" w:eastAsia="Times New Roman" w:hAnsi="Arial Narrow" w:cs="Times New Roman"/>
              </w:rPr>
              <w:t>d</w:t>
            </w:r>
            <w:r w:rsidRPr="002752A1">
              <w:rPr>
                <w:rFonts w:ascii="Arial Narrow" w:eastAsia="Times New Roman" w:hAnsi="Arial Narrow" w:cs="Times New Roman"/>
                <w:spacing w:val="-2"/>
              </w:rPr>
              <w:t>é</w:t>
            </w:r>
            <w:r w:rsidRPr="002752A1">
              <w:rPr>
                <w:rFonts w:ascii="Arial Narrow" w:eastAsia="Times New Roman" w:hAnsi="Arial Narrow" w:cs="Times New Roman"/>
              </w:rPr>
              <w:t>c</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d</w:t>
            </w:r>
            <w:r w:rsidR="0051002A" w:rsidRPr="002752A1">
              <w:rPr>
                <w:rFonts w:ascii="Arial Narrow" w:eastAsia="Times New Roman" w:hAnsi="Arial Narrow" w:cs="Times New Roman"/>
              </w:rPr>
              <w:t>é</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2"/>
              </w:rPr>
              <w:t>d</w:t>
            </w:r>
            <w:r w:rsidRPr="002752A1">
              <w:rPr>
                <w:rFonts w:ascii="Arial Narrow" w:eastAsia="Times New Roman" w:hAnsi="Arial Narrow" w:cs="Times New Roman"/>
                <w:spacing w:val="1"/>
              </w:rPr>
              <w:t>’</w:t>
            </w:r>
            <w:r w:rsidRPr="002752A1">
              <w:rPr>
                <w:rFonts w:ascii="Arial Narrow" w:eastAsia="Times New Roman" w:hAnsi="Arial Narrow" w:cs="Times New Roman"/>
                <w:spacing w:val="-2"/>
              </w:rPr>
              <w:t>é</w:t>
            </w:r>
            <w:r w:rsidRPr="002752A1">
              <w:rPr>
                <w:rFonts w:ascii="Arial Narrow" w:eastAsia="Times New Roman" w:hAnsi="Arial Narrow" w:cs="Times New Roman"/>
                <w:spacing w:val="1"/>
              </w:rPr>
              <w:t>t</w:t>
            </w:r>
            <w:r w:rsidRPr="002752A1">
              <w:rPr>
                <w:rFonts w:ascii="Arial Narrow" w:eastAsia="Times New Roman" w:hAnsi="Arial Narrow" w:cs="Times New Roman"/>
              </w:rPr>
              <w:t>en</w:t>
            </w:r>
            <w:r w:rsidRPr="002752A1">
              <w:rPr>
                <w:rFonts w:ascii="Arial Narrow" w:eastAsia="Times New Roman" w:hAnsi="Arial Narrow" w:cs="Times New Roman"/>
                <w:spacing w:val="-2"/>
              </w:rPr>
              <w:t>d</w:t>
            </w:r>
            <w:r w:rsidRPr="002752A1">
              <w:rPr>
                <w:rFonts w:ascii="Arial Narrow" w:eastAsia="Times New Roman" w:hAnsi="Arial Narrow" w:cs="Times New Roman"/>
                <w:spacing w:val="1"/>
              </w:rPr>
              <w:t>r</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1"/>
              </w:rPr>
              <w:t>l</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p</w:t>
            </w:r>
            <w:r w:rsidRPr="002752A1">
              <w:rPr>
                <w:rFonts w:ascii="Arial Narrow" w:eastAsia="Times New Roman" w:hAnsi="Arial Narrow" w:cs="Times New Roman"/>
                <w:spacing w:val="1"/>
              </w:rPr>
              <w:t>r</w:t>
            </w:r>
            <w:r w:rsidRPr="002752A1">
              <w:rPr>
                <w:rFonts w:ascii="Arial Narrow" w:eastAsia="Times New Roman" w:hAnsi="Arial Narrow" w:cs="Times New Roman"/>
              </w:rPr>
              <w:t>o</w:t>
            </w:r>
            <w:r w:rsidRPr="002752A1">
              <w:rPr>
                <w:rFonts w:ascii="Arial Narrow" w:eastAsia="Times New Roman" w:hAnsi="Arial Narrow" w:cs="Times New Roman"/>
                <w:spacing w:val="-2"/>
              </w:rPr>
              <w:t>g</w:t>
            </w:r>
            <w:r w:rsidRPr="002752A1">
              <w:rPr>
                <w:rFonts w:ascii="Arial Narrow" w:eastAsia="Times New Roman" w:hAnsi="Arial Narrow" w:cs="Times New Roman"/>
                <w:spacing w:val="1"/>
              </w:rPr>
              <w:t>r</w:t>
            </w:r>
            <w:r w:rsidRPr="002752A1">
              <w:rPr>
                <w:rFonts w:ascii="Arial Narrow" w:eastAsia="Times New Roman" w:hAnsi="Arial Narrow" w:cs="Times New Roman"/>
              </w:rPr>
              <w:t>a</w:t>
            </w:r>
            <w:r w:rsidRPr="002752A1">
              <w:rPr>
                <w:rFonts w:ascii="Arial Narrow" w:eastAsia="Times New Roman" w:hAnsi="Arial Narrow" w:cs="Times New Roman"/>
                <w:spacing w:val="-1"/>
              </w:rPr>
              <w:t>m</w:t>
            </w:r>
            <w:r w:rsidRPr="002752A1">
              <w:rPr>
                <w:rFonts w:ascii="Arial Narrow" w:eastAsia="Times New Roman" w:hAnsi="Arial Narrow" w:cs="Times New Roman"/>
                <w:spacing w:val="-4"/>
              </w:rPr>
              <w:t>m</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à</w:t>
            </w:r>
            <w:r w:rsidRPr="002752A1">
              <w:rPr>
                <w:rFonts w:ascii="Arial Narrow" w:eastAsia="Times New Roman" w:hAnsi="Arial Narrow" w:cs="Times New Roman"/>
                <w:spacing w:val="1"/>
              </w:rPr>
              <w:t xml:space="preserve"> l’</w:t>
            </w:r>
            <w:r w:rsidRPr="002752A1">
              <w:rPr>
                <w:rFonts w:ascii="Arial Narrow" w:eastAsia="Times New Roman" w:hAnsi="Arial Narrow" w:cs="Times New Roman"/>
              </w:rPr>
              <w:t>en</w:t>
            </w:r>
            <w:r w:rsidRPr="002752A1">
              <w:rPr>
                <w:rFonts w:ascii="Arial Narrow" w:eastAsia="Times New Roman" w:hAnsi="Arial Narrow" w:cs="Times New Roman"/>
                <w:spacing w:val="1"/>
              </w:rPr>
              <w:t>s</w:t>
            </w:r>
            <w:r w:rsidRPr="002752A1">
              <w:rPr>
                <w:rFonts w:ascii="Arial Narrow" w:eastAsia="Times New Roman" w:hAnsi="Arial Narrow" w:cs="Times New Roman"/>
              </w:rPr>
              <w:t>e</w:t>
            </w:r>
            <w:r w:rsidRPr="002752A1">
              <w:rPr>
                <w:rFonts w:ascii="Arial Narrow" w:eastAsia="Times New Roman" w:hAnsi="Arial Narrow" w:cs="Times New Roman"/>
                <w:spacing w:val="-3"/>
              </w:rPr>
              <w:t>m</w:t>
            </w:r>
            <w:r w:rsidRPr="002752A1">
              <w:rPr>
                <w:rFonts w:ascii="Arial Narrow" w:eastAsia="Times New Roman" w:hAnsi="Arial Narrow" w:cs="Times New Roman"/>
              </w:rPr>
              <w:t>b</w:t>
            </w:r>
            <w:r w:rsidRPr="002752A1">
              <w:rPr>
                <w:rFonts w:ascii="Arial Narrow" w:eastAsia="Times New Roman" w:hAnsi="Arial Narrow" w:cs="Times New Roman"/>
                <w:spacing w:val="1"/>
              </w:rPr>
              <w:t>l</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2"/>
              </w:rPr>
              <w:t>d</w:t>
            </w:r>
            <w:r w:rsidRPr="002752A1">
              <w:rPr>
                <w:rFonts w:ascii="Arial Narrow" w:eastAsia="Times New Roman" w:hAnsi="Arial Narrow" w:cs="Times New Roman"/>
              </w:rPr>
              <w:t>u pa</w:t>
            </w:r>
            <w:r w:rsidRPr="002752A1">
              <w:rPr>
                <w:rFonts w:ascii="Arial Narrow" w:eastAsia="Times New Roman" w:hAnsi="Arial Narrow" w:cs="Times New Roman"/>
                <w:spacing w:val="-2"/>
              </w:rPr>
              <w:t>y</w:t>
            </w:r>
            <w:r w:rsidRPr="002752A1">
              <w:rPr>
                <w:rFonts w:ascii="Arial Narrow" w:eastAsia="Times New Roman" w:hAnsi="Arial Narrow" w:cs="Times New Roman"/>
              </w:rPr>
              <w:t>s</w:t>
            </w:r>
            <w:r w:rsidR="00EC5F84" w:rsidRPr="002752A1">
              <w:rPr>
                <w:rFonts w:ascii="Arial Narrow" w:eastAsia="Times New Roman" w:hAnsi="Arial Narrow" w:cs="Times New Roman"/>
              </w:rPr>
              <w:t xml:space="preserve">. Ainsi </w:t>
            </w:r>
            <w:r w:rsidRPr="002752A1">
              <w:rPr>
                <w:rFonts w:ascii="Arial Narrow" w:eastAsia="Times New Roman" w:hAnsi="Arial Narrow" w:cs="Times New Roman"/>
                <w:spacing w:val="-2"/>
              </w:rPr>
              <w:t>u</w:t>
            </w:r>
            <w:r w:rsidRPr="002752A1">
              <w:rPr>
                <w:rFonts w:ascii="Arial Narrow" w:eastAsia="Times New Roman" w:hAnsi="Arial Narrow" w:cs="Times New Roman"/>
              </w:rPr>
              <w:t>n p</w:t>
            </w:r>
            <w:r w:rsidRPr="002752A1">
              <w:rPr>
                <w:rFonts w:ascii="Arial Narrow" w:eastAsia="Times New Roman" w:hAnsi="Arial Narrow" w:cs="Times New Roman"/>
                <w:spacing w:val="1"/>
              </w:rPr>
              <w:t>r</w:t>
            </w:r>
            <w:r w:rsidRPr="002752A1">
              <w:rPr>
                <w:rFonts w:ascii="Arial Narrow" w:eastAsia="Times New Roman" w:hAnsi="Arial Narrow" w:cs="Times New Roman"/>
              </w:rPr>
              <w:t>o</w:t>
            </w:r>
            <w:r w:rsidRPr="002752A1">
              <w:rPr>
                <w:rFonts w:ascii="Arial Narrow" w:eastAsia="Times New Roman" w:hAnsi="Arial Narrow" w:cs="Times New Roman"/>
                <w:spacing w:val="-2"/>
              </w:rPr>
              <w:t>g</w:t>
            </w:r>
            <w:r w:rsidRPr="002752A1">
              <w:rPr>
                <w:rFonts w:ascii="Arial Narrow" w:eastAsia="Times New Roman" w:hAnsi="Arial Narrow" w:cs="Times New Roman"/>
                <w:spacing w:val="1"/>
              </w:rPr>
              <w:t>r</w:t>
            </w:r>
            <w:r w:rsidRPr="002752A1">
              <w:rPr>
                <w:rFonts w:ascii="Arial Narrow" w:eastAsia="Times New Roman" w:hAnsi="Arial Narrow" w:cs="Times New Roman"/>
              </w:rPr>
              <w:t>a</w:t>
            </w:r>
            <w:r w:rsidRPr="002752A1">
              <w:rPr>
                <w:rFonts w:ascii="Arial Narrow" w:eastAsia="Times New Roman" w:hAnsi="Arial Narrow" w:cs="Times New Roman"/>
                <w:spacing w:val="-1"/>
              </w:rPr>
              <w:t>m</w:t>
            </w:r>
            <w:r w:rsidRPr="002752A1">
              <w:rPr>
                <w:rFonts w:ascii="Arial Narrow" w:eastAsia="Times New Roman" w:hAnsi="Arial Narrow" w:cs="Times New Roman"/>
                <w:spacing w:val="-4"/>
              </w:rPr>
              <w:t>m</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d</w:t>
            </w:r>
            <w:r w:rsidRPr="002752A1">
              <w:rPr>
                <w:rFonts w:ascii="Arial Narrow" w:eastAsia="Times New Roman" w:hAnsi="Arial Narrow" w:cs="Times New Roman"/>
                <w:spacing w:val="1"/>
              </w:rPr>
              <w:t>’i</w:t>
            </w:r>
            <w:r w:rsidRPr="002752A1">
              <w:rPr>
                <w:rFonts w:ascii="Arial Narrow" w:eastAsia="Times New Roman" w:hAnsi="Arial Narrow" w:cs="Times New Roman"/>
              </w:rPr>
              <w:t>n</w:t>
            </w:r>
            <w:r w:rsidRPr="002752A1">
              <w:rPr>
                <w:rFonts w:ascii="Arial Narrow" w:eastAsia="Times New Roman" w:hAnsi="Arial Narrow" w:cs="Times New Roman"/>
                <w:spacing w:val="-2"/>
              </w:rPr>
              <w:t>s</w:t>
            </w:r>
            <w:r w:rsidRPr="002752A1">
              <w:rPr>
                <w:rFonts w:ascii="Arial Narrow" w:eastAsia="Times New Roman" w:hAnsi="Arial Narrow" w:cs="Times New Roman"/>
                <w:spacing w:val="1"/>
              </w:rPr>
              <w:t>t</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ll</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de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nou</w:t>
            </w:r>
            <w:r w:rsidRPr="002752A1">
              <w:rPr>
                <w:rFonts w:ascii="Arial Narrow" w:eastAsia="Times New Roman" w:hAnsi="Arial Narrow" w:cs="Times New Roman"/>
                <w:spacing w:val="-2"/>
              </w:rPr>
              <w:t>v</w:t>
            </w:r>
            <w:r w:rsidRPr="002752A1">
              <w:rPr>
                <w:rFonts w:ascii="Arial Narrow" w:eastAsia="Times New Roman" w:hAnsi="Arial Narrow" w:cs="Times New Roman"/>
              </w:rPr>
              <w:t>e</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es</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2"/>
              </w:rPr>
              <w:t>p</w:t>
            </w:r>
            <w:r w:rsidRPr="002752A1">
              <w:rPr>
                <w:rFonts w:ascii="Arial Narrow" w:eastAsia="Times New Roman" w:hAnsi="Arial Narrow" w:cs="Times New Roman"/>
                <w:spacing w:val="1"/>
              </w:rPr>
              <w:t>l</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t</w:t>
            </w:r>
            <w:r w:rsidRPr="002752A1">
              <w:rPr>
                <w:rFonts w:ascii="Arial Narrow" w:eastAsia="Times New Roman" w:hAnsi="Arial Narrow" w:cs="Times New Roman"/>
                <w:spacing w:val="-2"/>
              </w:rPr>
              <w:t>es-</w:t>
            </w:r>
            <w:r w:rsidRPr="002752A1">
              <w:rPr>
                <w:rFonts w:ascii="Arial Narrow" w:eastAsia="Times New Roman" w:hAnsi="Arial Narrow" w:cs="Times New Roman"/>
                <w:spacing w:val="1"/>
              </w:rPr>
              <w:t>f</w:t>
            </w:r>
            <w:r w:rsidRPr="002752A1">
              <w:rPr>
                <w:rFonts w:ascii="Arial Narrow" w:eastAsia="Times New Roman" w:hAnsi="Arial Narrow" w:cs="Times New Roman"/>
              </w:rPr>
              <w:t>o</w:t>
            </w:r>
            <w:r w:rsidRPr="002752A1">
              <w:rPr>
                <w:rFonts w:ascii="Arial Narrow" w:eastAsia="Times New Roman" w:hAnsi="Arial Narrow" w:cs="Times New Roman"/>
                <w:spacing w:val="1"/>
              </w:rPr>
              <w:t>r</w:t>
            </w:r>
            <w:r w:rsidRPr="002752A1">
              <w:rPr>
                <w:rFonts w:ascii="Arial Narrow" w:eastAsia="Times New Roman" w:hAnsi="Arial Narrow" w:cs="Times New Roman"/>
                <w:spacing w:val="-4"/>
              </w:rPr>
              <w:t>m</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4"/>
              </w:rPr>
              <w:t>m</w:t>
            </w:r>
            <w:r w:rsidRPr="002752A1">
              <w:rPr>
                <w:rFonts w:ascii="Arial Narrow" w:eastAsia="Times New Roman" w:hAnsi="Arial Narrow" w:cs="Times New Roman"/>
              </w:rPr>
              <w:t>u</w:t>
            </w:r>
            <w:r w:rsidRPr="002752A1">
              <w:rPr>
                <w:rFonts w:ascii="Arial Narrow" w:eastAsia="Times New Roman" w:hAnsi="Arial Narrow" w:cs="Times New Roman"/>
                <w:spacing w:val="1"/>
              </w:rPr>
              <w:t>ltif</w:t>
            </w:r>
            <w:r w:rsidRPr="002752A1">
              <w:rPr>
                <w:rFonts w:ascii="Arial Narrow" w:eastAsia="Times New Roman" w:hAnsi="Arial Narrow" w:cs="Times New Roman"/>
              </w:rPr>
              <w:t>o</w:t>
            </w:r>
            <w:r w:rsidRPr="002752A1">
              <w:rPr>
                <w:rFonts w:ascii="Arial Narrow" w:eastAsia="Times New Roman" w:hAnsi="Arial Narrow" w:cs="Times New Roman"/>
                <w:spacing w:val="-2"/>
              </w:rPr>
              <w:t>n</w:t>
            </w:r>
            <w:r w:rsidRPr="002752A1">
              <w:rPr>
                <w:rFonts w:ascii="Arial Narrow" w:eastAsia="Times New Roman" w:hAnsi="Arial Narrow" w:cs="Times New Roman"/>
              </w:rPr>
              <w:t>c</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onn</w:t>
            </w:r>
            <w:r w:rsidRPr="002752A1">
              <w:rPr>
                <w:rFonts w:ascii="Arial Narrow" w:eastAsia="Times New Roman" w:hAnsi="Arial Narrow" w:cs="Times New Roman"/>
                <w:spacing w:val="-2"/>
              </w:rPr>
              <w:t>e</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es</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1"/>
              </w:rPr>
              <w:t>f</w:t>
            </w:r>
            <w:r w:rsidRPr="002752A1">
              <w:rPr>
                <w:rFonts w:ascii="Arial Narrow" w:eastAsia="Times New Roman" w:hAnsi="Arial Narrow" w:cs="Times New Roman"/>
              </w:rPr>
              <w:t>on</w:t>
            </w:r>
            <w:r w:rsidRPr="002752A1">
              <w:rPr>
                <w:rFonts w:ascii="Arial Narrow" w:eastAsia="Times New Roman" w:hAnsi="Arial Narrow" w:cs="Times New Roman"/>
                <w:spacing w:val="-2"/>
              </w:rPr>
              <w:t>c</w:t>
            </w:r>
            <w:r w:rsidRPr="002752A1">
              <w:rPr>
                <w:rFonts w:ascii="Arial Narrow" w:eastAsia="Times New Roman" w:hAnsi="Arial Narrow" w:cs="Times New Roman"/>
                <w:spacing w:val="1"/>
              </w:rPr>
              <w:t>ti</w:t>
            </w:r>
            <w:r w:rsidRPr="002752A1">
              <w:rPr>
                <w:rFonts w:ascii="Arial Narrow" w:eastAsia="Times New Roman" w:hAnsi="Arial Narrow" w:cs="Times New Roman"/>
                <w:spacing w:val="-2"/>
              </w:rPr>
              <w:t>o</w:t>
            </w:r>
            <w:r w:rsidRPr="002752A1">
              <w:rPr>
                <w:rFonts w:ascii="Arial Narrow" w:eastAsia="Times New Roman" w:hAnsi="Arial Narrow" w:cs="Times New Roman"/>
              </w:rPr>
              <w:t>nnant</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au</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2"/>
              </w:rPr>
              <w:t>d</w:t>
            </w:r>
            <w:r w:rsidRPr="002752A1">
              <w:rPr>
                <w:rFonts w:ascii="Arial Narrow" w:eastAsia="Times New Roman" w:hAnsi="Arial Narrow" w:cs="Times New Roman"/>
                <w:spacing w:val="1"/>
              </w:rPr>
              <w:t>i</w:t>
            </w:r>
            <w:r w:rsidRPr="002752A1">
              <w:rPr>
                <w:rFonts w:ascii="Arial Narrow" w:eastAsia="Times New Roman" w:hAnsi="Arial Narrow" w:cs="Times New Roman"/>
              </w:rPr>
              <w:t>e</w:t>
            </w:r>
            <w:r w:rsidRPr="002752A1">
              <w:rPr>
                <w:rFonts w:ascii="Arial Narrow" w:eastAsia="Times New Roman" w:hAnsi="Arial Narrow" w:cs="Times New Roman"/>
                <w:spacing w:val="-2"/>
              </w:rPr>
              <w:t>s</w:t>
            </w:r>
            <w:r w:rsidRPr="002752A1">
              <w:rPr>
                <w:rFonts w:ascii="Arial Narrow" w:eastAsia="Times New Roman" w:hAnsi="Arial Narrow" w:cs="Times New Roman"/>
              </w:rPr>
              <w:t>e</w:t>
            </w:r>
            <w:r w:rsidRPr="002752A1">
              <w:rPr>
                <w:rFonts w:ascii="Arial Narrow" w:eastAsia="Times New Roman" w:hAnsi="Arial Narrow" w:cs="Times New Roman"/>
                <w:spacing w:val="1"/>
              </w:rPr>
              <w:t>l</w:t>
            </w:r>
            <w:r w:rsidR="00EC5F84" w:rsidRPr="002752A1">
              <w:rPr>
                <w:rFonts w:ascii="Arial Narrow" w:eastAsia="Times New Roman" w:hAnsi="Arial Narrow" w:cs="Times New Roman"/>
                <w:spacing w:val="1"/>
              </w:rPr>
              <w:t xml:space="preserve"> a été lancé comprenant</w:t>
            </w:r>
            <w:r w:rsidRPr="002752A1">
              <w:rPr>
                <w:rFonts w:ascii="Arial Narrow" w:eastAsia="Times New Roman" w:hAnsi="Arial Narrow" w:cs="Times New Roman"/>
                <w:spacing w:val="1"/>
              </w:rPr>
              <w:t xml:space="preserve"> plus de Sept PTFM</w:t>
            </w:r>
            <w:r w:rsidR="005E16AE" w:rsidRPr="002752A1">
              <w:rPr>
                <w:rFonts w:ascii="Arial Narrow" w:eastAsia="Times New Roman" w:hAnsi="Arial Narrow" w:cs="Times New Roman"/>
                <w:spacing w:val="1"/>
              </w:rPr>
              <w:t xml:space="preserve"> dans la région de Kidal pour l’insertion des ex-combattants</w:t>
            </w:r>
            <w:r w:rsidRPr="002752A1">
              <w:rPr>
                <w:rFonts w:ascii="Arial Narrow" w:eastAsia="Times New Roman" w:hAnsi="Arial Narrow" w:cs="Times New Roman"/>
              </w:rPr>
              <w:t>.</w:t>
            </w:r>
          </w:p>
        </w:tc>
        <w:tc>
          <w:tcPr>
            <w:tcW w:w="1098" w:type="pct"/>
          </w:tcPr>
          <w:p w:rsidR="006B15E3" w:rsidRPr="002752A1" w:rsidRDefault="006B15E3" w:rsidP="006B15E3">
            <w:pPr>
              <w:rPr>
                <w:rFonts w:ascii="Arial Narrow" w:eastAsia="Times New Roman" w:hAnsi="Arial Narrow" w:cs="Times New Roman"/>
              </w:rPr>
            </w:pPr>
            <w:r w:rsidRPr="002752A1">
              <w:rPr>
                <w:rFonts w:ascii="Arial Narrow" w:eastAsia="Times New Roman" w:hAnsi="Arial Narrow" w:cs="Times New Roman"/>
                <w:spacing w:val="-3"/>
              </w:rPr>
              <w:t>L</w:t>
            </w:r>
            <w:r w:rsidRPr="002752A1">
              <w:rPr>
                <w:rFonts w:ascii="Arial Narrow" w:eastAsia="Times New Roman" w:hAnsi="Arial Narrow" w:cs="Times New Roman"/>
              </w:rPr>
              <w:t>e cen</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r</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d</w:t>
            </w:r>
            <w:r w:rsidRPr="002752A1">
              <w:rPr>
                <w:rFonts w:ascii="Arial Narrow" w:eastAsia="Times New Roman" w:hAnsi="Arial Narrow" w:cs="Times New Roman"/>
                <w:spacing w:val="-2"/>
              </w:rPr>
              <w:t>e</w:t>
            </w:r>
            <w:r w:rsidRPr="002752A1">
              <w:rPr>
                <w:rFonts w:ascii="Arial Narrow" w:eastAsia="Times New Roman" w:hAnsi="Arial Narrow" w:cs="Times New Roman"/>
              </w:rPr>
              <w:t>s</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opé</w:t>
            </w:r>
            <w:r w:rsidRPr="002752A1">
              <w:rPr>
                <w:rFonts w:ascii="Arial Narrow" w:eastAsia="Times New Roman" w:hAnsi="Arial Narrow" w:cs="Times New Roman"/>
                <w:spacing w:val="-1"/>
              </w:rPr>
              <w:t>r</w:t>
            </w:r>
            <w:r w:rsidRPr="002752A1">
              <w:rPr>
                <w:rFonts w:ascii="Arial Narrow" w:eastAsia="Times New Roman" w:hAnsi="Arial Narrow" w:cs="Times New Roman"/>
              </w:rPr>
              <w:t>a</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ons</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2"/>
              </w:rPr>
              <w:t>s</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d</w:t>
            </w:r>
            <w:r w:rsidRPr="002752A1">
              <w:rPr>
                <w:rFonts w:ascii="Arial Narrow" w:eastAsia="Times New Roman" w:hAnsi="Arial Narrow" w:cs="Times New Roman"/>
                <w:spacing w:val="-2"/>
              </w:rPr>
              <w:t>é</w:t>
            </w:r>
            <w:r w:rsidRPr="002752A1">
              <w:rPr>
                <w:rFonts w:ascii="Arial Narrow" w:eastAsia="Times New Roman" w:hAnsi="Arial Narrow" w:cs="Times New Roman"/>
              </w:rPr>
              <w:t>p</w:t>
            </w:r>
            <w:r w:rsidRPr="002752A1">
              <w:rPr>
                <w:rFonts w:ascii="Arial Narrow" w:eastAsia="Times New Roman" w:hAnsi="Arial Narrow" w:cs="Times New Roman"/>
                <w:spacing w:val="1"/>
              </w:rPr>
              <w:t>l</w:t>
            </w:r>
            <w:r w:rsidRPr="002752A1">
              <w:rPr>
                <w:rFonts w:ascii="Arial Narrow" w:eastAsia="Times New Roman" w:hAnsi="Arial Narrow" w:cs="Times New Roman"/>
              </w:rPr>
              <w:t>a</w:t>
            </w:r>
            <w:r w:rsidRPr="002752A1">
              <w:rPr>
                <w:rFonts w:ascii="Arial Narrow" w:eastAsia="Times New Roman" w:hAnsi="Arial Narrow" w:cs="Times New Roman"/>
                <w:spacing w:val="-2"/>
              </w:rPr>
              <w:t>c</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a</w:t>
            </w:r>
            <w:r w:rsidRPr="002752A1">
              <w:rPr>
                <w:rFonts w:ascii="Arial Narrow" w:eastAsia="Times New Roman" w:hAnsi="Arial Narrow" w:cs="Times New Roman"/>
                <w:spacing w:val="1"/>
              </w:rPr>
              <w:t>l</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r</w:t>
            </w:r>
            <w:r w:rsidRPr="002752A1">
              <w:rPr>
                <w:rFonts w:ascii="Arial Narrow" w:eastAsia="Times New Roman" w:hAnsi="Arial Narrow" w:cs="Times New Roman"/>
              </w:rPr>
              <w:t>s</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de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Si</w:t>
            </w:r>
            <w:r w:rsidRPr="002752A1">
              <w:rPr>
                <w:rFonts w:ascii="Arial Narrow" w:eastAsia="Times New Roman" w:hAnsi="Arial Narrow" w:cs="Times New Roman"/>
                <w:spacing w:val="-2"/>
              </w:rPr>
              <w:t>k</w:t>
            </w:r>
            <w:r w:rsidRPr="002752A1">
              <w:rPr>
                <w:rFonts w:ascii="Arial Narrow" w:eastAsia="Times New Roman" w:hAnsi="Arial Narrow" w:cs="Times New Roman"/>
              </w:rPr>
              <w:t>a</w:t>
            </w:r>
            <w:r w:rsidRPr="002752A1">
              <w:rPr>
                <w:rFonts w:ascii="Arial Narrow" w:eastAsia="Times New Roman" w:hAnsi="Arial Narrow" w:cs="Times New Roman"/>
                <w:spacing w:val="1"/>
              </w:rPr>
              <w:t>s</w:t>
            </w:r>
            <w:r w:rsidRPr="002752A1">
              <w:rPr>
                <w:rFonts w:ascii="Arial Narrow" w:eastAsia="Times New Roman" w:hAnsi="Arial Narrow" w:cs="Times New Roman"/>
                <w:spacing w:val="-2"/>
              </w:rPr>
              <w:t>s</w:t>
            </w:r>
            <w:r w:rsidRPr="002752A1">
              <w:rPr>
                <w:rFonts w:ascii="Arial Narrow" w:eastAsia="Times New Roman" w:hAnsi="Arial Narrow" w:cs="Times New Roman"/>
              </w:rPr>
              <w:t>o</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à</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S</w:t>
            </w:r>
            <w:r w:rsidRPr="002752A1">
              <w:rPr>
                <w:rFonts w:ascii="Arial Narrow" w:eastAsia="Times New Roman" w:hAnsi="Arial Narrow" w:cs="Times New Roman"/>
                <w:spacing w:val="-2"/>
              </w:rPr>
              <w:t>év</w:t>
            </w:r>
            <w:r w:rsidRPr="002752A1">
              <w:rPr>
                <w:rFonts w:ascii="Arial Narrow" w:eastAsia="Times New Roman" w:hAnsi="Arial Narrow" w:cs="Times New Roman"/>
              </w:rPr>
              <w:t>a</w:t>
            </w:r>
            <w:r w:rsidRPr="002752A1">
              <w:rPr>
                <w:rFonts w:ascii="Arial Narrow" w:eastAsia="Times New Roman" w:hAnsi="Arial Narrow" w:cs="Times New Roman"/>
                <w:spacing w:val="1"/>
              </w:rPr>
              <w:t>r</w:t>
            </w:r>
            <w:r w:rsidRPr="002752A1">
              <w:rPr>
                <w:rFonts w:ascii="Arial Narrow" w:eastAsia="Times New Roman" w:hAnsi="Arial Narrow" w:cs="Times New Roman"/>
              </w:rPr>
              <w:t>é,</w:t>
            </w:r>
            <w:r w:rsidR="006356A1" w:rsidRPr="002752A1">
              <w:rPr>
                <w:rFonts w:ascii="Arial Narrow" w:eastAsia="Times New Roman" w:hAnsi="Arial Narrow" w:cs="Times New Roman"/>
              </w:rPr>
              <w:t xml:space="preserve"> </w:t>
            </w:r>
            <w:r w:rsidR="00EC5F84" w:rsidRPr="002752A1">
              <w:rPr>
                <w:rFonts w:ascii="Arial Narrow" w:eastAsia="Times New Roman" w:hAnsi="Arial Narrow" w:cs="Times New Roman"/>
              </w:rPr>
              <w:t xml:space="preserve">dans la région de Mopti, </w:t>
            </w:r>
            <w:r w:rsidRPr="002752A1">
              <w:rPr>
                <w:rFonts w:ascii="Arial Narrow" w:eastAsia="Times New Roman" w:hAnsi="Arial Narrow" w:cs="Times New Roman"/>
                <w:spacing w:val="-2"/>
              </w:rPr>
              <w:t>v</w:t>
            </w:r>
            <w:r w:rsidRPr="002752A1">
              <w:rPr>
                <w:rFonts w:ascii="Arial Narrow" w:eastAsia="Times New Roman" w:hAnsi="Arial Narrow" w:cs="Times New Roman"/>
                <w:spacing w:val="1"/>
              </w:rPr>
              <w:t>ill</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p</w:t>
            </w:r>
            <w:r w:rsidRPr="002752A1">
              <w:rPr>
                <w:rFonts w:ascii="Arial Narrow" w:eastAsia="Times New Roman" w:hAnsi="Arial Narrow" w:cs="Times New Roman"/>
                <w:spacing w:val="-1"/>
              </w:rPr>
              <w:t>l</w:t>
            </w:r>
            <w:r w:rsidRPr="002752A1">
              <w:rPr>
                <w:rFonts w:ascii="Arial Narrow" w:eastAsia="Times New Roman" w:hAnsi="Arial Narrow" w:cs="Times New Roman"/>
              </w:rPr>
              <w:t>us</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p</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o</w:t>
            </w:r>
            <w:r w:rsidRPr="002752A1">
              <w:rPr>
                <w:rFonts w:ascii="Arial Narrow" w:eastAsia="Times New Roman" w:hAnsi="Arial Narrow" w:cs="Times New Roman"/>
              </w:rPr>
              <w:t>che</w:t>
            </w:r>
            <w:r w:rsidRPr="002752A1">
              <w:rPr>
                <w:rFonts w:ascii="Arial Narrow" w:eastAsia="Times New Roman" w:hAnsi="Arial Narrow" w:cs="Times New Roman"/>
                <w:spacing w:val="3"/>
              </w:rPr>
              <w:t xml:space="preserve"> d</w:t>
            </w:r>
            <w:r w:rsidRPr="002752A1">
              <w:rPr>
                <w:rFonts w:ascii="Arial Narrow" w:eastAsia="Times New Roman" w:hAnsi="Arial Narrow" w:cs="Times New Roman"/>
              </w:rPr>
              <w:t>u cen</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r</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du</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2"/>
              </w:rPr>
              <w:t>M</w:t>
            </w:r>
            <w:r w:rsidRPr="002752A1">
              <w:rPr>
                <w:rFonts w:ascii="Arial Narrow" w:eastAsia="Times New Roman" w:hAnsi="Arial Narrow" w:cs="Times New Roman"/>
              </w:rPr>
              <w:t>a</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i</w:t>
            </w:r>
            <w:r w:rsidRPr="002752A1">
              <w:rPr>
                <w:rFonts w:ascii="Arial Narrow" w:eastAsia="Times New Roman" w:hAnsi="Arial Narrow" w:cs="Times New Roman"/>
              </w:rPr>
              <w:t>.</w:t>
            </w:r>
          </w:p>
          <w:p w:rsidR="006B15E3" w:rsidRPr="002752A1" w:rsidRDefault="006B15E3" w:rsidP="006B15E3">
            <w:pPr>
              <w:rPr>
                <w:rFonts w:ascii="Arial Narrow" w:hAnsi="Arial Narrow" w:cs="Times New Roman"/>
              </w:rPr>
            </w:pPr>
          </w:p>
        </w:tc>
      </w:tr>
      <w:tr w:rsidR="006B15E3" w:rsidRPr="002752A1" w:rsidTr="001B24C2">
        <w:tc>
          <w:tcPr>
            <w:tcW w:w="1314" w:type="pct"/>
          </w:tcPr>
          <w:p w:rsidR="006B15E3" w:rsidRPr="002752A1" w:rsidRDefault="00DA5E8A" w:rsidP="00DA5E8A">
            <w:pPr>
              <w:rPr>
                <w:rFonts w:ascii="Arial Narrow" w:hAnsi="Arial Narrow" w:cs="Times New Roman"/>
                <w:b/>
                <w:u w:val="single"/>
              </w:rPr>
            </w:pPr>
            <w:r w:rsidRPr="002752A1">
              <w:rPr>
                <w:rFonts w:ascii="Arial Narrow" w:hAnsi="Arial Narrow" w:cs="Times New Roman"/>
                <w:b/>
                <w:u w:val="single"/>
              </w:rPr>
              <w:t xml:space="preserve">Troisième phase : </w:t>
            </w:r>
            <w:r w:rsidR="00C41C21" w:rsidRPr="002752A1">
              <w:rPr>
                <w:rFonts w:ascii="Arial Narrow" w:hAnsi="Arial Narrow" w:cs="Times New Roman"/>
                <w:b/>
                <w:u w:val="single"/>
              </w:rPr>
              <w:t xml:space="preserve">Période </w:t>
            </w:r>
            <w:r w:rsidR="006B15E3" w:rsidRPr="002752A1">
              <w:rPr>
                <w:rFonts w:ascii="Arial Narrow" w:hAnsi="Arial Narrow" w:cs="Times New Roman"/>
                <w:b/>
                <w:u w:val="single"/>
              </w:rPr>
              <w:t xml:space="preserve"> pilote </w:t>
            </w:r>
          </w:p>
          <w:p w:rsidR="006B15E3" w:rsidRPr="002752A1" w:rsidRDefault="000312ED" w:rsidP="000B4BC4">
            <w:pPr>
              <w:rPr>
                <w:rFonts w:ascii="Arial Narrow" w:hAnsi="Arial Narrow" w:cs="Times New Roman"/>
                <w:b/>
                <w:u w:val="single"/>
              </w:rPr>
            </w:pPr>
            <w:r w:rsidRPr="002752A1">
              <w:rPr>
                <w:rFonts w:ascii="Arial Narrow" w:hAnsi="Arial Narrow" w:cs="Times New Roman"/>
                <w:b/>
                <w:u w:val="single"/>
              </w:rPr>
              <w:t>(</w:t>
            </w:r>
            <w:r w:rsidR="006B15E3" w:rsidRPr="002752A1">
              <w:rPr>
                <w:rFonts w:ascii="Arial Narrow" w:hAnsi="Arial Narrow" w:cs="Times New Roman"/>
                <w:b/>
                <w:u w:val="single"/>
              </w:rPr>
              <w:t xml:space="preserve">1997 </w:t>
            </w:r>
            <w:r w:rsidRPr="002752A1">
              <w:rPr>
                <w:rFonts w:ascii="Arial Narrow" w:hAnsi="Arial Narrow" w:cs="Times New Roman"/>
                <w:b/>
                <w:u w:val="single"/>
              </w:rPr>
              <w:t>–</w:t>
            </w:r>
            <w:r w:rsidR="006B15E3" w:rsidRPr="002752A1">
              <w:rPr>
                <w:rFonts w:ascii="Arial Narrow" w:hAnsi="Arial Narrow" w:cs="Times New Roman"/>
                <w:b/>
                <w:u w:val="single"/>
              </w:rPr>
              <w:t xml:space="preserve"> 1998</w:t>
            </w:r>
            <w:r w:rsidRPr="002752A1">
              <w:rPr>
                <w:rFonts w:ascii="Arial Narrow" w:hAnsi="Arial Narrow" w:cs="Times New Roman"/>
                <w:b/>
                <w:u w:val="single"/>
              </w:rPr>
              <w:t>)</w:t>
            </w:r>
          </w:p>
          <w:p w:rsidR="006B15E3" w:rsidRPr="002752A1" w:rsidRDefault="006B15E3" w:rsidP="006B15E3">
            <w:pPr>
              <w:rPr>
                <w:rFonts w:ascii="Arial Narrow" w:hAnsi="Arial Narrow" w:cs="Times New Roman"/>
              </w:rPr>
            </w:pPr>
          </w:p>
        </w:tc>
        <w:tc>
          <w:tcPr>
            <w:tcW w:w="2588" w:type="pct"/>
          </w:tcPr>
          <w:p w:rsidR="006B15E3" w:rsidRPr="002752A1" w:rsidRDefault="006B15E3" w:rsidP="006B15E3">
            <w:pPr>
              <w:jc w:val="both"/>
              <w:rPr>
                <w:rFonts w:ascii="Arial Narrow" w:hAnsi="Arial Narrow" w:cs="Times New Roman"/>
              </w:rPr>
            </w:pPr>
            <w:r w:rsidRPr="002752A1">
              <w:rPr>
                <w:rFonts w:ascii="Arial Narrow" w:hAnsi="Arial Narrow" w:cs="Times New Roman"/>
              </w:rPr>
              <w:t xml:space="preserve">Cette phase a été celle de l’expérimentation du concept. Elle a duré de 1997 à 1998 avec un résultat cumulé de 48 plates-formes installées. Elle a permis non seulement de valider la technologie, mais aussi les outils méthodologiques  qui l’accompagnent. </w:t>
            </w:r>
          </w:p>
          <w:p w:rsidR="006B15E3" w:rsidRPr="002752A1" w:rsidRDefault="006B15E3" w:rsidP="006B15E3">
            <w:pPr>
              <w:jc w:val="both"/>
              <w:rPr>
                <w:rFonts w:ascii="Arial Narrow" w:hAnsi="Arial Narrow" w:cs="Times New Roman"/>
              </w:rPr>
            </w:pPr>
            <w:r w:rsidRPr="002752A1">
              <w:rPr>
                <w:rFonts w:ascii="Arial Narrow" w:hAnsi="Arial Narrow" w:cs="Times New Roman"/>
              </w:rPr>
              <w:t>Il s’agit entre autres :</w:t>
            </w:r>
          </w:p>
          <w:p w:rsidR="006B15E3" w:rsidRPr="002752A1" w:rsidRDefault="006B15E3" w:rsidP="00577E8E">
            <w:pPr>
              <w:numPr>
                <w:ilvl w:val="0"/>
                <w:numId w:val="6"/>
              </w:numPr>
              <w:jc w:val="both"/>
              <w:rPr>
                <w:rFonts w:ascii="Arial Narrow" w:hAnsi="Arial Narrow" w:cs="Times New Roman"/>
              </w:rPr>
            </w:pPr>
            <w:r w:rsidRPr="002752A1">
              <w:rPr>
                <w:rFonts w:ascii="Arial Narrow" w:hAnsi="Arial Narrow" w:cs="Times New Roman"/>
              </w:rPr>
              <w:t>des outils d’animation, de diagnostics utilisés pendant les pré-études et études de faisabilité ;</w:t>
            </w:r>
          </w:p>
          <w:p w:rsidR="006B15E3" w:rsidRPr="002752A1" w:rsidRDefault="006B15E3" w:rsidP="00577E8E">
            <w:pPr>
              <w:numPr>
                <w:ilvl w:val="0"/>
                <w:numId w:val="6"/>
              </w:numPr>
              <w:jc w:val="both"/>
              <w:rPr>
                <w:rFonts w:ascii="Arial Narrow" w:hAnsi="Arial Narrow" w:cs="Times New Roman"/>
              </w:rPr>
            </w:pPr>
            <w:r w:rsidRPr="002752A1">
              <w:rPr>
                <w:rFonts w:ascii="Arial Narrow" w:hAnsi="Arial Narrow" w:cs="Times New Roman"/>
              </w:rPr>
              <w:t>des outils de formation (livrets, registres, modules de formations, programmes) utilisés durant les 4 mois de formation en alphabétisation, gestion et technique ;</w:t>
            </w:r>
          </w:p>
          <w:p w:rsidR="006B15E3" w:rsidRPr="002752A1" w:rsidRDefault="006B15E3" w:rsidP="00577E8E">
            <w:pPr>
              <w:numPr>
                <w:ilvl w:val="0"/>
                <w:numId w:val="6"/>
              </w:numPr>
              <w:jc w:val="both"/>
              <w:rPr>
                <w:rFonts w:ascii="Arial Narrow" w:hAnsi="Arial Narrow" w:cs="Times New Roman"/>
              </w:rPr>
            </w:pPr>
            <w:r w:rsidRPr="002752A1">
              <w:rPr>
                <w:rFonts w:ascii="Arial Narrow" w:hAnsi="Arial Narrow" w:cs="Times New Roman"/>
              </w:rPr>
              <w:t>des outils de suivi évaluation (fiches de collecte, fiche</w:t>
            </w:r>
            <w:r w:rsidR="00EC5F84" w:rsidRPr="002752A1">
              <w:rPr>
                <w:rFonts w:ascii="Arial Narrow" w:hAnsi="Arial Narrow" w:cs="Times New Roman"/>
              </w:rPr>
              <w:t>s</w:t>
            </w:r>
            <w:r w:rsidRPr="002752A1">
              <w:rPr>
                <w:rFonts w:ascii="Arial Narrow" w:hAnsi="Arial Narrow" w:cs="Times New Roman"/>
              </w:rPr>
              <w:t xml:space="preserve"> de traitement, logicie</w:t>
            </w:r>
            <w:r w:rsidR="00F95E21" w:rsidRPr="002752A1">
              <w:rPr>
                <w:rFonts w:ascii="Arial Narrow" w:hAnsi="Arial Narrow" w:cs="Times New Roman"/>
              </w:rPr>
              <w:t>ls de saisie et de traitement).</w:t>
            </w:r>
          </w:p>
          <w:p w:rsidR="000312ED" w:rsidRPr="002752A1" w:rsidRDefault="000312ED" w:rsidP="000312ED">
            <w:pPr>
              <w:ind w:left="360"/>
              <w:jc w:val="both"/>
              <w:rPr>
                <w:rFonts w:ascii="Arial Narrow" w:hAnsi="Arial Narrow" w:cs="Times New Roman"/>
              </w:rPr>
            </w:pPr>
          </w:p>
          <w:p w:rsidR="00F95E21" w:rsidRPr="002752A1" w:rsidRDefault="00F95E21" w:rsidP="00F95E21">
            <w:pPr>
              <w:jc w:val="both"/>
              <w:rPr>
                <w:rFonts w:ascii="Arial Narrow" w:hAnsi="Arial Narrow" w:cs="Times New Roman"/>
              </w:rPr>
            </w:pPr>
          </w:p>
        </w:tc>
        <w:tc>
          <w:tcPr>
            <w:tcW w:w="1098" w:type="pct"/>
          </w:tcPr>
          <w:p w:rsidR="006B15E3" w:rsidRPr="002752A1" w:rsidRDefault="006B15E3" w:rsidP="00EC5F84">
            <w:pPr>
              <w:rPr>
                <w:rFonts w:ascii="Arial Narrow" w:hAnsi="Arial Narrow" w:cs="Times New Roman"/>
              </w:rPr>
            </w:pPr>
            <w:r w:rsidRPr="002752A1">
              <w:rPr>
                <w:rFonts w:ascii="Arial Narrow" w:eastAsia="Times New Roman" w:hAnsi="Arial Narrow" w:cs="Times New Roman"/>
                <w:spacing w:val="-1"/>
              </w:rPr>
              <w:t>U</w:t>
            </w:r>
            <w:r w:rsidRPr="002752A1">
              <w:rPr>
                <w:rFonts w:ascii="Arial Narrow" w:eastAsia="Times New Roman" w:hAnsi="Arial Narrow" w:cs="Times New Roman"/>
              </w:rPr>
              <w:t>ne é</w:t>
            </w:r>
            <w:r w:rsidRPr="002752A1">
              <w:rPr>
                <w:rFonts w:ascii="Arial Narrow" w:eastAsia="Times New Roman" w:hAnsi="Arial Narrow" w:cs="Times New Roman"/>
                <w:spacing w:val="-2"/>
              </w:rPr>
              <w:t>v</w:t>
            </w:r>
            <w:r w:rsidRPr="002752A1">
              <w:rPr>
                <w:rFonts w:ascii="Arial Narrow" w:eastAsia="Times New Roman" w:hAnsi="Arial Narrow" w:cs="Times New Roman"/>
              </w:rPr>
              <w:t>a</w:t>
            </w:r>
            <w:r w:rsidRPr="002752A1">
              <w:rPr>
                <w:rFonts w:ascii="Arial Narrow" w:eastAsia="Times New Roman" w:hAnsi="Arial Narrow" w:cs="Times New Roman"/>
                <w:spacing w:val="1"/>
              </w:rPr>
              <w:t>l</w:t>
            </w:r>
            <w:r w:rsidRPr="002752A1">
              <w:rPr>
                <w:rFonts w:ascii="Arial Narrow" w:eastAsia="Times New Roman" w:hAnsi="Arial Narrow" w:cs="Times New Roman"/>
              </w:rPr>
              <w:t>ua</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 pa</w:t>
            </w:r>
            <w:r w:rsidRPr="002752A1">
              <w:rPr>
                <w:rFonts w:ascii="Arial Narrow" w:eastAsia="Times New Roman" w:hAnsi="Arial Narrow" w:cs="Times New Roman"/>
                <w:spacing w:val="-1"/>
              </w:rPr>
              <w:t>r</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c</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p</w:t>
            </w:r>
            <w:r w:rsidRPr="002752A1">
              <w:rPr>
                <w:rFonts w:ascii="Arial Narrow" w:eastAsia="Times New Roman" w:hAnsi="Arial Narrow" w:cs="Times New Roman"/>
              </w:rPr>
              <w:t>a</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v</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a é</w:t>
            </w:r>
            <w:r w:rsidRPr="002752A1">
              <w:rPr>
                <w:rFonts w:ascii="Arial Narrow" w:eastAsia="Times New Roman" w:hAnsi="Arial Narrow" w:cs="Times New Roman"/>
                <w:spacing w:val="1"/>
              </w:rPr>
              <w:t>t</w:t>
            </w:r>
            <w:r w:rsidRPr="002752A1">
              <w:rPr>
                <w:rFonts w:ascii="Arial Narrow" w:eastAsia="Times New Roman" w:hAnsi="Arial Narrow" w:cs="Times New Roman"/>
              </w:rPr>
              <w:t>é en</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r</w:t>
            </w:r>
            <w:r w:rsidRPr="002752A1">
              <w:rPr>
                <w:rFonts w:ascii="Arial Narrow" w:eastAsia="Times New Roman" w:hAnsi="Arial Narrow" w:cs="Times New Roman"/>
              </w:rPr>
              <w:t>e</w:t>
            </w:r>
            <w:r w:rsidRPr="002752A1">
              <w:rPr>
                <w:rFonts w:ascii="Arial Narrow" w:eastAsia="Times New Roman" w:hAnsi="Arial Narrow" w:cs="Times New Roman"/>
                <w:spacing w:val="-2"/>
              </w:rPr>
              <w:t>p</w:t>
            </w:r>
            <w:r w:rsidRPr="002752A1">
              <w:rPr>
                <w:rFonts w:ascii="Arial Narrow" w:eastAsia="Times New Roman" w:hAnsi="Arial Narrow" w:cs="Times New Roman"/>
                <w:spacing w:val="1"/>
              </w:rPr>
              <w:t>r</w:t>
            </w:r>
            <w:r w:rsidRPr="002752A1">
              <w:rPr>
                <w:rFonts w:ascii="Arial Narrow" w:eastAsia="Times New Roman" w:hAnsi="Arial Narrow" w:cs="Times New Roman"/>
                <w:spacing w:val="-1"/>
              </w:rPr>
              <w:t>i</w:t>
            </w:r>
            <w:r w:rsidRPr="002752A1">
              <w:rPr>
                <w:rFonts w:ascii="Arial Narrow" w:eastAsia="Times New Roman" w:hAnsi="Arial Narrow" w:cs="Times New Roman"/>
              </w:rPr>
              <w:t>se</w:t>
            </w:r>
            <w:r w:rsidRPr="002752A1">
              <w:rPr>
                <w:rFonts w:ascii="Arial Narrow" w:eastAsia="Times New Roman" w:hAnsi="Arial Narrow" w:cs="Times New Roman"/>
                <w:spacing w:val="-2"/>
              </w:rPr>
              <w:t>e</w:t>
            </w:r>
            <w:r w:rsidRPr="002752A1">
              <w:rPr>
                <w:rFonts w:ascii="Arial Narrow" w:eastAsia="Times New Roman" w:hAnsi="Arial Narrow" w:cs="Times New Roman"/>
              </w:rPr>
              <w:t>n1998 p</w:t>
            </w:r>
            <w:r w:rsidRPr="002752A1">
              <w:rPr>
                <w:rFonts w:ascii="Arial Narrow" w:eastAsia="Times New Roman" w:hAnsi="Arial Narrow" w:cs="Times New Roman"/>
                <w:spacing w:val="-2"/>
              </w:rPr>
              <w:t>o</w:t>
            </w:r>
            <w:r w:rsidRPr="002752A1">
              <w:rPr>
                <w:rFonts w:ascii="Arial Narrow" w:eastAsia="Times New Roman" w:hAnsi="Arial Narrow" w:cs="Times New Roman"/>
              </w:rPr>
              <w:t>ur</w:t>
            </w:r>
            <w:r w:rsidR="006356A1" w:rsidRPr="002752A1">
              <w:rPr>
                <w:rFonts w:ascii="Arial Narrow" w:eastAsia="Times New Roman" w:hAnsi="Arial Narrow" w:cs="Times New Roman"/>
              </w:rPr>
              <w:t xml:space="preserve"> </w:t>
            </w:r>
            <w:r w:rsidR="00EC5F84" w:rsidRPr="002752A1">
              <w:rPr>
                <w:rFonts w:ascii="Arial Narrow" w:eastAsia="Times New Roman" w:hAnsi="Arial Narrow" w:cs="Times New Roman"/>
              </w:rPr>
              <w:t>apprécier</w:t>
            </w:r>
            <w:r w:rsidRPr="002752A1">
              <w:rPr>
                <w:rFonts w:ascii="Arial Narrow" w:eastAsia="Times New Roman" w:hAnsi="Arial Narrow" w:cs="Times New Roman"/>
                <w:spacing w:val="1"/>
              </w:rPr>
              <w:t xml:space="preserve"> l</w:t>
            </w:r>
            <w:r w:rsidRPr="002752A1">
              <w:rPr>
                <w:rFonts w:ascii="Arial Narrow" w:eastAsia="Times New Roman" w:hAnsi="Arial Narrow" w:cs="Times New Roman"/>
              </w:rPr>
              <w:t>es</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po</w:t>
            </w:r>
            <w:r w:rsidRPr="002752A1">
              <w:rPr>
                <w:rFonts w:ascii="Arial Narrow" w:eastAsia="Times New Roman" w:hAnsi="Arial Narrow" w:cs="Times New Roman"/>
                <w:spacing w:val="-1"/>
              </w:rPr>
              <w:t>i</w:t>
            </w:r>
            <w:r w:rsidRPr="002752A1">
              <w:rPr>
                <w:rFonts w:ascii="Arial Narrow" w:eastAsia="Times New Roman" w:hAnsi="Arial Narrow" w:cs="Times New Roman"/>
              </w:rPr>
              <w:t>n</w:t>
            </w:r>
            <w:r w:rsidRPr="002752A1">
              <w:rPr>
                <w:rFonts w:ascii="Arial Narrow" w:eastAsia="Times New Roman" w:hAnsi="Arial Narrow" w:cs="Times New Roman"/>
                <w:spacing w:val="1"/>
              </w:rPr>
              <w:t>t</w:t>
            </w:r>
            <w:r w:rsidRPr="002752A1">
              <w:rPr>
                <w:rFonts w:ascii="Arial Narrow" w:eastAsia="Times New Roman" w:hAnsi="Arial Narrow" w:cs="Times New Roman"/>
              </w:rPr>
              <w:t xml:space="preserve">s </w:t>
            </w:r>
            <w:r w:rsidRPr="002752A1">
              <w:rPr>
                <w:rFonts w:ascii="Arial Narrow" w:eastAsia="Times New Roman" w:hAnsi="Arial Narrow" w:cs="Times New Roman"/>
                <w:spacing w:val="1"/>
              </w:rPr>
              <w:t>f</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r</w:t>
            </w:r>
            <w:r w:rsidRPr="002752A1">
              <w:rPr>
                <w:rFonts w:ascii="Arial Narrow" w:eastAsia="Times New Roman" w:hAnsi="Arial Narrow" w:cs="Times New Roman"/>
                <w:spacing w:val="-1"/>
              </w:rPr>
              <w:t>t</w:t>
            </w:r>
            <w:r w:rsidRPr="002752A1">
              <w:rPr>
                <w:rFonts w:ascii="Arial Narrow" w:eastAsia="Times New Roman" w:hAnsi="Arial Narrow" w:cs="Times New Roman"/>
              </w:rPr>
              <w:t>s et</w:t>
            </w:r>
            <w:r w:rsidRPr="002752A1">
              <w:rPr>
                <w:rFonts w:ascii="Arial Narrow" w:eastAsia="Times New Roman" w:hAnsi="Arial Narrow" w:cs="Times New Roman"/>
                <w:spacing w:val="1"/>
              </w:rPr>
              <w:t xml:space="preserve"> l</w:t>
            </w:r>
            <w:r w:rsidRPr="002752A1">
              <w:rPr>
                <w:rFonts w:ascii="Arial Narrow" w:eastAsia="Times New Roman" w:hAnsi="Arial Narrow" w:cs="Times New Roman"/>
              </w:rPr>
              <w:t>es</w:t>
            </w:r>
            <w:r w:rsidR="006356A1" w:rsidRPr="002752A1">
              <w:rPr>
                <w:rFonts w:ascii="Arial Narrow" w:eastAsia="Times New Roman" w:hAnsi="Arial Narrow" w:cs="Times New Roman"/>
              </w:rPr>
              <w:t xml:space="preserve"> </w:t>
            </w:r>
            <w:r w:rsidR="00EC5F84" w:rsidRPr="002752A1">
              <w:rPr>
                <w:rFonts w:ascii="Arial Narrow" w:eastAsia="Times New Roman" w:hAnsi="Arial Narrow" w:cs="Times New Roman"/>
                <w:spacing w:val="1"/>
              </w:rPr>
              <w:t xml:space="preserve">points </w:t>
            </w:r>
            <w:r w:rsidRPr="002752A1">
              <w:rPr>
                <w:rFonts w:ascii="Arial Narrow" w:eastAsia="Times New Roman" w:hAnsi="Arial Narrow" w:cs="Times New Roman"/>
                <w:spacing w:val="1"/>
              </w:rPr>
              <w:t>f</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b</w:t>
            </w:r>
            <w:r w:rsidRPr="002752A1">
              <w:rPr>
                <w:rFonts w:ascii="Arial Narrow" w:eastAsia="Times New Roman" w:hAnsi="Arial Narrow" w:cs="Times New Roman"/>
                <w:spacing w:val="1"/>
              </w:rPr>
              <w:t>l</w:t>
            </w:r>
            <w:r w:rsidRPr="002752A1">
              <w:rPr>
                <w:rFonts w:ascii="Arial Narrow" w:eastAsia="Times New Roman" w:hAnsi="Arial Narrow" w:cs="Times New Roman"/>
              </w:rPr>
              <w:t>e</w:t>
            </w:r>
            <w:r w:rsidRPr="002752A1">
              <w:rPr>
                <w:rFonts w:ascii="Arial Narrow" w:eastAsia="Times New Roman" w:hAnsi="Arial Narrow" w:cs="Times New Roman"/>
                <w:spacing w:val="-2"/>
              </w:rPr>
              <w:t>s</w:t>
            </w:r>
            <w:r w:rsidRPr="002752A1">
              <w:rPr>
                <w:rFonts w:ascii="Arial Narrow" w:eastAsia="Times New Roman" w:hAnsi="Arial Narrow" w:cs="Times New Roman"/>
              </w:rPr>
              <w:t>s</w:t>
            </w:r>
            <w:r w:rsidRPr="002752A1">
              <w:rPr>
                <w:rFonts w:ascii="Arial Narrow" w:eastAsia="Times New Roman" w:hAnsi="Arial Narrow" w:cs="Times New Roman"/>
                <w:spacing w:val="1"/>
              </w:rPr>
              <w:t>e</w:t>
            </w:r>
            <w:r w:rsidRPr="002752A1">
              <w:rPr>
                <w:rFonts w:ascii="Arial Narrow" w:eastAsia="Times New Roman" w:hAnsi="Arial Narrow" w:cs="Times New Roman"/>
              </w:rPr>
              <w:t>s</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2"/>
              </w:rPr>
              <w:t>d</w:t>
            </w:r>
            <w:r w:rsidRPr="002752A1">
              <w:rPr>
                <w:rFonts w:ascii="Arial Narrow" w:eastAsia="Times New Roman" w:hAnsi="Arial Narrow" w:cs="Times New Roman"/>
              </w:rPr>
              <w:t>es p</w:t>
            </w:r>
            <w:r w:rsidRPr="002752A1">
              <w:rPr>
                <w:rFonts w:ascii="Arial Narrow" w:eastAsia="Times New Roman" w:hAnsi="Arial Narrow" w:cs="Times New Roman"/>
                <w:spacing w:val="1"/>
              </w:rPr>
              <w:t>l</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t</w:t>
            </w:r>
            <w:r w:rsidRPr="002752A1">
              <w:rPr>
                <w:rFonts w:ascii="Arial Narrow" w:eastAsia="Times New Roman" w:hAnsi="Arial Narrow" w:cs="Times New Roman"/>
              </w:rPr>
              <w:t>es-</w:t>
            </w:r>
            <w:r w:rsidRPr="002752A1">
              <w:rPr>
                <w:rFonts w:ascii="Arial Narrow" w:eastAsia="Times New Roman" w:hAnsi="Arial Narrow" w:cs="Times New Roman"/>
                <w:spacing w:val="1"/>
              </w:rPr>
              <w:t>f</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r</w:t>
            </w:r>
            <w:r w:rsidRPr="002752A1">
              <w:rPr>
                <w:rFonts w:ascii="Arial Narrow" w:eastAsia="Times New Roman" w:hAnsi="Arial Narrow" w:cs="Times New Roman"/>
                <w:spacing w:val="-4"/>
              </w:rPr>
              <w:t>m</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4"/>
              </w:rPr>
              <w:t>m</w:t>
            </w:r>
            <w:r w:rsidRPr="002752A1">
              <w:rPr>
                <w:rFonts w:ascii="Arial Narrow" w:eastAsia="Times New Roman" w:hAnsi="Arial Narrow" w:cs="Times New Roman"/>
              </w:rPr>
              <w:t>u</w:t>
            </w:r>
            <w:r w:rsidRPr="002752A1">
              <w:rPr>
                <w:rFonts w:ascii="Arial Narrow" w:eastAsia="Times New Roman" w:hAnsi="Arial Narrow" w:cs="Times New Roman"/>
                <w:spacing w:val="1"/>
              </w:rPr>
              <w:t>lti</w:t>
            </w:r>
            <w:r w:rsidRPr="002752A1">
              <w:rPr>
                <w:rFonts w:ascii="Arial Narrow" w:eastAsia="Times New Roman" w:hAnsi="Arial Narrow" w:cs="Times New Roman"/>
                <w:spacing w:val="-2"/>
              </w:rPr>
              <w:t>f</w:t>
            </w:r>
            <w:r w:rsidRPr="002752A1">
              <w:rPr>
                <w:rFonts w:ascii="Arial Narrow" w:eastAsia="Times New Roman" w:hAnsi="Arial Narrow" w:cs="Times New Roman"/>
              </w:rPr>
              <w:t>on</w:t>
            </w:r>
            <w:r w:rsidRPr="002752A1">
              <w:rPr>
                <w:rFonts w:ascii="Arial Narrow" w:eastAsia="Times New Roman" w:hAnsi="Arial Narrow" w:cs="Times New Roman"/>
                <w:spacing w:val="-2"/>
              </w:rPr>
              <w:t>c</w:t>
            </w:r>
            <w:r w:rsidRPr="002752A1">
              <w:rPr>
                <w:rFonts w:ascii="Arial Narrow" w:eastAsia="Times New Roman" w:hAnsi="Arial Narrow" w:cs="Times New Roman"/>
                <w:spacing w:val="1"/>
              </w:rPr>
              <w:t>ti</w:t>
            </w:r>
            <w:r w:rsidRPr="002752A1">
              <w:rPr>
                <w:rFonts w:ascii="Arial Narrow" w:eastAsia="Times New Roman" w:hAnsi="Arial Narrow" w:cs="Times New Roman"/>
              </w:rPr>
              <w:t>o</w:t>
            </w:r>
            <w:r w:rsidRPr="002752A1">
              <w:rPr>
                <w:rFonts w:ascii="Arial Narrow" w:eastAsia="Times New Roman" w:hAnsi="Arial Narrow" w:cs="Times New Roman"/>
                <w:spacing w:val="-2"/>
              </w:rPr>
              <w:t>n</w:t>
            </w:r>
            <w:r w:rsidRPr="002752A1">
              <w:rPr>
                <w:rFonts w:ascii="Arial Narrow" w:eastAsia="Times New Roman" w:hAnsi="Arial Narrow" w:cs="Times New Roman"/>
              </w:rPr>
              <w:t>ne</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es</w:t>
            </w:r>
            <w:r w:rsidR="00970F82" w:rsidRPr="002752A1">
              <w:rPr>
                <w:rFonts w:ascii="Arial Narrow" w:eastAsia="Times New Roman" w:hAnsi="Arial Narrow" w:cs="Times New Roman"/>
              </w:rPr>
              <w:t xml:space="preserve"> ; dans la foulée, </w:t>
            </w:r>
            <w:r w:rsidR="00EC5F84" w:rsidRPr="002752A1">
              <w:rPr>
                <w:rFonts w:ascii="Arial Narrow" w:eastAsia="Times New Roman" w:hAnsi="Arial Narrow" w:cs="Times New Roman"/>
              </w:rPr>
              <w:t xml:space="preserve">elle a permis de </w:t>
            </w:r>
            <w:r w:rsidRPr="002752A1">
              <w:rPr>
                <w:rFonts w:ascii="Arial Narrow" w:eastAsia="Times New Roman" w:hAnsi="Arial Narrow" w:cs="Times New Roman"/>
                <w:spacing w:val="1"/>
              </w:rPr>
              <w:t xml:space="preserve"> r</w:t>
            </w:r>
            <w:r w:rsidRPr="002752A1">
              <w:rPr>
                <w:rFonts w:ascii="Arial Narrow" w:eastAsia="Times New Roman" w:hAnsi="Arial Narrow" w:cs="Times New Roman"/>
              </w:rPr>
              <w:t>e</w:t>
            </w:r>
            <w:r w:rsidRPr="002752A1">
              <w:rPr>
                <w:rFonts w:ascii="Arial Narrow" w:eastAsia="Times New Roman" w:hAnsi="Arial Narrow" w:cs="Times New Roman"/>
                <w:spacing w:val="-2"/>
              </w:rPr>
              <w:t>v</w:t>
            </w:r>
            <w:r w:rsidRPr="002752A1">
              <w:rPr>
                <w:rFonts w:ascii="Arial Narrow" w:eastAsia="Times New Roman" w:hAnsi="Arial Narrow" w:cs="Times New Roman"/>
              </w:rPr>
              <w:t>o</w:t>
            </w:r>
            <w:r w:rsidRPr="002752A1">
              <w:rPr>
                <w:rFonts w:ascii="Arial Narrow" w:eastAsia="Times New Roman" w:hAnsi="Arial Narrow" w:cs="Times New Roman"/>
                <w:spacing w:val="1"/>
              </w:rPr>
              <w:t>i</w:t>
            </w:r>
            <w:r w:rsidRPr="002752A1">
              <w:rPr>
                <w:rFonts w:ascii="Arial Narrow" w:eastAsia="Times New Roman" w:hAnsi="Arial Narrow" w:cs="Times New Roman"/>
              </w:rPr>
              <w:t xml:space="preserve">r </w:t>
            </w:r>
            <w:r w:rsidRPr="002752A1">
              <w:rPr>
                <w:rFonts w:ascii="Arial Narrow" w:eastAsia="Times New Roman" w:hAnsi="Arial Narrow" w:cs="Times New Roman"/>
                <w:spacing w:val="1"/>
              </w:rPr>
              <w:t>l</w:t>
            </w:r>
            <w:r w:rsidRPr="002752A1">
              <w:rPr>
                <w:rFonts w:ascii="Arial Narrow" w:eastAsia="Times New Roman" w:hAnsi="Arial Narrow" w:cs="Times New Roman"/>
                <w:spacing w:val="-2"/>
              </w:rPr>
              <w:t>e</w:t>
            </w:r>
            <w:r w:rsidRPr="002752A1">
              <w:rPr>
                <w:rFonts w:ascii="Arial Narrow" w:eastAsia="Times New Roman" w:hAnsi="Arial Narrow" w:cs="Times New Roman"/>
              </w:rPr>
              <w:t>s</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o</w:t>
            </w:r>
            <w:r w:rsidRPr="002752A1">
              <w:rPr>
                <w:rFonts w:ascii="Arial Narrow" w:eastAsia="Times New Roman" w:hAnsi="Arial Narrow" w:cs="Times New Roman"/>
                <w:spacing w:val="-2"/>
              </w:rPr>
              <w:t>b</w:t>
            </w:r>
            <w:r w:rsidRPr="002752A1">
              <w:rPr>
                <w:rFonts w:ascii="Arial Narrow" w:eastAsia="Times New Roman" w:hAnsi="Arial Narrow" w:cs="Times New Roman"/>
                <w:spacing w:val="1"/>
              </w:rPr>
              <w:t>j</w:t>
            </w:r>
            <w:r w:rsidRPr="002752A1">
              <w:rPr>
                <w:rFonts w:ascii="Arial Narrow" w:eastAsia="Times New Roman" w:hAnsi="Arial Narrow" w:cs="Times New Roman"/>
              </w:rPr>
              <w:t>e</w:t>
            </w:r>
            <w:r w:rsidRPr="002752A1">
              <w:rPr>
                <w:rFonts w:ascii="Arial Narrow" w:eastAsia="Times New Roman" w:hAnsi="Arial Narrow" w:cs="Times New Roman"/>
                <w:spacing w:val="-2"/>
              </w:rPr>
              <w:t>c</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i</w:t>
            </w:r>
            <w:r w:rsidRPr="002752A1">
              <w:rPr>
                <w:rFonts w:ascii="Arial Narrow" w:eastAsia="Times New Roman" w:hAnsi="Arial Narrow" w:cs="Times New Roman"/>
                <w:spacing w:val="-2"/>
              </w:rPr>
              <w:t>f</w:t>
            </w:r>
            <w:r w:rsidRPr="002752A1">
              <w:rPr>
                <w:rFonts w:ascii="Arial Narrow" w:eastAsia="Times New Roman" w:hAnsi="Arial Narrow" w:cs="Times New Roman"/>
              </w:rPr>
              <w:t>s</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et</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spacing w:val="1"/>
              </w:rPr>
              <w:t>l</w:t>
            </w:r>
            <w:r w:rsidRPr="002752A1">
              <w:rPr>
                <w:rFonts w:ascii="Arial Narrow" w:eastAsia="Times New Roman" w:hAnsi="Arial Narrow" w:cs="Times New Roman"/>
              </w:rPr>
              <w:t>a s</w:t>
            </w:r>
            <w:r w:rsidRPr="002752A1">
              <w:rPr>
                <w:rFonts w:ascii="Arial Narrow" w:eastAsia="Times New Roman" w:hAnsi="Arial Narrow" w:cs="Times New Roman"/>
                <w:spacing w:val="-1"/>
              </w:rPr>
              <w:t>t</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a</w:t>
            </w:r>
            <w:r w:rsidRPr="002752A1">
              <w:rPr>
                <w:rFonts w:ascii="Arial Narrow" w:eastAsia="Times New Roman" w:hAnsi="Arial Narrow" w:cs="Times New Roman"/>
                <w:spacing w:val="1"/>
              </w:rPr>
              <w:t>t</w:t>
            </w:r>
            <w:r w:rsidRPr="002752A1">
              <w:rPr>
                <w:rFonts w:ascii="Arial Narrow" w:eastAsia="Times New Roman" w:hAnsi="Arial Narrow" w:cs="Times New Roman"/>
              </w:rPr>
              <w:t>é</w:t>
            </w:r>
            <w:r w:rsidRPr="002752A1">
              <w:rPr>
                <w:rFonts w:ascii="Arial Narrow" w:eastAsia="Times New Roman" w:hAnsi="Arial Narrow" w:cs="Times New Roman"/>
                <w:spacing w:val="-2"/>
              </w:rPr>
              <w:t>g</w:t>
            </w:r>
            <w:r w:rsidRPr="002752A1">
              <w:rPr>
                <w:rFonts w:ascii="Arial Narrow" w:eastAsia="Times New Roman" w:hAnsi="Arial Narrow" w:cs="Times New Roman"/>
                <w:spacing w:val="1"/>
              </w:rPr>
              <w:t>i</w:t>
            </w:r>
            <w:r w:rsidRPr="002752A1">
              <w:rPr>
                <w:rFonts w:ascii="Arial Narrow" w:eastAsia="Times New Roman" w:hAnsi="Arial Narrow" w:cs="Times New Roman"/>
              </w:rPr>
              <w:t>e</w:t>
            </w:r>
            <w:r w:rsidR="006356A1" w:rsidRPr="002752A1">
              <w:rPr>
                <w:rFonts w:ascii="Arial Narrow" w:eastAsia="Times New Roman" w:hAnsi="Arial Narrow" w:cs="Times New Roman"/>
              </w:rPr>
              <w:t xml:space="preserve"> </w:t>
            </w:r>
            <w:r w:rsidRPr="002752A1">
              <w:rPr>
                <w:rFonts w:ascii="Arial Narrow" w:eastAsia="Times New Roman" w:hAnsi="Arial Narrow" w:cs="Times New Roman"/>
              </w:rPr>
              <w:t>du p</w:t>
            </w:r>
            <w:r w:rsidRPr="002752A1">
              <w:rPr>
                <w:rFonts w:ascii="Arial Narrow" w:eastAsia="Times New Roman" w:hAnsi="Arial Narrow" w:cs="Times New Roman"/>
                <w:spacing w:val="1"/>
              </w:rPr>
              <w:t>r</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j</w:t>
            </w:r>
            <w:r w:rsidRPr="002752A1">
              <w:rPr>
                <w:rFonts w:ascii="Arial Narrow" w:eastAsia="Times New Roman" w:hAnsi="Arial Narrow" w:cs="Times New Roman"/>
                <w:spacing w:val="-2"/>
              </w:rPr>
              <w:t>e</w:t>
            </w:r>
            <w:r w:rsidRPr="002752A1">
              <w:rPr>
                <w:rFonts w:ascii="Arial Narrow" w:eastAsia="Times New Roman" w:hAnsi="Arial Narrow" w:cs="Times New Roman"/>
                <w:spacing w:val="1"/>
              </w:rPr>
              <w:t>t.</w:t>
            </w:r>
          </w:p>
        </w:tc>
      </w:tr>
      <w:tr w:rsidR="006B15E3" w:rsidRPr="002752A1" w:rsidTr="001B24C2">
        <w:tc>
          <w:tcPr>
            <w:tcW w:w="1314" w:type="pct"/>
          </w:tcPr>
          <w:p w:rsidR="006B15E3" w:rsidRPr="002752A1" w:rsidRDefault="00DA5E8A" w:rsidP="00C41C21">
            <w:pPr>
              <w:rPr>
                <w:rFonts w:ascii="Arial Narrow" w:hAnsi="Arial Narrow" w:cs="Times New Roman"/>
                <w:b/>
              </w:rPr>
            </w:pPr>
            <w:r w:rsidRPr="002752A1">
              <w:rPr>
                <w:rFonts w:ascii="Arial Narrow" w:hAnsi="Arial Narrow" w:cs="Times New Roman"/>
                <w:b/>
                <w:u w:val="single"/>
              </w:rPr>
              <w:t xml:space="preserve">Quatrième phase : </w:t>
            </w:r>
            <w:r w:rsidR="00C41C21" w:rsidRPr="002752A1">
              <w:rPr>
                <w:rFonts w:ascii="Arial Narrow" w:hAnsi="Arial Narrow" w:cs="Times New Roman"/>
                <w:b/>
                <w:u w:val="single"/>
              </w:rPr>
              <w:t>Période</w:t>
            </w:r>
            <w:r w:rsidR="006B15E3" w:rsidRPr="002752A1">
              <w:rPr>
                <w:rFonts w:ascii="Arial Narrow" w:hAnsi="Arial Narrow" w:cs="Times New Roman"/>
                <w:b/>
                <w:u w:val="single"/>
              </w:rPr>
              <w:t xml:space="preserve"> du projet 450 plates-formes multifonctionnelles </w:t>
            </w:r>
            <w:r w:rsidR="000312ED" w:rsidRPr="002752A1">
              <w:rPr>
                <w:rFonts w:ascii="Arial Narrow" w:hAnsi="Arial Narrow" w:cs="Times New Roman"/>
                <w:b/>
                <w:u w:val="single"/>
              </w:rPr>
              <w:t>(</w:t>
            </w:r>
            <w:r w:rsidR="006B15E3" w:rsidRPr="002752A1">
              <w:rPr>
                <w:rFonts w:ascii="Arial Narrow" w:hAnsi="Arial Narrow" w:cs="Times New Roman"/>
                <w:b/>
                <w:u w:val="single"/>
              </w:rPr>
              <w:t>1999-2004</w:t>
            </w:r>
            <w:r w:rsidR="000312ED" w:rsidRPr="002752A1">
              <w:rPr>
                <w:rFonts w:ascii="Arial Narrow" w:hAnsi="Arial Narrow" w:cs="Times New Roman"/>
                <w:b/>
                <w:u w:val="single"/>
              </w:rPr>
              <w:t>)</w:t>
            </w:r>
          </w:p>
        </w:tc>
        <w:tc>
          <w:tcPr>
            <w:tcW w:w="2588" w:type="pct"/>
          </w:tcPr>
          <w:p w:rsidR="006B15E3" w:rsidRPr="002752A1" w:rsidRDefault="006B15E3" w:rsidP="006B15E3">
            <w:pPr>
              <w:jc w:val="both"/>
              <w:rPr>
                <w:rFonts w:ascii="Arial Narrow" w:eastAsia="Arial Unicode MS" w:hAnsi="Arial Narrow" w:cs="Times New Roman"/>
              </w:rPr>
            </w:pPr>
            <w:r w:rsidRPr="002752A1">
              <w:rPr>
                <w:rFonts w:ascii="Arial Narrow" w:eastAsia="Arial Unicode MS" w:hAnsi="Arial Narrow" w:cs="Times New Roman"/>
              </w:rPr>
              <w:t xml:space="preserve">Le Projet a ainsi démarré ses activités opérationnelles en juin 1999 pour une durée de cinq (5) ans (fin juin 2004). Il </w:t>
            </w:r>
            <w:r w:rsidR="00F95E21" w:rsidRPr="002752A1">
              <w:rPr>
                <w:rFonts w:ascii="Arial Narrow" w:eastAsia="Arial Unicode MS" w:hAnsi="Arial Narrow" w:cs="Times New Roman"/>
              </w:rPr>
              <w:t>a été</w:t>
            </w:r>
            <w:r w:rsidRPr="002752A1">
              <w:rPr>
                <w:rFonts w:ascii="Arial Narrow" w:eastAsia="Arial Unicode MS" w:hAnsi="Arial Narrow" w:cs="Times New Roman"/>
              </w:rPr>
              <w:t xml:space="preserve"> exécuté </w:t>
            </w:r>
            <w:r w:rsidR="00F95E21" w:rsidRPr="002752A1">
              <w:rPr>
                <w:rFonts w:ascii="Arial Narrow" w:eastAsia="Arial Unicode MS" w:hAnsi="Arial Narrow" w:cs="Times New Roman"/>
              </w:rPr>
              <w:t xml:space="preserve">par </w:t>
            </w:r>
            <w:r w:rsidRPr="002752A1">
              <w:rPr>
                <w:rFonts w:ascii="Arial Narrow" w:eastAsia="Arial Unicode MS" w:hAnsi="Arial Narrow" w:cs="Times New Roman"/>
              </w:rPr>
              <w:t xml:space="preserve">une direction nationale à Bamako, </w:t>
            </w:r>
            <w:r w:rsidR="00F95E21" w:rsidRPr="002752A1">
              <w:rPr>
                <w:rFonts w:ascii="Arial Narrow" w:eastAsia="Arial Unicode MS" w:hAnsi="Arial Narrow" w:cs="Times New Roman"/>
              </w:rPr>
              <w:t xml:space="preserve">en tandem avec </w:t>
            </w:r>
            <w:r w:rsidRPr="002752A1">
              <w:rPr>
                <w:rFonts w:ascii="Arial Narrow" w:eastAsia="Arial Unicode MS" w:hAnsi="Arial Narrow" w:cs="Times New Roman"/>
              </w:rPr>
              <w:t xml:space="preserve">une coordination nationale basée à Sévaré et cinq (5) Cellules d’Appui Conseils (CAC) implantées </w:t>
            </w:r>
            <w:r w:rsidR="00F95E21" w:rsidRPr="002752A1">
              <w:rPr>
                <w:rFonts w:ascii="Arial Narrow" w:eastAsia="Arial Unicode MS" w:hAnsi="Arial Narrow" w:cs="Times New Roman"/>
              </w:rPr>
              <w:t xml:space="preserve">respectivement </w:t>
            </w:r>
            <w:r w:rsidRPr="002752A1">
              <w:rPr>
                <w:rFonts w:ascii="Arial Narrow" w:eastAsia="Arial Unicode MS" w:hAnsi="Arial Narrow" w:cs="Times New Roman"/>
              </w:rPr>
              <w:t xml:space="preserve">à Sévaré, San, Sikasso, Bougouni et Ségou.  </w:t>
            </w:r>
          </w:p>
          <w:p w:rsidR="006B15E3" w:rsidRPr="002752A1" w:rsidRDefault="006B15E3" w:rsidP="006B15E3">
            <w:pPr>
              <w:rPr>
                <w:rFonts w:ascii="Arial Narrow" w:eastAsia="Arial Unicode MS" w:hAnsi="Arial Narrow" w:cs="Times New Roman"/>
              </w:rPr>
            </w:pPr>
          </w:p>
          <w:p w:rsidR="006B15E3" w:rsidRPr="002752A1" w:rsidRDefault="006B15E3" w:rsidP="006B15E3">
            <w:pPr>
              <w:rPr>
                <w:rFonts w:ascii="Arial Narrow" w:hAnsi="Arial Narrow" w:cs="Times New Roman"/>
              </w:rPr>
            </w:pPr>
            <w:r w:rsidRPr="002752A1">
              <w:rPr>
                <w:rFonts w:ascii="Arial Narrow" w:eastAsia="Arial Unicode MS" w:hAnsi="Arial Narrow" w:cs="Times New Roman"/>
              </w:rPr>
              <w:t>L’un des résultats à atteindre pendant cette phase est l’installation de 450 plates-formes dont au moins les 2/3, soit 300, accompagnées d’infrastructures de distribution d’eau et/ou d’électricité.</w:t>
            </w:r>
          </w:p>
        </w:tc>
        <w:tc>
          <w:tcPr>
            <w:tcW w:w="1098" w:type="pct"/>
          </w:tcPr>
          <w:p w:rsidR="006B15E3" w:rsidRPr="002752A1" w:rsidRDefault="006B15E3" w:rsidP="006B15E3">
            <w:pPr>
              <w:rPr>
                <w:rFonts w:ascii="Arial Narrow" w:hAnsi="Arial Narrow" w:cs="Times New Roman"/>
              </w:rPr>
            </w:pPr>
            <w:r w:rsidRPr="002752A1">
              <w:rPr>
                <w:rFonts w:ascii="Arial Narrow" w:hAnsi="Arial Narrow" w:cs="Times New Roman"/>
              </w:rPr>
              <w:t>Renforcement du cadre institutionnel et organisationnel des PTFM à travers une direction nationale à Bamako</w:t>
            </w:r>
          </w:p>
        </w:tc>
      </w:tr>
      <w:tr w:rsidR="006B15E3" w:rsidRPr="002752A1" w:rsidTr="001B24C2">
        <w:tc>
          <w:tcPr>
            <w:tcW w:w="1314" w:type="pct"/>
          </w:tcPr>
          <w:p w:rsidR="006B15E3" w:rsidRPr="002752A1" w:rsidRDefault="00DA5E8A" w:rsidP="00DA5E8A">
            <w:pPr>
              <w:rPr>
                <w:rFonts w:ascii="Arial Narrow" w:hAnsi="Arial Narrow" w:cs="Times New Roman"/>
                <w:b/>
                <w:u w:val="single"/>
              </w:rPr>
            </w:pPr>
            <w:r w:rsidRPr="002752A1">
              <w:rPr>
                <w:rFonts w:ascii="Arial Narrow" w:hAnsi="Arial Narrow" w:cs="Times New Roman"/>
                <w:b/>
                <w:u w:val="single"/>
              </w:rPr>
              <w:t xml:space="preserve">Cinquième phase : </w:t>
            </w:r>
            <w:r w:rsidR="004765F6" w:rsidRPr="002752A1">
              <w:rPr>
                <w:rFonts w:ascii="Arial Narrow" w:hAnsi="Arial Narrow" w:cs="Times New Roman"/>
                <w:b/>
                <w:u w:val="single"/>
              </w:rPr>
              <w:t>Période  t</w:t>
            </w:r>
            <w:r w:rsidR="006B15E3" w:rsidRPr="002752A1">
              <w:rPr>
                <w:rFonts w:ascii="Arial Narrow" w:hAnsi="Arial Narrow" w:cs="Times New Roman"/>
                <w:b/>
                <w:u w:val="single"/>
              </w:rPr>
              <w:t xml:space="preserve">ransitoire </w:t>
            </w:r>
            <w:r w:rsidR="000312ED" w:rsidRPr="002752A1">
              <w:rPr>
                <w:rFonts w:ascii="Arial Narrow" w:hAnsi="Arial Narrow" w:cs="Times New Roman"/>
                <w:b/>
                <w:u w:val="single"/>
              </w:rPr>
              <w:t>(</w:t>
            </w:r>
            <w:r w:rsidR="006B15E3" w:rsidRPr="002752A1">
              <w:rPr>
                <w:rFonts w:ascii="Arial Narrow" w:hAnsi="Arial Narrow" w:cs="Times New Roman"/>
                <w:b/>
                <w:u w:val="single"/>
              </w:rPr>
              <w:t>2005-2007</w:t>
            </w:r>
            <w:r w:rsidR="000312ED" w:rsidRPr="002752A1">
              <w:rPr>
                <w:rFonts w:ascii="Arial Narrow" w:hAnsi="Arial Narrow" w:cs="Times New Roman"/>
                <w:b/>
                <w:u w:val="single"/>
              </w:rPr>
              <w:t>)</w:t>
            </w:r>
          </w:p>
          <w:p w:rsidR="006B15E3" w:rsidRPr="002752A1" w:rsidRDefault="006B15E3" w:rsidP="006B15E3">
            <w:pPr>
              <w:jc w:val="both"/>
              <w:rPr>
                <w:rFonts w:ascii="Arial Narrow" w:hAnsi="Arial Narrow" w:cs="Times New Roman"/>
                <w:b/>
              </w:rPr>
            </w:pPr>
          </w:p>
        </w:tc>
        <w:tc>
          <w:tcPr>
            <w:tcW w:w="2588" w:type="pct"/>
          </w:tcPr>
          <w:p w:rsidR="006B15E3" w:rsidRPr="002752A1" w:rsidRDefault="006B15E3" w:rsidP="006B15E3">
            <w:pPr>
              <w:jc w:val="both"/>
              <w:rPr>
                <w:rFonts w:ascii="Arial Narrow" w:eastAsia="Arial Unicode MS" w:hAnsi="Arial Narrow" w:cs="Times New Roman"/>
              </w:rPr>
            </w:pPr>
            <w:r w:rsidRPr="002752A1">
              <w:rPr>
                <w:rFonts w:ascii="Arial Narrow" w:eastAsia="Arial Unicode MS" w:hAnsi="Arial Narrow" w:cs="Times New Roman"/>
              </w:rPr>
              <w:t xml:space="preserve">Après l’achèvement de la phase 450 plates-formes, le Gouvernement a adopté en conseil des Ministres en décembre 2005, un nouveau document de programme visant 1500 plates-formes à installer dans autant de villages. Malheureusement faute de financement conséquent, les activités ont fonctionné à minima par l’installation </w:t>
            </w:r>
            <w:r w:rsidR="00F95E21" w:rsidRPr="002752A1">
              <w:rPr>
                <w:rFonts w:ascii="Arial Narrow" w:eastAsia="Arial Unicode MS" w:hAnsi="Arial Narrow" w:cs="Times New Roman"/>
              </w:rPr>
              <w:t xml:space="preserve">seulement </w:t>
            </w:r>
            <w:r w:rsidRPr="002752A1">
              <w:rPr>
                <w:rFonts w:ascii="Arial Narrow" w:eastAsia="Arial Unicode MS" w:hAnsi="Arial Narrow" w:cs="Times New Roman"/>
              </w:rPr>
              <w:t xml:space="preserve">de </w:t>
            </w:r>
            <w:r w:rsidRPr="002752A1">
              <w:rPr>
                <w:rFonts w:ascii="Arial Narrow" w:eastAsia="Arial Unicode MS" w:hAnsi="Arial Narrow" w:cs="Times New Roman"/>
                <w:b/>
              </w:rPr>
              <w:t>82 plates-formes</w:t>
            </w:r>
            <w:r w:rsidRPr="002752A1">
              <w:rPr>
                <w:rFonts w:ascii="Arial Narrow" w:eastAsia="Arial Unicode MS" w:hAnsi="Arial Narrow" w:cs="Times New Roman"/>
              </w:rPr>
              <w:t xml:space="preserve"> grâce aux fonds PPTE et à des partenariats noués par le projet avec :</w:t>
            </w:r>
          </w:p>
          <w:p w:rsidR="006B15E3" w:rsidRPr="002752A1" w:rsidRDefault="006B15E3" w:rsidP="006B15E3">
            <w:pPr>
              <w:ind w:left="284"/>
              <w:jc w:val="both"/>
              <w:rPr>
                <w:rFonts w:ascii="Arial Narrow" w:eastAsia="Arial Unicode MS" w:hAnsi="Arial Narrow" w:cs="Times New Roman"/>
              </w:rPr>
            </w:pPr>
          </w:p>
          <w:p w:rsidR="006B15E3" w:rsidRPr="002752A1" w:rsidRDefault="006B15E3" w:rsidP="00577E8E">
            <w:pPr>
              <w:numPr>
                <w:ilvl w:val="0"/>
                <w:numId w:val="7"/>
              </w:numPr>
              <w:jc w:val="both"/>
              <w:rPr>
                <w:rFonts w:ascii="Arial Narrow" w:eastAsia="Arial Unicode MS" w:hAnsi="Arial Narrow" w:cs="Times New Roman"/>
              </w:rPr>
            </w:pPr>
            <w:r w:rsidRPr="002752A1">
              <w:rPr>
                <w:rFonts w:ascii="Arial Narrow" w:eastAsia="Arial Unicode MS" w:hAnsi="Arial Narrow" w:cs="Times New Roman"/>
              </w:rPr>
              <w:t>L’AMADER pour l’implantation de 41 plates-formes multifonctionnelles (en cofinancement avec le projet)  qui, en plus des activités de transformation agroalimentaire, fourniront de l’électricité pour alimenter un mini réseau d’éclairage dans les villages bénéficiaires ;</w:t>
            </w:r>
          </w:p>
          <w:p w:rsidR="006B15E3" w:rsidRPr="002752A1" w:rsidRDefault="006B15E3" w:rsidP="00577E8E">
            <w:pPr>
              <w:numPr>
                <w:ilvl w:val="0"/>
                <w:numId w:val="7"/>
              </w:numPr>
              <w:jc w:val="both"/>
              <w:rPr>
                <w:rFonts w:ascii="Arial Narrow" w:eastAsia="Arial Unicode MS" w:hAnsi="Arial Narrow" w:cs="Times New Roman"/>
              </w:rPr>
            </w:pPr>
            <w:r w:rsidRPr="002752A1">
              <w:rPr>
                <w:rFonts w:ascii="Arial Narrow" w:eastAsia="Arial Unicode MS" w:hAnsi="Arial Narrow" w:cs="Times New Roman"/>
              </w:rPr>
              <w:t xml:space="preserve"> L’Aide de l’Eglise Norvégienne (AEN) à travers les ONG AMADE Tombouctou (10 PTFM), GRAIP (6 PTFM) à Gao et ASSADDEC (2 PTFM) à Kidal. Ces financements ont permis d’installer des plates-formes dans des villages des cercles de Tombouctou, Gao, Bourem, Kidal ;</w:t>
            </w:r>
          </w:p>
          <w:p w:rsidR="006B15E3" w:rsidRPr="002752A1" w:rsidRDefault="006B15E3" w:rsidP="00577E8E">
            <w:pPr>
              <w:numPr>
                <w:ilvl w:val="0"/>
                <w:numId w:val="7"/>
              </w:numPr>
              <w:jc w:val="both"/>
              <w:rPr>
                <w:rFonts w:ascii="Arial Narrow" w:eastAsia="Arial Unicode MS" w:hAnsi="Arial Narrow" w:cs="Times New Roman"/>
              </w:rPr>
            </w:pPr>
            <w:r w:rsidRPr="002752A1">
              <w:rPr>
                <w:rFonts w:ascii="Arial Narrow" w:eastAsia="Arial Unicode MS" w:hAnsi="Arial Narrow" w:cs="Times New Roman"/>
              </w:rPr>
              <w:t xml:space="preserve">Lux Développement </w:t>
            </w:r>
            <w:r w:rsidRPr="002752A1">
              <w:rPr>
                <w:rFonts w:ascii="Arial Narrow" w:eastAsia="Arial Unicode MS" w:hAnsi="Arial Narrow" w:cs="Times New Roman"/>
                <w:strike/>
              </w:rPr>
              <w:t>qui</w:t>
            </w:r>
            <w:r w:rsidRPr="002752A1">
              <w:rPr>
                <w:rFonts w:ascii="Arial Narrow" w:eastAsia="Arial Unicode MS" w:hAnsi="Arial Narrow" w:cs="Times New Roman"/>
              </w:rPr>
              <w:t xml:space="preserve"> a financé une vingtaine (20 PTFM) de plates-formes dans les cercles de Tominian et Bla (partenariat exécuté entièrement par le Ministère de la Promotion de la Femme, de l’Enfant et de la Famille) ;</w:t>
            </w:r>
          </w:p>
          <w:p w:rsidR="006B15E3" w:rsidRPr="002752A1" w:rsidRDefault="006B15E3" w:rsidP="00577E8E">
            <w:pPr>
              <w:numPr>
                <w:ilvl w:val="0"/>
                <w:numId w:val="7"/>
              </w:numPr>
              <w:jc w:val="both"/>
              <w:rPr>
                <w:rFonts w:ascii="Arial Narrow" w:eastAsia="Arial Unicode MS" w:hAnsi="Arial Narrow" w:cs="Times New Roman"/>
              </w:rPr>
            </w:pPr>
            <w:r w:rsidRPr="002752A1">
              <w:rPr>
                <w:rFonts w:ascii="Arial Narrow" w:eastAsia="Arial Unicode MS" w:hAnsi="Arial Narrow" w:cs="Times New Roman"/>
              </w:rPr>
              <w:t xml:space="preserve">Handicap international </w:t>
            </w:r>
            <w:r w:rsidRPr="002752A1">
              <w:rPr>
                <w:rFonts w:ascii="Arial Narrow" w:eastAsia="Arial Unicode MS" w:hAnsi="Arial Narrow" w:cs="Times New Roman"/>
                <w:strike/>
              </w:rPr>
              <w:t>qui</w:t>
            </w:r>
            <w:r w:rsidRPr="002752A1">
              <w:rPr>
                <w:rFonts w:ascii="Arial Narrow" w:eastAsia="Arial Unicode MS" w:hAnsi="Arial Narrow" w:cs="Times New Roman"/>
              </w:rPr>
              <w:t xml:space="preserve"> a financé l’installation de 3 plates-formes dans les villages de Rharous avec des équipements à option comme des ateliers de construction métallique.</w:t>
            </w:r>
          </w:p>
        </w:tc>
        <w:tc>
          <w:tcPr>
            <w:tcW w:w="1098" w:type="pct"/>
          </w:tcPr>
          <w:p w:rsidR="006B15E3" w:rsidRPr="002752A1" w:rsidRDefault="006B15E3" w:rsidP="006B15E3">
            <w:pPr>
              <w:jc w:val="both"/>
              <w:rPr>
                <w:rFonts w:ascii="Arial Narrow" w:eastAsia="Arial Unicode MS" w:hAnsi="Arial Narrow" w:cs="Times New Roman"/>
              </w:rPr>
            </w:pPr>
            <w:r w:rsidRPr="002752A1">
              <w:rPr>
                <w:rFonts w:ascii="Arial Narrow" w:eastAsia="Arial Unicode MS" w:hAnsi="Arial Narrow" w:cs="Times New Roman"/>
              </w:rPr>
              <w:t>- Placé initialement sous la tutelle du Ministère de l’Industrie et du Commerce, il a été transféré au Ministère de l’Emploi en février 2005.</w:t>
            </w:r>
          </w:p>
          <w:p w:rsidR="006B15E3" w:rsidRPr="002752A1" w:rsidRDefault="006B15E3" w:rsidP="006B15E3">
            <w:pPr>
              <w:jc w:val="both"/>
              <w:rPr>
                <w:rFonts w:ascii="Arial Narrow" w:eastAsia="Arial Unicode MS" w:hAnsi="Arial Narrow" w:cs="Times New Roman"/>
              </w:rPr>
            </w:pPr>
          </w:p>
          <w:p w:rsidR="006B15E3" w:rsidRPr="002752A1" w:rsidRDefault="006B15E3" w:rsidP="006B15E3">
            <w:pPr>
              <w:jc w:val="both"/>
              <w:rPr>
                <w:rFonts w:ascii="Arial Narrow" w:eastAsia="Arial Unicode MS" w:hAnsi="Arial Narrow" w:cs="Times New Roman"/>
              </w:rPr>
            </w:pPr>
            <w:r w:rsidRPr="002752A1">
              <w:rPr>
                <w:rFonts w:ascii="Arial Narrow" w:eastAsia="Arial Unicode MS" w:hAnsi="Arial Narrow" w:cs="Times New Roman"/>
              </w:rPr>
              <w:t>- Apparition de nouveaux acteurs dans un cadre partenarial</w:t>
            </w:r>
          </w:p>
          <w:p w:rsidR="006B15E3" w:rsidRPr="002752A1" w:rsidRDefault="006B15E3" w:rsidP="006B15E3">
            <w:pPr>
              <w:jc w:val="both"/>
              <w:rPr>
                <w:rFonts w:ascii="Arial Narrow" w:hAnsi="Arial Narrow" w:cs="Times New Roman"/>
              </w:rPr>
            </w:pPr>
            <w:r w:rsidRPr="002752A1">
              <w:rPr>
                <w:rFonts w:ascii="Arial Narrow" w:eastAsia="Arial Unicode MS" w:hAnsi="Arial Narrow" w:cs="Times New Roman"/>
              </w:rPr>
              <w:t>- Changement d’échelle avec le passage de 450 à 1500 PTFM</w:t>
            </w:r>
          </w:p>
        </w:tc>
      </w:tr>
      <w:tr w:rsidR="006B15E3" w:rsidRPr="002752A1" w:rsidTr="001B24C2">
        <w:trPr>
          <w:trHeight w:val="1285"/>
        </w:trPr>
        <w:tc>
          <w:tcPr>
            <w:tcW w:w="1314" w:type="pct"/>
          </w:tcPr>
          <w:p w:rsidR="006B15E3" w:rsidRPr="002752A1" w:rsidRDefault="00042B8F" w:rsidP="00042B8F">
            <w:pPr>
              <w:jc w:val="both"/>
              <w:rPr>
                <w:rFonts w:ascii="Arial Narrow" w:eastAsia="Arial Unicode MS" w:hAnsi="Arial Narrow" w:cs="Times New Roman"/>
                <w:b/>
                <w:u w:val="single"/>
              </w:rPr>
            </w:pPr>
            <w:r w:rsidRPr="002752A1">
              <w:rPr>
                <w:rFonts w:ascii="Arial Narrow" w:eastAsia="Arial Unicode MS" w:hAnsi="Arial Narrow" w:cs="Times New Roman"/>
                <w:b/>
                <w:u w:val="single"/>
              </w:rPr>
              <w:t>Sixième p</w:t>
            </w:r>
            <w:r w:rsidR="006B15E3" w:rsidRPr="002752A1">
              <w:rPr>
                <w:rFonts w:ascii="Arial Narrow" w:eastAsia="Arial Unicode MS" w:hAnsi="Arial Narrow" w:cs="Times New Roman"/>
                <w:b/>
                <w:u w:val="single"/>
              </w:rPr>
              <w:t>hase</w:t>
            </w:r>
            <w:r w:rsidRPr="002752A1">
              <w:rPr>
                <w:rFonts w:ascii="Arial Narrow" w:eastAsia="Arial Unicode MS" w:hAnsi="Arial Narrow" w:cs="Times New Roman"/>
                <w:b/>
                <w:u w:val="single"/>
              </w:rPr>
              <w:t xml:space="preserve"> : Phase </w:t>
            </w:r>
            <w:r w:rsidR="006B15E3" w:rsidRPr="002752A1">
              <w:rPr>
                <w:rFonts w:ascii="Arial Narrow" w:eastAsia="Arial Unicode MS" w:hAnsi="Arial Narrow" w:cs="Times New Roman"/>
                <w:b/>
                <w:u w:val="single"/>
              </w:rPr>
              <w:t xml:space="preserve">projet 1500 plates forme </w:t>
            </w:r>
            <w:r w:rsidRPr="002752A1">
              <w:rPr>
                <w:rFonts w:ascii="Arial Narrow" w:eastAsia="Arial Unicode MS" w:hAnsi="Arial Narrow" w:cs="Times New Roman"/>
                <w:b/>
                <w:u w:val="single"/>
              </w:rPr>
              <w:t xml:space="preserve"> (</w:t>
            </w:r>
            <w:r w:rsidR="006B15E3" w:rsidRPr="002752A1">
              <w:rPr>
                <w:rFonts w:ascii="Arial Narrow" w:eastAsia="Arial Unicode MS" w:hAnsi="Arial Narrow" w:cs="Times New Roman"/>
                <w:b/>
                <w:u w:val="single"/>
              </w:rPr>
              <w:t>2008 – 2015</w:t>
            </w:r>
            <w:r w:rsidRPr="002752A1">
              <w:rPr>
                <w:rFonts w:ascii="Arial Narrow" w:eastAsia="Arial Unicode MS" w:hAnsi="Arial Narrow" w:cs="Times New Roman"/>
                <w:b/>
                <w:u w:val="single"/>
              </w:rPr>
              <w:t>)</w:t>
            </w:r>
          </w:p>
        </w:tc>
        <w:tc>
          <w:tcPr>
            <w:tcW w:w="2588" w:type="pct"/>
          </w:tcPr>
          <w:p w:rsidR="006B15E3" w:rsidRPr="002752A1" w:rsidRDefault="006B15E3" w:rsidP="006B15E3">
            <w:pPr>
              <w:rPr>
                <w:rFonts w:ascii="Arial Narrow" w:eastAsia="Arial Unicode MS" w:hAnsi="Arial Narrow" w:cs="Times New Roman"/>
              </w:rPr>
            </w:pPr>
            <w:r w:rsidRPr="002752A1">
              <w:rPr>
                <w:rFonts w:ascii="Arial Narrow" w:eastAsia="Arial Unicode MS" w:hAnsi="Arial Narrow" w:cs="Times New Roman"/>
              </w:rPr>
              <w:t>Cette phase,  dans le cadre de la mise en œuvre du programme 1500 plates-formes</w:t>
            </w:r>
            <w:r w:rsidR="00334253" w:rsidRPr="002752A1">
              <w:rPr>
                <w:rFonts w:ascii="Arial Narrow" w:eastAsia="Arial Unicode MS" w:hAnsi="Arial Narrow" w:cs="Times New Roman"/>
              </w:rPr>
              <w:t>,</w:t>
            </w:r>
            <w:r w:rsidRPr="002752A1">
              <w:rPr>
                <w:rFonts w:ascii="Arial Narrow" w:eastAsia="Arial Unicode MS" w:hAnsi="Arial Narrow" w:cs="Times New Roman"/>
              </w:rPr>
              <w:t xml:space="preserve"> a bénéficié de plusieurs sources de financement pour un total de </w:t>
            </w:r>
            <w:r w:rsidRPr="002752A1">
              <w:rPr>
                <w:rFonts w:ascii="Arial Narrow" w:eastAsia="Arial Unicode MS" w:hAnsi="Arial Narrow" w:cs="Times New Roman"/>
                <w:b/>
              </w:rPr>
              <w:t>553 plates-formes</w:t>
            </w:r>
            <w:r w:rsidRPr="002752A1">
              <w:rPr>
                <w:rFonts w:ascii="Arial Narrow" w:eastAsia="Arial Unicode MS" w:hAnsi="Arial Narrow" w:cs="Times New Roman"/>
              </w:rPr>
              <w:t> :</w:t>
            </w:r>
          </w:p>
          <w:p w:rsidR="006B15E3" w:rsidRPr="002752A1" w:rsidRDefault="006B15E3" w:rsidP="00577E8E">
            <w:pPr>
              <w:pStyle w:val="Paragraphedeliste"/>
              <w:numPr>
                <w:ilvl w:val="0"/>
                <w:numId w:val="8"/>
              </w:numPr>
              <w:rPr>
                <w:rFonts w:ascii="Arial Narrow" w:eastAsia="Arial Unicode MS" w:hAnsi="Arial Narrow" w:cs="Times New Roman"/>
              </w:rPr>
            </w:pPr>
            <w:r w:rsidRPr="002752A1">
              <w:rPr>
                <w:rFonts w:ascii="Arial Narrow" w:eastAsia="Arial Unicode MS" w:hAnsi="Arial Narrow" w:cs="Times New Roman"/>
              </w:rPr>
              <w:t xml:space="preserve">Financement PNUD/ Bill &amp; Melinda Gates pour </w:t>
            </w:r>
            <w:r w:rsidRPr="002752A1">
              <w:rPr>
                <w:rFonts w:ascii="Arial Narrow" w:eastAsia="Arial Unicode MS" w:hAnsi="Arial Narrow" w:cs="Arial Unicode MS"/>
              </w:rPr>
              <w:t xml:space="preserve">301 plates-formes </w:t>
            </w:r>
            <w:r w:rsidRPr="002752A1">
              <w:rPr>
                <w:rFonts w:ascii="Arial Narrow" w:eastAsia="Arial Unicode MS" w:hAnsi="Arial Narrow" w:cs="Times New Roman"/>
              </w:rPr>
              <w:t>;</w:t>
            </w:r>
          </w:p>
          <w:p w:rsidR="006B15E3" w:rsidRPr="002752A1" w:rsidRDefault="006B15E3" w:rsidP="00577E8E">
            <w:pPr>
              <w:pStyle w:val="Paragraphedeliste"/>
              <w:numPr>
                <w:ilvl w:val="0"/>
                <w:numId w:val="8"/>
              </w:numPr>
              <w:jc w:val="both"/>
              <w:rPr>
                <w:rFonts w:ascii="Arial Narrow" w:eastAsia="Arial Unicode MS" w:hAnsi="Arial Narrow" w:cs="Times New Roman"/>
              </w:rPr>
            </w:pPr>
            <w:r w:rsidRPr="002752A1">
              <w:rPr>
                <w:rFonts w:ascii="Arial Narrow" w:eastAsia="Arial Unicode MS" w:hAnsi="Arial Narrow" w:cs="Times New Roman"/>
              </w:rPr>
              <w:t>Financement Gouvernement du Mali pour les charges de fonctionnement ;</w:t>
            </w:r>
          </w:p>
          <w:p w:rsidR="006B15E3" w:rsidRPr="002752A1" w:rsidRDefault="006B15E3" w:rsidP="00577E8E">
            <w:pPr>
              <w:pStyle w:val="Paragraphedeliste"/>
              <w:numPr>
                <w:ilvl w:val="0"/>
                <w:numId w:val="8"/>
              </w:numPr>
              <w:jc w:val="both"/>
              <w:rPr>
                <w:rFonts w:ascii="Arial Narrow" w:eastAsia="Arial Unicode MS" w:hAnsi="Arial Narrow" w:cs="Times New Roman"/>
              </w:rPr>
            </w:pPr>
            <w:r w:rsidRPr="002752A1">
              <w:rPr>
                <w:rFonts w:ascii="Arial Narrow" w:eastAsia="Arial Unicode MS" w:hAnsi="Arial Narrow" w:cs="Times New Roman"/>
              </w:rPr>
              <w:t xml:space="preserve">Financement FAFPA pour </w:t>
            </w:r>
            <w:r w:rsidRPr="002752A1">
              <w:rPr>
                <w:rFonts w:ascii="Arial Narrow" w:eastAsia="Arial Unicode MS" w:hAnsi="Arial Narrow" w:cs="Arial Unicode MS"/>
              </w:rPr>
              <w:t xml:space="preserve">133 plates-formes </w:t>
            </w:r>
            <w:r w:rsidRPr="002752A1">
              <w:rPr>
                <w:rFonts w:ascii="Arial Narrow" w:eastAsia="Arial Unicode MS" w:hAnsi="Arial Narrow" w:cs="Times New Roman"/>
              </w:rPr>
              <w:t>;</w:t>
            </w:r>
          </w:p>
          <w:p w:rsidR="006B15E3" w:rsidRPr="002752A1" w:rsidRDefault="006B15E3" w:rsidP="00577E8E">
            <w:pPr>
              <w:pStyle w:val="Paragraphedeliste"/>
              <w:numPr>
                <w:ilvl w:val="0"/>
                <w:numId w:val="8"/>
              </w:numPr>
              <w:jc w:val="both"/>
              <w:rPr>
                <w:rFonts w:ascii="Arial Narrow" w:eastAsia="Arial Unicode MS" w:hAnsi="Arial Narrow" w:cs="Times New Roman"/>
              </w:rPr>
            </w:pPr>
            <w:r w:rsidRPr="002752A1">
              <w:rPr>
                <w:rFonts w:ascii="Arial Narrow" w:eastAsia="Arial Unicode MS" w:hAnsi="Arial Narrow" w:cs="Times New Roman"/>
              </w:rPr>
              <w:t xml:space="preserve">Financement Nippon pour </w:t>
            </w:r>
            <w:r w:rsidRPr="002752A1">
              <w:rPr>
                <w:rFonts w:ascii="Arial Narrow" w:eastAsia="Arial Unicode MS" w:hAnsi="Arial Narrow" w:cs="Arial Unicode MS"/>
              </w:rPr>
              <w:t>20 plates-formes</w:t>
            </w:r>
            <w:r w:rsidRPr="002752A1">
              <w:rPr>
                <w:rFonts w:ascii="Arial Narrow" w:eastAsia="Arial Unicode MS" w:hAnsi="Arial Narrow" w:cs="Times New Roman"/>
              </w:rPr>
              <w:t>;</w:t>
            </w:r>
          </w:p>
          <w:p w:rsidR="006B15E3" w:rsidRPr="002752A1" w:rsidRDefault="006B15E3" w:rsidP="00577E8E">
            <w:pPr>
              <w:pStyle w:val="Paragraphedeliste"/>
              <w:numPr>
                <w:ilvl w:val="0"/>
                <w:numId w:val="8"/>
              </w:numPr>
              <w:jc w:val="both"/>
              <w:rPr>
                <w:rFonts w:ascii="Arial Narrow" w:eastAsia="Arial Unicode MS" w:hAnsi="Arial Narrow" w:cs="Times New Roman"/>
              </w:rPr>
            </w:pPr>
            <w:r w:rsidRPr="002752A1">
              <w:rPr>
                <w:rFonts w:ascii="Arial Narrow" w:eastAsia="Arial Unicode MS" w:hAnsi="Arial Narrow" w:cs="Times New Roman"/>
              </w:rPr>
              <w:t xml:space="preserve">Financement AMADER pour </w:t>
            </w:r>
            <w:r w:rsidRPr="002752A1">
              <w:rPr>
                <w:rFonts w:ascii="Arial Narrow" w:eastAsia="Arial Unicode MS" w:hAnsi="Arial Narrow" w:cs="Arial Unicode MS"/>
              </w:rPr>
              <w:t>62 plates-formes</w:t>
            </w:r>
            <w:r w:rsidRPr="002752A1">
              <w:rPr>
                <w:rFonts w:ascii="Arial Narrow" w:eastAsia="Arial Unicode MS" w:hAnsi="Arial Narrow" w:cs="Times New Roman"/>
              </w:rPr>
              <w:t>;</w:t>
            </w:r>
          </w:p>
          <w:p w:rsidR="006B15E3" w:rsidRPr="002752A1" w:rsidRDefault="006B15E3" w:rsidP="00577E8E">
            <w:pPr>
              <w:pStyle w:val="Paragraphedeliste"/>
              <w:numPr>
                <w:ilvl w:val="0"/>
                <w:numId w:val="8"/>
              </w:numPr>
              <w:jc w:val="both"/>
              <w:rPr>
                <w:rFonts w:ascii="Arial Narrow" w:eastAsia="Arial Unicode MS" w:hAnsi="Arial Narrow" w:cs="Times New Roman"/>
              </w:rPr>
            </w:pPr>
            <w:r w:rsidRPr="002752A1">
              <w:rPr>
                <w:rFonts w:ascii="Arial Narrow" w:eastAsia="Arial Unicode MS" w:hAnsi="Arial Narrow" w:cs="Times New Roman"/>
              </w:rPr>
              <w:t>Financement de l’Aide de l’Eglise Norvégienne (AEN) </w:t>
            </w:r>
            <w:r w:rsidRPr="002752A1">
              <w:rPr>
                <w:rFonts w:ascii="Arial Narrow" w:eastAsia="Arial Unicode MS" w:hAnsi="Arial Narrow" w:cs="Arial Unicode MS"/>
              </w:rPr>
              <w:t xml:space="preserve">pour 14 plates-formes </w:t>
            </w:r>
            <w:r w:rsidRPr="002752A1">
              <w:rPr>
                <w:rFonts w:ascii="Arial Narrow" w:eastAsia="Arial Unicode MS" w:hAnsi="Arial Narrow" w:cs="Times New Roman"/>
              </w:rPr>
              <w:t>;</w:t>
            </w:r>
          </w:p>
          <w:p w:rsidR="006B15E3" w:rsidRPr="002752A1" w:rsidRDefault="006B15E3" w:rsidP="00577E8E">
            <w:pPr>
              <w:pStyle w:val="Paragraphedeliste"/>
              <w:numPr>
                <w:ilvl w:val="0"/>
                <w:numId w:val="8"/>
              </w:numPr>
              <w:jc w:val="both"/>
              <w:rPr>
                <w:rFonts w:ascii="Arial Narrow" w:eastAsia="Arial Unicode MS" w:hAnsi="Arial Narrow" w:cs="Times New Roman"/>
              </w:rPr>
            </w:pPr>
            <w:r w:rsidRPr="002752A1">
              <w:rPr>
                <w:rFonts w:ascii="Arial Narrow" w:eastAsia="Arial Unicode MS" w:hAnsi="Arial Narrow" w:cs="Times New Roman"/>
              </w:rPr>
              <w:t xml:space="preserve">Financement ODI SAHEL/ONU FEMMES pour </w:t>
            </w:r>
            <w:r w:rsidRPr="002752A1">
              <w:rPr>
                <w:rFonts w:ascii="Arial Narrow" w:hAnsi="Arial Narrow"/>
              </w:rPr>
              <w:t xml:space="preserve">2 plates-formes </w:t>
            </w:r>
            <w:r w:rsidRPr="002752A1">
              <w:rPr>
                <w:rFonts w:ascii="Arial Narrow" w:eastAsia="Arial Unicode MS" w:hAnsi="Arial Narrow" w:cs="Times New Roman"/>
              </w:rPr>
              <w:t>;</w:t>
            </w:r>
          </w:p>
          <w:p w:rsidR="006B15E3" w:rsidRPr="002752A1" w:rsidRDefault="006B15E3" w:rsidP="00577E8E">
            <w:pPr>
              <w:pStyle w:val="Paragraphedeliste"/>
              <w:numPr>
                <w:ilvl w:val="0"/>
                <w:numId w:val="8"/>
              </w:numPr>
              <w:jc w:val="both"/>
              <w:rPr>
                <w:rFonts w:ascii="Arial Narrow" w:eastAsia="Arial Unicode MS" w:hAnsi="Arial Narrow" w:cs="Times New Roman"/>
              </w:rPr>
            </w:pPr>
            <w:r w:rsidRPr="002752A1">
              <w:rPr>
                <w:rFonts w:ascii="Arial Narrow" w:eastAsia="Arial Unicode MS" w:hAnsi="Arial Narrow" w:cs="Times New Roman"/>
              </w:rPr>
              <w:t xml:space="preserve">Financement PNUD/UNICEF/FAO pour </w:t>
            </w:r>
            <w:r w:rsidRPr="002752A1">
              <w:rPr>
                <w:rFonts w:ascii="Arial Narrow" w:hAnsi="Arial Narrow"/>
              </w:rPr>
              <w:t>12 plates-formes</w:t>
            </w:r>
            <w:r w:rsidRPr="002752A1">
              <w:rPr>
                <w:rFonts w:ascii="Arial Narrow" w:eastAsia="Arial Unicode MS" w:hAnsi="Arial Narrow" w:cs="Times New Roman"/>
              </w:rPr>
              <w:t> ;</w:t>
            </w:r>
          </w:p>
          <w:p w:rsidR="006B15E3" w:rsidRPr="002752A1" w:rsidRDefault="006B15E3" w:rsidP="00577E8E">
            <w:pPr>
              <w:pStyle w:val="Sansinterligne"/>
              <w:numPr>
                <w:ilvl w:val="0"/>
                <w:numId w:val="8"/>
              </w:numPr>
              <w:jc w:val="both"/>
              <w:rPr>
                <w:rFonts w:ascii="Arial Narrow" w:eastAsia="Arial Unicode MS" w:hAnsi="Arial Narrow" w:cs="Times New Roman"/>
              </w:rPr>
            </w:pPr>
            <w:r w:rsidRPr="002752A1">
              <w:rPr>
                <w:rFonts w:ascii="Arial Narrow" w:eastAsia="Arial Unicode MS" w:hAnsi="Arial Narrow" w:cs="Times New Roman"/>
              </w:rPr>
              <w:t xml:space="preserve">Financement Zinedine Zidane pour 5 </w:t>
            </w:r>
            <w:r w:rsidRPr="002752A1">
              <w:rPr>
                <w:rFonts w:ascii="Arial Narrow" w:hAnsi="Arial Narrow"/>
              </w:rPr>
              <w:t>plates-formes</w:t>
            </w:r>
            <w:r w:rsidRPr="002752A1">
              <w:rPr>
                <w:rFonts w:ascii="Arial Narrow" w:eastAsia="Arial Unicode MS" w:hAnsi="Arial Narrow" w:cs="Times New Roman"/>
              </w:rPr>
              <w:t>.</w:t>
            </w:r>
          </w:p>
        </w:tc>
        <w:tc>
          <w:tcPr>
            <w:tcW w:w="1098" w:type="pct"/>
          </w:tcPr>
          <w:p w:rsidR="006B15E3" w:rsidRPr="002752A1" w:rsidRDefault="006B15E3" w:rsidP="006B15E3">
            <w:pPr>
              <w:jc w:val="both"/>
              <w:rPr>
                <w:rFonts w:ascii="Arial Narrow" w:eastAsia="Arial Unicode MS" w:hAnsi="Arial Narrow" w:cs="Times New Roman"/>
                <w:b/>
                <w:i/>
              </w:rPr>
            </w:pPr>
            <w:r w:rsidRPr="002752A1">
              <w:rPr>
                <w:rFonts w:ascii="Arial Narrow" w:eastAsia="Arial Unicode MS" w:hAnsi="Arial Narrow" w:cs="Times New Roman"/>
                <w:b/>
                <w:i/>
              </w:rPr>
              <w:t>- Diversification et multiplication des sources de mobilisation ;</w:t>
            </w:r>
          </w:p>
          <w:p w:rsidR="006B15E3" w:rsidRPr="002752A1" w:rsidRDefault="006B15E3" w:rsidP="006B15E3">
            <w:pPr>
              <w:rPr>
                <w:rFonts w:ascii="Arial Narrow" w:hAnsi="Arial Narrow" w:cs="Times New Roman"/>
              </w:rPr>
            </w:pPr>
          </w:p>
          <w:p w:rsidR="006B15E3" w:rsidRPr="002752A1" w:rsidRDefault="006B15E3" w:rsidP="00577E8E">
            <w:pPr>
              <w:pStyle w:val="Paragraphedeliste"/>
              <w:numPr>
                <w:ilvl w:val="0"/>
                <w:numId w:val="9"/>
              </w:numPr>
              <w:jc w:val="both"/>
              <w:rPr>
                <w:rFonts w:ascii="Arial Narrow" w:hAnsi="Arial Narrow" w:cs="Times New Roman"/>
              </w:rPr>
            </w:pPr>
            <w:r w:rsidRPr="002752A1">
              <w:rPr>
                <w:rFonts w:ascii="Arial Narrow" w:hAnsi="Arial Narrow" w:cs="Times New Roman"/>
              </w:rPr>
              <w:t xml:space="preserve">Des tests concluants de l’utilisation de l’huile de Jatropha comme carburant ; </w:t>
            </w:r>
          </w:p>
          <w:p w:rsidR="006B15E3" w:rsidRPr="002752A1" w:rsidRDefault="006B15E3" w:rsidP="00577E8E">
            <w:pPr>
              <w:pStyle w:val="Paragraphedeliste"/>
              <w:numPr>
                <w:ilvl w:val="0"/>
                <w:numId w:val="9"/>
              </w:numPr>
              <w:jc w:val="both"/>
              <w:rPr>
                <w:rFonts w:ascii="Arial Narrow" w:eastAsia="Arial Unicode MS" w:hAnsi="Arial Narrow" w:cs="Times New Roman"/>
              </w:rPr>
            </w:pPr>
            <w:r w:rsidRPr="002752A1">
              <w:rPr>
                <w:rFonts w:ascii="Arial Narrow" w:eastAsia="Arial Unicode MS" w:hAnsi="Arial Narrow" w:cs="Times New Roman"/>
              </w:rPr>
              <w:t>Suppression des cinq cellules d’appui conseil devenus incapables d’assurer le suivi/ accompagnement avec le  changement d’échelle intervenu dans le programme (de 450 PTFM à 1500 PTFM).</w:t>
            </w:r>
          </w:p>
          <w:p w:rsidR="006B15E3" w:rsidRPr="002752A1" w:rsidRDefault="00334253" w:rsidP="00577E8E">
            <w:pPr>
              <w:pStyle w:val="Paragraphedeliste"/>
              <w:numPr>
                <w:ilvl w:val="0"/>
                <w:numId w:val="9"/>
              </w:numPr>
              <w:jc w:val="both"/>
              <w:rPr>
                <w:rFonts w:ascii="Arial Narrow" w:eastAsia="Arial Unicode MS" w:hAnsi="Arial Narrow" w:cs="Times New Roman"/>
              </w:rPr>
            </w:pPr>
            <w:r w:rsidRPr="002752A1">
              <w:rPr>
                <w:rFonts w:ascii="Arial Narrow" w:eastAsia="Arial Unicode MS" w:hAnsi="Arial Narrow" w:cs="Times New Roman"/>
              </w:rPr>
              <w:t>D</w:t>
            </w:r>
            <w:r w:rsidR="006B15E3" w:rsidRPr="002752A1">
              <w:rPr>
                <w:rFonts w:ascii="Arial Narrow" w:eastAsia="Arial Unicode MS" w:hAnsi="Arial Narrow" w:cs="Times New Roman"/>
              </w:rPr>
              <w:t>isparition progressive des Animatrices faute de financement pour de nouveaux recrutements pour accompagner le changement d’échelle.</w:t>
            </w:r>
          </w:p>
        </w:tc>
      </w:tr>
    </w:tbl>
    <w:p w:rsidR="006B15E3" w:rsidRPr="002752A1" w:rsidRDefault="00A75EF6" w:rsidP="00A75EF6">
      <w:pPr>
        <w:tabs>
          <w:tab w:val="left" w:pos="3043"/>
        </w:tabs>
        <w:jc w:val="both"/>
        <w:rPr>
          <w:rFonts w:ascii="Arial Narrow" w:hAnsi="Arial Narrow"/>
          <w:b/>
        </w:rPr>
      </w:pPr>
      <w:r w:rsidRPr="002752A1">
        <w:rPr>
          <w:rFonts w:ascii="Arial Narrow" w:hAnsi="Arial Narrow"/>
          <w:b/>
        </w:rPr>
        <w:tab/>
      </w:r>
    </w:p>
    <w:p w:rsidR="00A75EF6" w:rsidRPr="002752A1" w:rsidRDefault="00A75EF6" w:rsidP="004765F6">
      <w:pPr>
        <w:rPr>
          <w:rFonts w:ascii="Arial Narrow" w:hAnsi="Arial Narrow" w:cs="Times New Roman"/>
          <w:b/>
        </w:rPr>
        <w:sectPr w:rsidR="00A75EF6" w:rsidRPr="002752A1" w:rsidSect="00A75EF6">
          <w:pgSz w:w="16838" w:h="11906" w:orient="landscape"/>
          <w:pgMar w:top="1440" w:right="1440" w:bottom="1440" w:left="1440" w:header="709" w:footer="709" w:gutter="0"/>
          <w:cols w:space="708"/>
          <w:docGrid w:linePitch="360"/>
        </w:sectPr>
      </w:pPr>
    </w:p>
    <w:p w:rsidR="003B535D" w:rsidRPr="002752A1" w:rsidRDefault="003B535D" w:rsidP="003B535D">
      <w:pPr>
        <w:pStyle w:val="Lgende"/>
        <w:spacing w:after="0"/>
        <w:rPr>
          <w:rFonts w:ascii="Arial Narrow" w:hAnsi="Arial Narrow" w:cs="Arial"/>
          <w:color w:val="auto"/>
          <w:sz w:val="22"/>
          <w:szCs w:val="22"/>
        </w:rPr>
      </w:pPr>
      <w:bookmarkStart w:id="31" w:name="_Toc509668098"/>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2</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Répartition des plates-formes réalisées par phase</w:t>
      </w:r>
      <w:bookmarkEnd w:id="31"/>
    </w:p>
    <w:tbl>
      <w:tblPr>
        <w:tblW w:w="5000" w:type="pct"/>
        <w:tblCellMar>
          <w:left w:w="70" w:type="dxa"/>
          <w:right w:w="70" w:type="dxa"/>
        </w:tblCellMar>
        <w:tblLook w:val="04A0"/>
      </w:tblPr>
      <w:tblGrid>
        <w:gridCol w:w="3449"/>
        <w:gridCol w:w="3449"/>
        <w:gridCol w:w="2268"/>
      </w:tblGrid>
      <w:tr w:rsidR="004765F6" w:rsidRPr="002752A1" w:rsidTr="003B535D">
        <w:trPr>
          <w:trHeight w:val="300"/>
        </w:trPr>
        <w:tc>
          <w:tcPr>
            <w:tcW w:w="1881" w:type="pct"/>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4765F6" w:rsidRPr="002752A1" w:rsidRDefault="004765F6" w:rsidP="003B535D">
            <w:pPr>
              <w:spacing w:after="0" w:line="240" w:lineRule="auto"/>
              <w:jc w:val="center"/>
              <w:rPr>
                <w:rFonts w:ascii="Arial Narrow" w:eastAsia="Times New Roman" w:hAnsi="Arial Narrow" w:cs="Arial"/>
                <w:b/>
                <w:bCs/>
              </w:rPr>
            </w:pPr>
            <w:r w:rsidRPr="002752A1">
              <w:rPr>
                <w:rFonts w:ascii="Arial Narrow" w:eastAsia="Times New Roman" w:hAnsi="Arial Narrow" w:cs="Arial"/>
                <w:b/>
                <w:bCs/>
              </w:rPr>
              <w:t>Phases/période</w:t>
            </w:r>
          </w:p>
        </w:tc>
        <w:tc>
          <w:tcPr>
            <w:tcW w:w="1881" w:type="pct"/>
            <w:tcBorders>
              <w:top w:val="single" w:sz="4" w:space="0" w:color="auto"/>
              <w:left w:val="nil"/>
              <w:bottom w:val="single" w:sz="4" w:space="0" w:color="auto"/>
              <w:right w:val="single" w:sz="4" w:space="0" w:color="auto"/>
            </w:tcBorders>
            <w:shd w:val="clear" w:color="auto" w:fill="C6D9F1" w:themeFill="text2" w:themeFillTint="33"/>
            <w:noWrap/>
            <w:hideMark/>
          </w:tcPr>
          <w:p w:rsidR="004765F6" w:rsidRPr="002752A1" w:rsidRDefault="004765F6" w:rsidP="007140E7">
            <w:pPr>
              <w:spacing w:after="0" w:line="240" w:lineRule="auto"/>
              <w:jc w:val="center"/>
              <w:rPr>
                <w:rFonts w:ascii="Arial Narrow" w:eastAsia="Times New Roman" w:hAnsi="Arial Narrow" w:cs="Arial"/>
                <w:b/>
                <w:bCs/>
              </w:rPr>
            </w:pPr>
            <w:r w:rsidRPr="002752A1">
              <w:rPr>
                <w:rFonts w:ascii="Arial Narrow" w:eastAsia="Times New Roman" w:hAnsi="Arial Narrow" w:cs="Arial"/>
                <w:b/>
                <w:bCs/>
              </w:rPr>
              <w:t>Nombre Plate</w:t>
            </w:r>
            <w:r w:rsidR="00EC4A87" w:rsidRPr="002752A1">
              <w:rPr>
                <w:rFonts w:ascii="Arial Narrow" w:eastAsia="Times New Roman" w:hAnsi="Arial Narrow" w:cs="Arial"/>
                <w:b/>
                <w:bCs/>
              </w:rPr>
              <w:t>s</w:t>
            </w:r>
            <w:r w:rsidRPr="002752A1">
              <w:rPr>
                <w:rFonts w:ascii="Arial Narrow" w:eastAsia="Times New Roman" w:hAnsi="Arial Narrow" w:cs="Arial"/>
                <w:b/>
                <w:bCs/>
              </w:rPr>
              <w:t>-formes</w:t>
            </w:r>
          </w:p>
        </w:tc>
        <w:tc>
          <w:tcPr>
            <w:tcW w:w="1237" w:type="pct"/>
            <w:tcBorders>
              <w:top w:val="single" w:sz="4" w:space="0" w:color="auto"/>
              <w:left w:val="nil"/>
              <w:bottom w:val="single" w:sz="4" w:space="0" w:color="auto"/>
              <w:right w:val="single" w:sz="4" w:space="0" w:color="auto"/>
            </w:tcBorders>
            <w:shd w:val="clear" w:color="auto" w:fill="C6D9F1" w:themeFill="text2" w:themeFillTint="33"/>
            <w:noWrap/>
            <w:hideMark/>
          </w:tcPr>
          <w:p w:rsidR="004765F6" w:rsidRPr="002752A1" w:rsidRDefault="004765F6" w:rsidP="007140E7">
            <w:pPr>
              <w:spacing w:after="0" w:line="240" w:lineRule="auto"/>
              <w:jc w:val="center"/>
              <w:rPr>
                <w:rFonts w:ascii="Arial Narrow" w:eastAsia="Times New Roman" w:hAnsi="Arial Narrow" w:cs="Arial"/>
                <w:b/>
                <w:bCs/>
              </w:rPr>
            </w:pPr>
            <w:r w:rsidRPr="002752A1">
              <w:rPr>
                <w:rFonts w:ascii="Arial Narrow" w:eastAsia="Times New Roman" w:hAnsi="Arial Narrow" w:cs="Arial"/>
                <w:b/>
                <w:bCs/>
              </w:rPr>
              <w:t>Observations</w:t>
            </w:r>
          </w:p>
        </w:tc>
      </w:tr>
      <w:tr w:rsidR="004765F6" w:rsidRPr="002752A1" w:rsidTr="00D6055B">
        <w:trPr>
          <w:trHeight w:val="405"/>
        </w:trPr>
        <w:tc>
          <w:tcPr>
            <w:tcW w:w="1881" w:type="pct"/>
            <w:tcBorders>
              <w:top w:val="nil"/>
              <w:left w:val="single" w:sz="4" w:space="0" w:color="auto"/>
              <w:bottom w:val="single" w:sz="4" w:space="0" w:color="auto"/>
              <w:right w:val="single" w:sz="4" w:space="0" w:color="auto"/>
            </w:tcBorders>
            <w:shd w:val="clear" w:color="auto" w:fill="auto"/>
            <w:hideMark/>
          </w:tcPr>
          <w:p w:rsidR="004765F6" w:rsidRPr="002752A1" w:rsidRDefault="004765F6" w:rsidP="007140E7">
            <w:pPr>
              <w:spacing w:after="0" w:line="240" w:lineRule="auto"/>
              <w:rPr>
                <w:rFonts w:ascii="Arial Narrow" w:eastAsia="Times New Roman" w:hAnsi="Arial Narrow" w:cs="Arial"/>
                <w:b/>
              </w:rPr>
            </w:pPr>
            <w:r w:rsidRPr="002752A1">
              <w:rPr>
                <w:rFonts w:ascii="Arial Narrow" w:eastAsia="Times New Roman" w:hAnsi="Arial Narrow" w:cs="Arial"/>
                <w:b/>
              </w:rPr>
              <w:t>1993 -1995</w:t>
            </w:r>
          </w:p>
        </w:tc>
        <w:tc>
          <w:tcPr>
            <w:tcW w:w="1881" w:type="pct"/>
            <w:tcBorders>
              <w:top w:val="nil"/>
              <w:left w:val="nil"/>
              <w:bottom w:val="single" w:sz="4" w:space="0" w:color="auto"/>
              <w:right w:val="single" w:sz="4" w:space="0" w:color="auto"/>
            </w:tcBorders>
            <w:shd w:val="clear" w:color="auto" w:fill="auto"/>
            <w:noWrap/>
            <w:hideMark/>
          </w:tcPr>
          <w:p w:rsidR="004765F6" w:rsidRPr="002752A1" w:rsidRDefault="004765F6" w:rsidP="007140E7">
            <w:pPr>
              <w:spacing w:after="0" w:line="240" w:lineRule="auto"/>
              <w:jc w:val="center"/>
              <w:rPr>
                <w:rFonts w:ascii="Arial Narrow" w:eastAsia="Times New Roman" w:hAnsi="Arial Narrow" w:cs="Arial"/>
              </w:rPr>
            </w:pPr>
            <w:r w:rsidRPr="002752A1">
              <w:rPr>
                <w:rFonts w:ascii="Arial Narrow" w:eastAsia="Times New Roman" w:hAnsi="Arial Narrow" w:cs="Arial"/>
              </w:rPr>
              <w:t>21</w:t>
            </w:r>
          </w:p>
        </w:tc>
        <w:tc>
          <w:tcPr>
            <w:tcW w:w="1237" w:type="pct"/>
            <w:tcBorders>
              <w:top w:val="nil"/>
              <w:left w:val="nil"/>
              <w:bottom w:val="single" w:sz="4" w:space="0" w:color="auto"/>
              <w:right w:val="single" w:sz="4" w:space="0" w:color="auto"/>
            </w:tcBorders>
            <w:shd w:val="clear" w:color="auto" w:fill="auto"/>
            <w:noWrap/>
            <w:hideMark/>
          </w:tcPr>
          <w:p w:rsidR="004765F6" w:rsidRPr="002752A1" w:rsidRDefault="004765F6" w:rsidP="007140E7">
            <w:pPr>
              <w:spacing w:after="0" w:line="240" w:lineRule="auto"/>
              <w:rPr>
                <w:rFonts w:ascii="Arial Narrow" w:eastAsia="Times New Roman" w:hAnsi="Arial Narrow" w:cs="Arial"/>
              </w:rPr>
            </w:pPr>
            <w:r w:rsidRPr="002752A1">
              <w:rPr>
                <w:rFonts w:ascii="Arial Narrow" w:eastAsia="Times New Roman" w:hAnsi="Arial Narrow" w:cs="Arial"/>
              </w:rPr>
              <w:t>Démarrage PTFM</w:t>
            </w:r>
          </w:p>
        </w:tc>
      </w:tr>
      <w:tr w:rsidR="004765F6" w:rsidRPr="002752A1" w:rsidTr="00E30B02">
        <w:trPr>
          <w:trHeight w:val="476"/>
        </w:trPr>
        <w:tc>
          <w:tcPr>
            <w:tcW w:w="1881" w:type="pct"/>
            <w:tcBorders>
              <w:top w:val="nil"/>
              <w:left w:val="single" w:sz="4" w:space="0" w:color="auto"/>
              <w:bottom w:val="single" w:sz="4" w:space="0" w:color="auto"/>
              <w:right w:val="single" w:sz="4" w:space="0" w:color="auto"/>
            </w:tcBorders>
            <w:shd w:val="clear" w:color="auto" w:fill="auto"/>
            <w:hideMark/>
          </w:tcPr>
          <w:p w:rsidR="004765F6" w:rsidRPr="002752A1" w:rsidRDefault="004765F6" w:rsidP="007140E7">
            <w:pPr>
              <w:spacing w:after="0" w:line="240" w:lineRule="auto"/>
              <w:rPr>
                <w:rFonts w:ascii="Arial Narrow" w:eastAsia="Times New Roman" w:hAnsi="Arial Narrow" w:cs="Arial"/>
                <w:b/>
              </w:rPr>
            </w:pPr>
            <w:r w:rsidRPr="002752A1">
              <w:rPr>
                <w:rFonts w:ascii="Arial Narrow" w:eastAsia="Times New Roman" w:hAnsi="Arial Narrow" w:cs="Arial"/>
                <w:b/>
              </w:rPr>
              <w:t>1996</w:t>
            </w:r>
          </w:p>
        </w:tc>
        <w:tc>
          <w:tcPr>
            <w:tcW w:w="1881" w:type="pct"/>
            <w:tcBorders>
              <w:top w:val="nil"/>
              <w:left w:val="nil"/>
              <w:bottom w:val="single" w:sz="4" w:space="0" w:color="auto"/>
              <w:right w:val="single" w:sz="4" w:space="0" w:color="auto"/>
            </w:tcBorders>
            <w:shd w:val="clear" w:color="auto" w:fill="auto"/>
            <w:noWrap/>
            <w:hideMark/>
          </w:tcPr>
          <w:p w:rsidR="004765F6" w:rsidRPr="002752A1" w:rsidRDefault="004765F6" w:rsidP="007140E7">
            <w:pPr>
              <w:spacing w:after="0" w:line="240" w:lineRule="auto"/>
              <w:jc w:val="center"/>
              <w:rPr>
                <w:rFonts w:ascii="Arial Narrow" w:eastAsia="Times New Roman" w:hAnsi="Arial Narrow" w:cs="Arial"/>
              </w:rPr>
            </w:pPr>
            <w:r w:rsidRPr="002752A1">
              <w:rPr>
                <w:rFonts w:ascii="Arial Narrow" w:eastAsia="Times New Roman" w:hAnsi="Arial Narrow" w:cs="Arial"/>
              </w:rPr>
              <w:t>7</w:t>
            </w:r>
          </w:p>
        </w:tc>
        <w:tc>
          <w:tcPr>
            <w:tcW w:w="1237" w:type="pct"/>
            <w:tcBorders>
              <w:top w:val="nil"/>
              <w:left w:val="nil"/>
              <w:bottom w:val="single" w:sz="4" w:space="0" w:color="auto"/>
              <w:right w:val="single" w:sz="4" w:space="0" w:color="auto"/>
            </w:tcBorders>
            <w:shd w:val="clear" w:color="auto" w:fill="auto"/>
            <w:hideMark/>
          </w:tcPr>
          <w:p w:rsidR="004765F6" w:rsidRPr="002752A1" w:rsidRDefault="004765F6" w:rsidP="007140E7">
            <w:pPr>
              <w:spacing w:after="0" w:line="240" w:lineRule="auto"/>
              <w:rPr>
                <w:rFonts w:ascii="Arial Narrow" w:eastAsia="Times New Roman" w:hAnsi="Arial Narrow" w:cs="Arial"/>
              </w:rPr>
            </w:pPr>
            <w:r w:rsidRPr="002752A1">
              <w:rPr>
                <w:rFonts w:ascii="Arial Narrow" w:eastAsia="Times New Roman" w:hAnsi="Arial Narrow" w:cs="Arial"/>
              </w:rPr>
              <w:t>UCN de Sikasso à Sévaré</w:t>
            </w:r>
          </w:p>
        </w:tc>
      </w:tr>
      <w:tr w:rsidR="004765F6" w:rsidRPr="002752A1" w:rsidTr="00D6055B">
        <w:trPr>
          <w:trHeight w:val="363"/>
        </w:trPr>
        <w:tc>
          <w:tcPr>
            <w:tcW w:w="1881" w:type="pct"/>
            <w:tcBorders>
              <w:top w:val="nil"/>
              <w:left w:val="single" w:sz="4" w:space="0" w:color="auto"/>
              <w:bottom w:val="single" w:sz="4" w:space="0" w:color="auto"/>
              <w:right w:val="single" w:sz="4" w:space="0" w:color="auto"/>
            </w:tcBorders>
            <w:shd w:val="clear" w:color="auto" w:fill="auto"/>
            <w:hideMark/>
          </w:tcPr>
          <w:p w:rsidR="004765F6" w:rsidRPr="002752A1" w:rsidRDefault="004765F6" w:rsidP="007140E7">
            <w:pPr>
              <w:spacing w:after="0" w:line="240" w:lineRule="auto"/>
              <w:rPr>
                <w:rFonts w:ascii="Arial Narrow" w:eastAsia="Times New Roman" w:hAnsi="Arial Narrow" w:cs="Arial"/>
                <w:b/>
              </w:rPr>
            </w:pPr>
            <w:r w:rsidRPr="002752A1">
              <w:rPr>
                <w:rFonts w:ascii="Arial Narrow" w:eastAsia="Times New Roman" w:hAnsi="Arial Narrow" w:cs="Arial"/>
                <w:b/>
              </w:rPr>
              <w:t>1997 – 1998</w:t>
            </w:r>
          </w:p>
        </w:tc>
        <w:tc>
          <w:tcPr>
            <w:tcW w:w="1881" w:type="pct"/>
            <w:tcBorders>
              <w:top w:val="nil"/>
              <w:left w:val="nil"/>
              <w:bottom w:val="single" w:sz="4" w:space="0" w:color="auto"/>
              <w:right w:val="single" w:sz="4" w:space="0" w:color="auto"/>
            </w:tcBorders>
            <w:shd w:val="clear" w:color="auto" w:fill="auto"/>
            <w:noWrap/>
            <w:hideMark/>
          </w:tcPr>
          <w:p w:rsidR="004765F6" w:rsidRPr="002752A1" w:rsidRDefault="004765F6" w:rsidP="007140E7">
            <w:pPr>
              <w:spacing w:after="0" w:line="240" w:lineRule="auto"/>
              <w:jc w:val="center"/>
              <w:rPr>
                <w:rFonts w:ascii="Arial Narrow" w:eastAsia="Times New Roman" w:hAnsi="Arial Narrow" w:cs="Arial"/>
              </w:rPr>
            </w:pPr>
            <w:r w:rsidRPr="002752A1">
              <w:rPr>
                <w:rFonts w:ascii="Arial Narrow" w:eastAsia="Times New Roman" w:hAnsi="Arial Narrow" w:cs="Arial"/>
              </w:rPr>
              <w:t>26</w:t>
            </w:r>
          </w:p>
        </w:tc>
        <w:tc>
          <w:tcPr>
            <w:tcW w:w="1237" w:type="pct"/>
            <w:tcBorders>
              <w:top w:val="nil"/>
              <w:left w:val="nil"/>
              <w:bottom w:val="single" w:sz="4" w:space="0" w:color="auto"/>
              <w:right w:val="single" w:sz="4" w:space="0" w:color="auto"/>
            </w:tcBorders>
            <w:shd w:val="clear" w:color="auto" w:fill="auto"/>
            <w:noWrap/>
            <w:hideMark/>
          </w:tcPr>
          <w:p w:rsidR="004765F6" w:rsidRPr="002752A1" w:rsidRDefault="004765F6" w:rsidP="007140E7">
            <w:pPr>
              <w:spacing w:after="0" w:line="240" w:lineRule="auto"/>
              <w:rPr>
                <w:rFonts w:ascii="Arial Narrow" w:eastAsia="Times New Roman" w:hAnsi="Arial Narrow" w:cs="Arial"/>
              </w:rPr>
            </w:pPr>
            <w:r w:rsidRPr="002752A1">
              <w:rPr>
                <w:rFonts w:ascii="Arial Narrow" w:eastAsia="Times New Roman" w:hAnsi="Arial Narrow" w:cs="Arial"/>
              </w:rPr>
              <w:t xml:space="preserve">Phase pilote </w:t>
            </w:r>
          </w:p>
        </w:tc>
      </w:tr>
      <w:tr w:rsidR="004765F6" w:rsidRPr="002752A1" w:rsidTr="00D6055B">
        <w:trPr>
          <w:trHeight w:val="854"/>
        </w:trPr>
        <w:tc>
          <w:tcPr>
            <w:tcW w:w="1881" w:type="pct"/>
            <w:tcBorders>
              <w:top w:val="nil"/>
              <w:left w:val="single" w:sz="4" w:space="0" w:color="auto"/>
              <w:bottom w:val="single" w:sz="4" w:space="0" w:color="auto"/>
              <w:right w:val="single" w:sz="4" w:space="0" w:color="auto"/>
            </w:tcBorders>
            <w:shd w:val="clear" w:color="auto" w:fill="auto"/>
            <w:hideMark/>
          </w:tcPr>
          <w:p w:rsidR="004765F6" w:rsidRPr="002752A1" w:rsidRDefault="004765F6" w:rsidP="007140E7">
            <w:pPr>
              <w:spacing w:after="0" w:line="240" w:lineRule="auto"/>
              <w:rPr>
                <w:rFonts w:ascii="Arial Narrow" w:eastAsia="Times New Roman" w:hAnsi="Arial Narrow" w:cs="Arial"/>
                <w:b/>
              </w:rPr>
            </w:pPr>
            <w:r w:rsidRPr="002752A1">
              <w:rPr>
                <w:rFonts w:ascii="Arial Narrow" w:eastAsia="Times New Roman" w:hAnsi="Arial Narrow" w:cs="Arial"/>
                <w:b/>
              </w:rPr>
              <w:t xml:space="preserve"> 1999 -2004</w:t>
            </w:r>
          </w:p>
        </w:tc>
        <w:tc>
          <w:tcPr>
            <w:tcW w:w="1881" w:type="pct"/>
            <w:tcBorders>
              <w:top w:val="nil"/>
              <w:left w:val="nil"/>
              <w:bottom w:val="nil"/>
              <w:right w:val="nil"/>
            </w:tcBorders>
            <w:shd w:val="clear" w:color="auto" w:fill="auto"/>
            <w:noWrap/>
            <w:hideMark/>
          </w:tcPr>
          <w:p w:rsidR="004765F6" w:rsidRPr="002752A1" w:rsidRDefault="004765F6" w:rsidP="007140E7">
            <w:pPr>
              <w:spacing w:after="0" w:line="240" w:lineRule="auto"/>
              <w:jc w:val="center"/>
              <w:rPr>
                <w:rFonts w:ascii="Arial Narrow" w:eastAsia="Times New Roman" w:hAnsi="Arial Narrow" w:cs="Arial"/>
              </w:rPr>
            </w:pPr>
            <w:r w:rsidRPr="002752A1">
              <w:rPr>
                <w:rFonts w:ascii="Arial Narrow" w:eastAsia="Times New Roman" w:hAnsi="Arial Narrow" w:cs="Arial"/>
              </w:rPr>
              <w:t>515</w:t>
            </w:r>
          </w:p>
        </w:tc>
        <w:tc>
          <w:tcPr>
            <w:tcW w:w="1237" w:type="pct"/>
            <w:tcBorders>
              <w:top w:val="nil"/>
              <w:left w:val="single" w:sz="4" w:space="0" w:color="auto"/>
              <w:bottom w:val="single" w:sz="4" w:space="0" w:color="auto"/>
              <w:right w:val="single" w:sz="4" w:space="0" w:color="auto"/>
            </w:tcBorders>
            <w:shd w:val="clear" w:color="auto" w:fill="auto"/>
            <w:hideMark/>
          </w:tcPr>
          <w:p w:rsidR="004765F6" w:rsidRPr="002752A1" w:rsidRDefault="004765F6" w:rsidP="007140E7">
            <w:pPr>
              <w:spacing w:after="0" w:line="240" w:lineRule="auto"/>
              <w:rPr>
                <w:rFonts w:ascii="Arial Narrow" w:eastAsia="Times New Roman" w:hAnsi="Arial Narrow" w:cs="Arial"/>
              </w:rPr>
            </w:pPr>
            <w:r w:rsidRPr="002752A1">
              <w:rPr>
                <w:rFonts w:ascii="Arial Narrow" w:eastAsia="Times New Roman" w:hAnsi="Arial Narrow" w:cs="Arial"/>
              </w:rPr>
              <w:t>Phase du projet 450 plates-formes multifonctionnelles</w:t>
            </w:r>
          </w:p>
        </w:tc>
      </w:tr>
      <w:tr w:rsidR="004765F6" w:rsidRPr="002752A1" w:rsidTr="00D6055B">
        <w:trPr>
          <w:trHeight w:val="387"/>
        </w:trPr>
        <w:tc>
          <w:tcPr>
            <w:tcW w:w="1881" w:type="pct"/>
            <w:tcBorders>
              <w:top w:val="nil"/>
              <w:left w:val="single" w:sz="4" w:space="0" w:color="auto"/>
              <w:bottom w:val="single" w:sz="4" w:space="0" w:color="auto"/>
              <w:right w:val="single" w:sz="4" w:space="0" w:color="auto"/>
            </w:tcBorders>
            <w:shd w:val="clear" w:color="auto" w:fill="auto"/>
            <w:hideMark/>
          </w:tcPr>
          <w:p w:rsidR="004765F6" w:rsidRPr="002752A1" w:rsidRDefault="004765F6" w:rsidP="007140E7">
            <w:pPr>
              <w:spacing w:after="0" w:line="240" w:lineRule="auto"/>
              <w:rPr>
                <w:rFonts w:ascii="Arial Narrow" w:eastAsia="Times New Roman" w:hAnsi="Arial Narrow" w:cs="Arial"/>
                <w:b/>
              </w:rPr>
            </w:pPr>
            <w:r w:rsidRPr="002752A1">
              <w:rPr>
                <w:rFonts w:ascii="Arial Narrow" w:eastAsia="Times New Roman" w:hAnsi="Arial Narrow" w:cs="Arial"/>
                <w:b/>
              </w:rPr>
              <w:t xml:space="preserve"> 2005 – 2007</w:t>
            </w:r>
          </w:p>
        </w:tc>
        <w:tc>
          <w:tcPr>
            <w:tcW w:w="1881" w:type="pct"/>
            <w:tcBorders>
              <w:top w:val="single" w:sz="4" w:space="0" w:color="auto"/>
              <w:left w:val="nil"/>
              <w:bottom w:val="single" w:sz="4" w:space="0" w:color="auto"/>
              <w:right w:val="single" w:sz="4" w:space="0" w:color="auto"/>
            </w:tcBorders>
            <w:shd w:val="clear" w:color="auto" w:fill="auto"/>
            <w:noWrap/>
            <w:hideMark/>
          </w:tcPr>
          <w:p w:rsidR="004765F6" w:rsidRPr="002752A1" w:rsidRDefault="004765F6" w:rsidP="007140E7">
            <w:pPr>
              <w:spacing w:after="0" w:line="240" w:lineRule="auto"/>
              <w:jc w:val="center"/>
              <w:rPr>
                <w:rFonts w:ascii="Arial Narrow" w:eastAsia="Times New Roman" w:hAnsi="Arial Narrow" w:cs="Arial"/>
              </w:rPr>
            </w:pPr>
            <w:r w:rsidRPr="002752A1">
              <w:rPr>
                <w:rFonts w:ascii="Arial Narrow" w:eastAsia="Times New Roman" w:hAnsi="Arial Narrow" w:cs="Arial"/>
              </w:rPr>
              <w:t>82</w:t>
            </w:r>
          </w:p>
        </w:tc>
        <w:tc>
          <w:tcPr>
            <w:tcW w:w="1237" w:type="pct"/>
            <w:tcBorders>
              <w:top w:val="nil"/>
              <w:left w:val="nil"/>
              <w:bottom w:val="single" w:sz="4" w:space="0" w:color="auto"/>
              <w:right w:val="single" w:sz="4" w:space="0" w:color="auto"/>
            </w:tcBorders>
            <w:shd w:val="clear" w:color="auto" w:fill="auto"/>
            <w:hideMark/>
          </w:tcPr>
          <w:p w:rsidR="004765F6" w:rsidRPr="002752A1" w:rsidRDefault="004765F6" w:rsidP="007140E7">
            <w:pPr>
              <w:spacing w:after="0" w:line="240" w:lineRule="auto"/>
              <w:rPr>
                <w:rFonts w:ascii="Arial Narrow" w:eastAsia="Times New Roman" w:hAnsi="Arial Narrow" w:cs="Arial"/>
              </w:rPr>
            </w:pPr>
            <w:r w:rsidRPr="002752A1">
              <w:rPr>
                <w:rFonts w:ascii="Arial Narrow" w:eastAsia="Times New Roman" w:hAnsi="Arial Narrow" w:cs="Arial"/>
              </w:rPr>
              <w:t>Phase Transitoire</w:t>
            </w:r>
          </w:p>
        </w:tc>
      </w:tr>
      <w:tr w:rsidR="004765F6" w:rsidRPr="002752A1" w:rsidTr="00D6055B">
        <w:trPr>
          <w:trHeight w:val="468"/>
        </w:trPr>
        <w:tc>
          <w:tcPr>
            <w:tcW w:w="1881" w:type="pct"/>
            <w:tcBorders>
              <w:top w:val="nil"/>
              <w:left w:val="single" w:sz="4" w:space="0" w:color="auto"/>
              <w:bottom w:val="single" w:sz="4" w:space="0" w:color="auto"/>
              <w:right w:val="single" w:sz="4" w:space="0" w:color="auto"/>
            </w:tcBorders>
            <w:shd w:val="clear" w:color="auto" w:fill="auto"/>
            <w:hideMark/>
          </w:tcPr>
          <w:p w:rsidR="004765F6" w:rsidRPr="002752A1" w:rsidRDefault="004765F6" w:rsidP="007140E7">
            <w:pPr>
              <w:spacing w:after="0" w:line="240" w:lineRule="auto"/>
              <w:rPr>
                <w:rFonts w:ascii="Arial Narrow" w:eastAsia="Times New Roman" w:hAnsi="Arial Narrow" w:cs="Arial"/>
                <w:b/>
              </w:rPr>
            </w:pPr>
            <w:r w:rsidRPr="002752A1">
              <w:rPr>
                <w:rFonts w:ascii="Arial Narrow" w:eastAsia="Times New Roman" w:hAnsi="Arial Narrow" w:cs="Arial"/>
                <w:b/>
              </w:rPr>
              <w:t>2008 – 2015</w:t>
            </w:r>
          </w:p>
        </w:tc>
        <w:tc>
          <w:tcPr>
            <w:tcW w:w="1881" w:type="pct"/>
            <w:tcBorders>
              <w:top w:val="nil"/>
              <w:left w:val="nil"/>
              <w:bottom w:val="single" w:sz="4" w:space="0" w:color="auto"/>
              <w:right w:val="single" w:sz="4" w:space="0" w:color="auto"/>
            </w:tcBorders>
            <w:shd w:val="clear" w:color="auto" w:fill="auto"/>
            <w:noWrap/>
            <w:hideMark/>
          </w:tcPr>
          <w:p w:rsidR="004765F6" w:rsidRPr="002752A1" w:rsidRDefault="004765F6" w:rsidP="007140E7">
            <w:pPr>
              <w:spacing w:after="0" w:line="240" w:lineRule="auto"/>
              <w:jc w:val="center"/>
              <w:rPr>
                <w:rFonts w:ascii="Arial Narrow" w:eastAsia="Times New Roman" w:hAnsi="Arial Narrow" w:cs="Arial"/>
              </w:rPr>
            </w:pPr>
            <w:r w:rsidRPr="002752A1">
              <w:rPr>
                <w:rFonts w:ascii="Arial Narrow" w:eastAsia="Times New Roman" w:hAnsi="Arial Narrow" w:cs="Arial"/>
              </w:rPr>
              <w:t>553</w:t>
            </w:r>
          </w:p>
        </w:tc>
        <w:tc>
          <w:tcPr>
            <w:tcW w:w="1237" w:type="pct"/>
            <w:tcBorders>
              <w:top w:val="nil"/>
              <w:left w:val="nil"/>
              <w:bottom w:val="single" w:sz="4" w:space="0" w:color="auto"/>
              <w:right w:val="single" w:sz="4" w:space="0" w:color="auto"/>
            </w:tcBorders>
            <w:shd w:val="clear" w:color="auto" w:fill="auto"/>
            <w:hideMark/>
          </w:tcPr>
          <w:p w:rsidR="004765F6" w:rsidRPr="002752A1" w:rsidRDefault="004765F6" w:rsidP="007140E7">
            <w:pPr>
              <w:spacing w:after="0" w:line="240" w:lineRule="auto"/>
              <w:rPr>
                <w:rFonts w:ascii="Arial Narrow" w:eastAsia="Times New Roman" w:hAnsi="Arial Narrow" w:cs="Arial"/>
              </w:rPr>
            </w:pPr>
            <w:r w:rsidRPr="002752A1">
              <w:rPr>
                <w:rFonts w:ascii="Arial Narrow" w:eastAsia="Times New Roman" w:hAnsi="Arial Narrow" w:cs="Arial"/>
              </w:rPr>
              <w:t>Phase projet 1500 plates forme</w:t>
            </w:r>
          </w:p>
        </w:tc>
      </w:tr>
      <w:tr w:rsidR="004765F6" w:rsidRPr="002752A1" w:rsidTr="00D6055B">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rsidR="004765F6" w:rsidRPr="002752A1" w:rsidRDefault="004765F6" w:rsidP="007140E7">
            <w:pPr>
              <w:spacing w:after="0" w:line="240" w:lineRule="auto"/>
              <w:rPr>
                <w:rFonts w:ascii="Arial Narrow" w:eastAsia="Times New Roman" w:hAnsi="Arial Narrow" w:cs="Arial"/>
                <w:b/>
                <w:bCs/>
              </w:rPr>
            </w:pPr>
            <w:r w:rsidRPr="002752A1">
              <w:rPr>
                <w:rFonts w:ascii="Arial Narrow" w:eastAsia="Times New Roman" w:hAnsi="Arial Narrow" w:cs="Arial"/>
                <w:b/>
                <w:bCs/>
              </w:rPr>
              <w:t>TOTAL</w:t>
            </w:r>
          </w:p>
        </w:tc>
        <w:tc>
          <w:tcPr>
            <w:tcW w:w="1881" w:type="pct"/>
            <w:tcBorders>
              <w:top w:val="nil"/>
              <w:left w:val="nil"/>
              <w:bottom w:val="single" w:sz="4" w:space="0" w:color="auto"/>
              <w:right w:val="single" w:sz="4" w:space="0" w:color="auto"/>
            </w:tcBorders>
            <w:shd w:val="clear" w:color="auto" w:fill="auto"/>
            <w:noWrap/>
            <w:vAlign w:val="bottom"/>
            <w:hideMark/>
          </w:tcPr>
          <w:p w:rsidR="004765F6" w:rsidRPr="002752A1" w:rsidRDefault="004765F6" w:rsidP="007140E7">
            <w:pPr>
              <w:spacing w:after="0" w:line="240" w:lineRule="auto"/>
              <w:jc w:val="center"/>
              <w:rPr>
                <w:rFonts w:ascii="Arial Narrow" w:eastAsia="Times New Roman" w:hAnsi="Arial Narrow" w:cs="Arial"/>
                <w:b/>
                <w:bCs/>
              </w:rPr>
            </w:pPr>
            <w:r w:rsidRPr="002752A1">
              <w:rPr>
                <w:rFonts w:ascii="Arial Narrow" w:eastAsia="Times New Roman" w:hAnsi="Arial Narrow" w:cs="Arial"/>
                <w:b/>
                <w:bCs/>
              </w:rPr>
              <w:t>120</w:t>
            </w:r>
            <w:ins w:id="32" w:author="Admin" w:date="2018-01-22T13:09:00Z">
              <w:r w:rsidRPr="002752A1">
                <w:rPr>
                  <w:rFonts w:ascii="Arial Narrow" w:eastAsia="Times New Roman" w:hAnsi="Arial Narrow" w:cs="Arial"/>
                  <w:b/>
                  <w:bCs/>
                </w:rPr>
                <w:t>4</w:t>
              </w:r>
            </w:ins>
          </w:p>
        </w:tc>
        <w:tc>
          <w:tcPr>
            <w:tcW w:w="1237" w:type="pct"/>
            <w:tcBorders>
              <w:top w:val="nil"/>
              <w:left w:val="nil"/>
              <w:bottom w:val="single" w:sz="4" w:space="0" w:color="auto"/>
              <w:right w:val="single" w:sz="4" w:space="0" w:color="auto"/>
            </w:tcBorders>
            <w:shd w:val="clear" w:color="auto" w:fill="auto"/>
            <w:noWrap/>
            <w:vAlign w:val="bottom"/>
            <w:hideMark/>
          </w:tcPr>
          <w:p w:rsidR="004765F6" w:rsidRPr="002752A1" w:rsidRDefault="004765F6" w:rsidP="007140E7">
            <w:pPr>
              <w:spacing w:after="0" w:line="240" w:lineRule="auto"/>
              <w:rPr>
                <w:rFonts w:ascii="Arial Narrow" w:eastAsia="Times New Roman" w:hAnsi="Arial Narrow" w:cs="Arial"/>
              </w:rPr>
            </w:pPr>
            <w:r w:rsidRPr="002752A1">
              <w:rPr>
                <w:rFonts w:ascii="Arial Narrow" w:eastAsia="Times New Roman" w:hAnsi="Arial Narrow" w:cs="Arial"/>
              </w:rPr>
              <w:t> </w:t>
            </w:r>
          </w:p>
        </w:tc>
      </w:tr>
    </w:tbl>
    <w:p w:rsidR="004765F6" w:rsidRPr="002752A1" w:rsidRDefault="004765F6" w:rsidP="004765F6">
      <w:pPr>
        <w:jc w:val="center"/>
        <w:rPr>
          <w:rFonts w:ascii="Arial Narrow" w:hAnsi="Arial Narrow" w:cs="Times New Roman"/>
        </w:rPr>
      </w:pPr>
    </w:p>
    <w:p w:rsidR="004765F6" w:rsidRPr="002752A1" w:rsidRDefault="004765F6" w:rsidP="004765F6">
      <w:pPr>
        <w:jc w:val="center"/>
        <w:rPr>
          <w:rFonts w:ascii="Arial Narrow" w:hAnsi="Arial Narrow" w:cs="Times New Roman"/>
        </w:rPr>
      </w:pPr>
    </w:p>
    <w:p w:rsidR="004765F6" w:rsidRPr="002752A1" w:rsidRDefault="004765F6" w:rsidP="004765F6">
      <w:pPr>
        <w:jc w:val="center"/>
        <w:rPr>
          <w:rFonts w:ascii="Arial Narrow" w:hAnsi="Arial Narrow" w:cs="Times New Roman"/>
        </w:rPr>
      </w:pPr>
      <w:r w:rsidRPr="002752A1">
        <w:rPr>
          <w:rFonts w:ascii="Arial Narrow" w:hAnsi="Arial Narrow"/>
          <w:noProof/>
        </w:rPr>
        <w:drawing>
          <wp:inline distT="0" distB="0" distL="0" distR="0">
            <wp:extent cx="4573656" cy="4007457"/>
            <wp:effectExtent l="19050" t="0" r="17394"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10A1" w:rsidRPr="002752A1" w:rsidRDefault="001B10A1" w:rsidP="001B10A1">
      <w:pPr>
        <w:pStyle w:val="Lgende"/>
        <w:rPr>
          <w:rFonts w:ascii="Arial Narrow" w:hAnsi="Arial Narrow"/>
          <w:color w:val="auto"/>
          <w:sz w:val="22"/>
          <w:szCs w:val="22"/>
        </w:rPr>
      </w:pPr>
      <w:bookmarkStart w:id="33" w:name="_Toc509668080"/>
      <w:r w:rsidRPr="002752A1">
        <w:rPr>
          <w:rFonts w:ascii="Arial Narrow" w:hAnsi="Arial Narrow"/>
          <w:color w:val="auto"/>
          <w:sz w:val="22"/>
          <w:szCs w:val="22"/>
          <w:u w:val="single"/>
        </w:rPr>
        <w:t xml:space="preserve">Figure </w:t>
      </w:r>
      <w:r w:rsidR="00431F25" w:rsidRPr="002752A1">
        <w:rPr>
          <w:rFonts w:ascii="Arial Narrow" w:hAnsi="Arial Narrow"/>
          <w:color w:val="auto"/>
          <w:sz w:val="22"/>
          <w:szCs w:val="22"/>
          <w:u w:val="single"/>
        </w:rPr>
        <w:fldChar w:fldCharType="begin"/>
      </w:r>
      <w:r w:rsidRPr="002752A1">
        <w:rPr>
          <w:rFonts w:ascii="Arial Narrow" w:hAnsi="Arial Narrow"/>
          <w:color w:val="auto"/>
          <w:sz w:val="22"/>
          <w:szCs w:val="22"/>
          <w:u w:val="single"/>
        </w:rPr>
        <w:instrText xml:space="preserve"> SEQ Figure \* ARABIC </w:instrText>
      </w:r>
      <w:r w:rsidR="00431F25" w:rsidRPr="002752A1">
        <w:rPr>
          <w:rFonts w:ascii="Arial Narrow" w:hAnsi="Arial Narrow"/>
          <w:color w:val="auto"/>
          <w:sz w:val="22"/>
          <w:szCs w:val="22"/>
          <w:u w:val="single"/>
        </w:rPr>
        <w:fldChar w:fldCharType="separate"/>
      </w:r>
      <w:r w:rsidR="004415D4">
        <w:rPr>
          <w:rFonts w:ascii="Arial Narrow" w:hAnsi="Arial Narrow"/>
          <w:noProof/>
          <w:color w:val="auto"/>
          <w:sz w:val="22"/>
          <w:szCs w:val="22"/>
          <w:u w:val="single"/>
        </w:rPr>
        <w:t>1</w:t>
      </w:r>
      <w:r w:rsidR="00431F25" w:rsidRPr="002752A1">
        <w:rPr>
          <w:rFonts w:ascii="Arial Narrow" w:hAnsi="Arial Narrow"/>
          <w:color w:val="auto"/>
          <w:sz w:val="22"/>
          <w:szCs w:val="22"/>
          <w:u w:val="single"/>
        </w:rPr>
        <w:fldChar w:fldCharType="end"/>
      </w:r>
      <w:r w:rsidRPr="002752A1">
        <w:rPr>
          <w:rFonts w:ascii="Arial Narrow" w:hAnsi="Arial Narrow"/>
          <w:color w:val="auto"/>
          <w:sz w:val="22"/>
          <w:szCs w:val="22"/>
          <w:u w:val="single"/>
        </w:rPr>
        <w:t xml:space="preserve"> :</w:t>
      </w:r>
      <w:r w:rsidRPr="002752A1">
        <w:rPr>
          <w:rFonts w:ascii="Arial Narrow" w:hAnsi="Arial Narrow"/>
          <w:color w:val="auto"/>
          <w:sz w:val="22"/>
          <w:szCs w:val="22"/>
        </w:rPr>
        <w:t xml:space="preserve"> Répartition des plates-formes réalisées par phase.</w:t>
      </w:r>
      <w:bookmarkEnd w:id="33"/>
    </w:p>
    <w:p w:rsidR="000E21A7" w:rsidRPr="002752A1" w:rsidRDefault="000E21A7">
      <w:pPr>
        <w:rPr>
          <w:rFonts w:ascii="Arial Narrow" w:hAnsi="Arial Narrow" w:cs="Times New Roman"/>
          <w:b/>
        </w:rPr>
      </w:pPr>
      <w:r w:rsidRPr="002752A1">
        <w:rPr>
          <w:rFonts w:ascii="Arial Narrow" w:hAnsi="Arial Narrow" w:cs="Times New Roman"/>
          <w:b/>
        </w:rPr>
        <w:br w:type="page"/>
      </w:r>
    </w:p>
    <w:p w:rsidR="004B233A" w:rsidRPr="002752A1" w:rsidRDefault="00AF4EC1" w:rsidP="00890292">
      <w:pPr>
        <w:pStyle w:val="Titre3"/>
        <w:jc w:val="both"/>
        <w:rPr>
          <w:rFonts w:ascii="Arial Narrow" w:eastAsia="Times New Roman" w:hAnsi="Arial Narrow"/>
          <w:color w:val="auto"/>
        </w:rPr>
      </w:pPr>
      <w:bookmarkStart w:id="34" w:name="_Toc509668394"/>
      <w:r w:rsidRPr="002752A1">
        <w:rPr>
          <w:rFonts w:ascii="Arial Narrow" w:eastAsia="Times New Roman" w:hAnsi="Arial Narrow"/>
          <w:color w:val="auto"/>
        </w:rPr>
        <w:t>3.1.2 RESULTAT</w:t>
      </w:r>
      <w:r w:rsidR="0051414A" w:rsidRPr="002752A1">
        <w:rPr>
          <w:rFonts w:ascii="Arial Narrow" w:eastAsia="Times New Roman" w:hAnsi="Arial Narrow"/>
          <w:color w:val="auto"/>
        </w:rPr>
        <w:t>S DE L’ANALYSE DE L’ENVIRONNEMENT</w:t>
      </w:r>
      <w:r w:rsidRPr="002752A1">
        <w:rPr>
          <w:rFonts w:ascii="Arial Narrow" w:eastAsia="Times New Roman" w:hAnsi="Arial Narrow"/>
          <w:color w:val="auto"/>
        </w:rPr>
        <w:t xml:space="preserve"> EXTERNE DU PN-PTFM : LES FACTEURS ET LES ACTEURS</w:t>
      </w:r>
      <w:bookmarkEnd w:id="34"/>
    </w:p>
    <w:p w:rsidR="0051414A" w:rsidRPr="002752A1" w:rsidRDefault="0051414A" w:rsidP="00890292">
      <w:pPr>
        <w:spacing w:before="240"/>
        <w:jc w:val="both"/>
        <w:rPr>
          <w:rFonts w:ascii="Arial Narrow" w:hAnsi="Arial Narrow"/>
          <w:strike/>
        </w:rPr>
      </w:pPr>
      <w:r w:rsidRPr="002752A1">
        <w:rPr>
          <w:rFonts w:ascii="Arial Narrow" w:hAnsi="Arial Narrow"/>
        </w:rPr>
        <w:t xml:space="preserve">Toute organisation dépend de ses échanges avec son environnement pour </w:t>
      </w:r>
      <w:r w:rsidR="00F401AD" w:rsidRPr="002752A1">
        <w:rPr>
          <w:rFonts w:ascii="Arial Narrow" w:hAnsi="Arial Narrow"/>
        </w:rPr>
        <w:t>l’</w:t>
      </w:r>
      <w:r w:rsidRPr="002752A1">
        <w:rPr>
          <w:rFonts w:ascii="Arial Narrow" w:hAnsi="Arial Narrow"/>
        </w:rPr>
        <w:t>obten</w:t>
      </w:r>
      <w:r w:rsidR="000E2BF7" w:rsidRPr="002752A1">
        <w:rPr>
          <w:rFonts w:ascii="Arial Narrow" w:hAnsi="Arial Narrow"/>
        </w:rPr>
        <w:t>tion de ses ressources humaines, financières, techniques et matérielles. Dans cette optique, pour cibler les futures stratégies de changement</w:t>
      </w:r>
      <w:r w:rsidR="00CE15EE" w:rsidRPr="002752A1">
        <w:rPr>
          <w:rFonts w:ascii="Arial Narrow" w:hAnsi="Arial Narrow"/>
        </w:rPr>
        <w:t xml:space="preserve"> en faveur de la définition du nouveau cadre institutionnel de pérennisation du PN-PTFM</w:t>
      </w:r>
      <w:r w:rsidR="000E2BF7" w:rsidRPr="002752A1">
        <w:rPr>
          <w:rFonts w:ascii="Arial Narrow" w:hAnsi="Arial Narrow"/>
        </w:rPr>
        <w:t xml:space="preserve">, il est important de connaitre les </w:t>
      </w:r>
      <w:r w:rsidR="00CE15EE" w:rsidRPr="002752A1">
        <w:rPr>
          <w:rFonts w:ascii="Arial Narrow" w:hAnsi="Arial Narrow"/>
        </w:rPr>
        <w:t>éléments</w:t>
      </w:r>
      <w:r w:rsidR="00C33E70" w:rsidRPr="002752A1">
        <w:rPr>
          <w:rFonts w:ascii="Arial Narrow" w:hAnsi="Arial Narrow"/>
        </w:rPr>
        <w:t xml:space="preserve"> </w:t>
      </w:r>
      <w:r w:rsidR="00CE15EE" w:rsidRPr="002752A1">
        <w:rPr>
          <w:rFonts w:ascii="Arial Narrow" w:hAnsi="Arial Narrow"/>
        </w:rPr>
        <w:t xml:space="preserve">de l’environnement </w:t>
      </w:r>
      <w:r w:rsidR="000E2BF7" w:rsidRPr="002752A1">
        <w:rPr>
          <w:rFonts w:ascii="Arial Narrow" w:hAnsi="Arial Narrow"/>
        </w:rPr>
        <w:t xml:space="preserve">externe susceptibles </w:t>
      </w:r>
      <w:r w:rsidR="00CE15EE" w:rsidRPr="002752A1">
        <w:rPr>
          <w:rFonts w:ascii="Arial Narrow" w:hAnsi="Arial Narrow"/>
        </w:rPr>
        <w:t>d’influencer</w:t>
      </w:r>
      <w:r w:rsidR="00CD5B0C" w:rsidRPr="002752A1">
        <w:rPr>
          <w:rFonts w:ascii="Arial Narrow" w:hAnsi="Arial Narrow"/>
        </w:rPr>
        <w:t xml:space="preserve"> le cours de son évolution</w:t>
      </w:r>
      <w:r w:rsidR="00CE15EE" w:rsidRPr="002752A1">
        <w:rPr>
          <w:rFonts w:ascii="Arial Narrow" w:hAnsi="Arial Narrow"/>
        </w:rPr>
        <w:t>. Pour ce faire, il est important de distinguer</w:t>
      </w:r>
      <w:r w:rsidR="00CD5B0C" w:rsidRPr="002752A1">
        <w:rPr>
          <w:rFonts w:ascii="Arial Narrow" w:hAnsi="Arial Narrow"/>
        </w:rPr>
        <w:t xml:space="preserve"> deux niveaux d’environnement : </w:t>
      </w:r>
      <w:r w:rsidR="003A394B" w:rsidRPr="002752A1">
        <w:rPr>
          <w:rFonts w:ascii="Arial Narrow" w:hAnsi="Arial Narrow"/>
        </w:rPr>
        <w:t>le macro-environnement</w:t>
      </w:r>
      <w:r w:rsidR="00CD5B0C" w:rsidRPr="002752A1">
        <w:rPr>
          <w:rFonts w:ascii="Arial Narrow" w:hAnsi="Arial Narrow"/>
        </w:rPr>
        <w:t xml:space="preserve"> et </w:t>
      </w:r>
      <w:r w:rsidR="003A394B" w:rsidRPr="002752A1">
        <w:rPr>
          <w:rFonts w:ascii="Arial Narrow" w:hAnsi="Arial Narrow"/>
        </w:rPr>
        <w:t>le microenvironnement</w:t>
      </w:r>
      <w:r w:rsidR="00CD5B0C" w:rsidRPr="002752A1">
        <w:rPr>
          <w:rFonts w:ascii="Arial Narrow" w:hAnsi="Arial Narrow"/>
        </w:rPr>
        <w:t>.</w:t>
      </w:r>
    </w:p>
    <w:p w:rsidR="003C7395" w:rsidRPr="002752A1" w:rsidRDefault="003A394B" w:rsidP="003C7395">
      <w:pPr>
        <w:jc w:val="both"/>
        <w:rPr>
          <w:rFonts w:ascii="Arial Narrow" w:hAnsi="Arial Narrow"/>
        </w:rPr>
      </w:pPr>
      <w:r w:rsidRPr="002752A1">
        <w:rPr>
          <w:rFonts w:ascii="Arial Narrow" w:hAnsi="Arial Narrow"/>
          <w:b/>
        </w:rPr>
        <w:t>Le macro-environnement</w:t>
      </w:r>
      <w:r w:rsidR="00C33E70" w:rsidRPr="002752A1">
        <w:rPr>
          <w:rFonts w:ascii="Arial Narrow" w:hAnsi="Arial Narrow"/>
          <w:b/>
        </w:rPr>
        <w:t xml:space="preserve"> </w:t>
      </w:r>
      <w:r w:rsidR="00CD5B0C" w:rsidRPr="002752A1">
        <w:rPr>
          <w:rFonts w:ascii="Arial Narrow" w:hAnsi="Arial Narrow"/>
        </w:rPr>
        <w:t xml:space="preserve">désigne ici l’ensemble des grands facteurs ou </w:t>
      </w:r>
      <w:r w:rsidRPr="002752A1">
        <w:rPr>
          <w:rFonts w:ascii="Arial Narrow" w:hAnsi="Arial Narrow"/>
        </w:rPr>
        <w:t>activités</w:t>
      </w:r>
      <w:r w:rsidR="00CD5B0C" w:rsidRPr="002752A1">
        <w:rPr>
          <w:rFonts w:ascii="Arial Narrow" w:hAnsi="Arial Narrow"/>
        </w:rPr>
        <w:t xml:space="preserve"> d’ordre </w:t>
      </w:r>
      <w:r w:rsidR="00CE7B9A" w:rsidRPr="002752A1">
        <w:rPr>
          <w:rFonts w:ascii="Arial Narrow" w:hAnsi="Arial Narrow"/>
        </w:rPr>
        <w:t xml:space="preserve">naturel, </w:t>
      </w:r>
      <w:r w:rsidR="00CD5B0C" w:rsidRPr="002752A1">
        <w:rPr>
          <w:rFonts w:ascii="Arial Narrow" w:hAnsi="Arial Narrow"/>
        </w:rPr>
        <w:t>politique, économique, sociopolitique et culturel, technique et technologique</w:t>
      </w:r>
      <w:r w:rsidR="006C259B" w:rsidRPr="002752A1">
        <w:rPr>
          <w:rFonts w:ascii="Arial Narrow" w:hAnsi="Arial Narrow"/>
        </w:rPr>
        <w:t xml:space="preserve">, </w:t>
      </w:r>
      <w:r w:rsidR="003C7395" w:rsidRPr="002752A1">
        <w:rPr>
          <w:rFonts w:ascii="Arial Narrow" w:hAnsi="Arial Narrow"/>
        </w:rPr>
        <w:t xml:space="preserve">concurrence, </w:t>
      </w:r>
      <w:r w:rsidR="006C259B" w:rsidRPr="002752A1">
        <w:rPr>
          <w:rFonts w:ascii="Arial Narrow" w:hAnsi="Arial Narrow"/>
        </w:rPr>
        <w:t>etc. C‘est dans cet environnement que se développent les événements ou les tendances favorables (</w:t>
      </w:r>
      <w:r w:rsidR="006C259B" w:rsidRPr="002752A1">
        <w:rPr>
          <w:rFonts w:ascii="Arial Narrow" w:hAnsi="Arial Narrow"/>
          <w:b/>
        </w:rPr>
        <w:t xml:space="preserve">positives </w:t>
      </w:r>
      <w:r w:rsidR="006C259B" w:rsidRPr="002752A1">
        <w:rPr>
          <w:rFonts w:ascii="Arial Narrow" w:hAnsi="Arial Narrow"/>
        </w:rPr>
        <w:t>ou</w:t>
      </w:r>
      <w:r w:rsidR="006C259B" w:rsidRPr="002752A1">
        <w:rPr>
          <w:rFonts w:ascii="Arial Narrow" w:hAnsi="Arial Narrow"/>
          <w:b/>
        </w:rPr>
        <w:t xml:space="preserve"> opportunités</w:t>
      </w:r>
      <w:r w:rsidR="006C259B" w:rsidRPr="002752A1">
        <w:rPr>
          <w:rFonts w:ascii="Arial Narrow" w:hAnsi="Arial Narrow"/>
        </w:rPr>
        <w:t xml:space="preserve">) et </w:t>
      </w:r>
      <w:r w:rsidR="00C4736F" w:rsidRPr="002752A1">
        <w:rPr>
          <w:rFonts w:ascii="Arial Narrow" w:hAnsi="Arial Narrow"/>
        </w:rPr>
        <w:t>nuisibles (</w:t>
      </w:r>
      <w:r w:rsidR="006C259B" w:rsidRPr="002752A1">
        <w:rPr>
          <w:rFonts w:ascii="Arial Narrow" w:hAnsi="Arial Narrow"/>
          <w:b/>
        </w:rPr>
        <w:t>négatives</w:t>
      </w:r>
      <w:r w:rsidR="00C33E70" w:rsidRPr="002752A1">
        <w:rPr>
          <w:rFonts w:ascii="Arial Narrow" w:hAnsi="Arial Narrow"/>
          <w:b/>
        </w:rPr>
        <w:t xml:space="preserve"> </w:t>
      </w:r>
      <w:r w:rsidR="00C4736F" w:rsidRPr="002752A1">
        <w:rPr>
          <w:rFonts w:ascii="Arial Narrow" w:hAnsi="Arial Narrow"/>
        </w:rPr>
        <w:t xml:space="preserve">ou </w:t>
      </w:r>
      <w:r w:rsidR="006C259B" w:rsidRPr="002752A1">
        <w:rPr>
          <w:rFonts w:ascii="Arial Narrow" w:hAnsi="Arial Narrow"/>
          <w:b/>
        </w:rPr>
        <w:t>menaces</w:t>
      </w:r>
      <w:r w:rsidR="006C259B" w:rsidRPr="002752A1">
        <w:rPr>
          <w:rFonts w:ascii="Arial Narrow" w:hAnsi="Arial Narrow"/>
        </w:rPr>
        <w:t>)</w:t>
      </w:r>
      <w:r w:rsidR="00C4736F" w:rsidRPr="002752A1">
        <w:rPr>
          <w:rFonts w:ascii="Arial Narrow" w:hAnsi="Arial Narrow"/>
        </w:rPr>
        <w:t>. II s’agit donc de les repérer à travers les différentes analyses</w:t>
      </w:r>
      <w:r w:rsidR="00CD3616" w:rsidRPr="002752A1">
        <w:rPr>
          <w:rFonts w:ascii="Arial Narrow" w:hAnsi="Arial Narrow"/>
        </w:rPr>
        <w:t>,</w:t>
      </w:r>
      <w:r w:rsidR="00C4736F" w:rsidRPr="002752A1">
        <w:rPr>
          <w:rFonts w:ascii="Arial Narrow" w:hAnsi="Arial Narrow"/>
        </w:rPr>
        <w:t xml:space="preserve"> soit pour mieux les exploiter, soit pour chercher à les contourner.</w:t>
      </w:r>
      <w:r w:rsidR="003C7395" w:rsidRPr="002752A1">
        <w:rPr>
          <w:rFonts w:ascii="Arial Narrow" w:hAnsi="Arial Narrow"/>
        </w:rPr>
        <w:t xml:space="preserve"> En principe, le programme ne dispose pas de possibilité pour influencer ces facteurs ou événements.</w:t>
      </w:r>
    </w:p>
    <w:p w:rsidR="00F83D7C" w:rsidRPr="002752A1" w:rsidRDefault="003A394B" w:rsidP="00A75EF6">
      <w:pPr>
        <w:jc w:val="both"/>
        <w:rPr>
          <w:rFonts w:ascii="Arial Narrow" w:hAnsi="Arial Narrow"/>
        </w:rPr>
      </w:pPr>
      <w:r w:rsidRPr="002752A1">
        <w:rPr>
          <w:rFonts w:ascii="Arial Narrow" w:hAnsi="Arial Narrow"/>
        </w:rPr>
        <w:t>Quant au</w:t>
      </w:r>
      <w:r w:rsidR="00C33E70" w:rsidRPr="002752A1">
        <w:rPr>
          <w:rFonts w:ascii="Arial Narrow" w:hAnsi="Arial Narrow"/>
        </w:rPr>
        <w:t xml:space="preserve"> </w:t>
      </w:r>
      <w:r w:rsidRPr="002752A1">
        <w:rPr>
          <w:rFonts w:ascii="Arial Narrow" w:hAnsi="Arial Narrow"/>
          <w:b/>
        </w:rPr>
        <w:t>microenvironnement</w:t>
      </w:r>
      <w:r w:rsidRPr="002752A1">
        <w:rPr>
          <w:rFonts w:ascii="Arial Narrow" w:hAnsi="Arial Narrow"/>
        </w:rPr>
        <w:t>.</w:t>
      </w:r>
      <w:r w:rsidR="00C4736F" w:rsidRPr="002752A1">
        <w:rPr>
          <w:rFonts w:ascii="Arial Narrow" w:hAnsi="Arial Narrow"/>
        </w:rPr>
        <w:t xml:space="preserve"> il désigne </w:t>
      </w:r>
      <w:r w:rsidR="00CE7B9A" w:rsidRPr="002752A1">
        <w:rPr>
          <w:rFonts w:ascii="Arial Narrow" w:hAnsi="Arial Narrow"/>
        </w:rPr>
        <w:t xml:space="preserve">ici </w:t>
      </w:r>
      <w:r w:rsidR="00C4736F" w:rsidRPr="002752A1">
        <w:rPr>
          <w:rFonts w:ascii="Arial Narrow" w:hAnsi="Arial Narrow"/>
        </w:rPr>
        <w:t>l’ensemble des intervenants</w:t>
      </w:r>
      <w:r w:rsidR="00CE7B9A" w:rsidRPr="002752A1">
        <w:rPr>
          <w:rFonts w:ascii="Arial Narrow" w:hAnsi="Arial Narrow"/>
        </w:rPr>
        <w:t xml:space="preserve"> externes en contact direct ou indirect avec le PN-PTFM. II s’agit notamment</w:t>
      </w:r>
      <w:r w:rsidR="00CD3616" w:rsidRPr="002752A1">
        <w:rPr>
          <w:rFonts w:ascii="Arial Narrow" w:hAnsi="Arial Narrow"/>
        </w:rPr>
        <w:t xml:space="preserve"> : </w:t>
      </w:r>
      <w:r w:rsidR="00CE7B9A" w:rsidRPr="002752A1">
        <w:rPr>
          <w:rFonts w:ascii="Arial Narrow" w:hAnsi="Arial Narrow"/>
        </w:rPr>
        <w:t xml:space="preserve">des partenaires techniques étatiques, des Collectivités Territoriales, des organisations </w:t>
      </w:r>
      <w:r w:rsidR="003C7395" w:rsidRPr="002752A1">
        <w:rPr>
          <w:rFonts w:ascii="Arial Narrow" w:hAnsi="Arial Narrow"/>
        </w:rPr>
        <w:t xml:space="preserve">communautaires </w:t>
      </w:r>
      <w:r w:rsidR="00CE7B9A" w:rsidRPr="002752A1">
        <w:rPr>
          <w:rFonts w:ascii="Arial Narrow" w:hAnsi="Arial Narrow"/>
        </w:rPr>
        <w:t>de la société civile, des opérateurs économiques privés (y compris les concurrents)et des partenaires techniques et financiers</w:t>
      </w:r>
      <w:r w:rsidR="003C7395" w:rsidRPr="002752A1">
        <w:rPr>
          <w:rFonts w:ascii="Arial Narrow" w:hAnsi="Arial Narrow"/>
        </w:rPr>
        <w:t xml:space="preserve"> (PTF)</w:t>
      </w:r>
      <w:r w:rsidR="00CD3616" w:rsidRPr="002752A1">
        <w:rPr>
          <w:rFonts w:ascii="Arial Narrow" w:hAnsi="Arial Narrow"/>
        </w:rPr>
        <w:t>. Certains  de ces intervenants ont un impact positif (</w:t>
      </w:r>
      <w:r w:rsidR="00CD3616" w:rsidRPr="002752A1">
        <w:rPr>
          <w:rFonts w:ascii="Arial Narrow" w:hAnsi="Arial Narrow"/>
          <w:b/>
        </w:rPr>
        <w:t>opportunité</w:t>
      </w:r>
      <w:r w:rsidR="00CD3616" w:rsidRPr="002752A1">
        <w:rPr>
          <w:rFonts w:ascii="Arial Narrow" w:hAnsi="Arial Narrow"/>
        </w:rPr>
        <w:t>)</w:t>
      </w:r>
      <w:r w:rsidR="00F83D7C" w:rsidRPr="002752A1">
        <w:rPr>
          <w:rFonts w:ascii="Arial Narrow" w:hAnsi="Arial Narrow"/>
        </w:rPr>
        <w:t>, soit</w:t>
      </w:r>
      <w:r w:rsidR="00CD3616" w:rsidRPr="002752A1">
        <w:rPr>
          <w:rFonts w:ascii="Arial Narrow" w:hAnsi="Arial Narrow"/>
        </w:rPr>
        <w:t xml:space="preserve"> en créant la demande</w:t>
      </w:r>
      <w:r w:rsidR="00F83D7C" w:rsidRPr="002752A1">
        <w:rPr>
          <w:rFonts w:ascii="Arial Narrow" w:hAnsi="Arial Narrow"/>
        </w:rPr>
        <w:t xml:space="preserve"> de services et </w:t>
      </w:r>
      <w:r w:rsidR="003C7395" w:rsidRPr="002752A1">
        <w:rPr>
          <w:rFonts w:ascii="Arial Narrow" w:hAnsi="Arial Narrow"/>
        </w:rPr>
        <w:t xml:space="preserve">de </w:t>
      </w:r>
      <w:r w:rsidR="00F83D7C" w:rsidRPr="002752A1">
        <w:rPr>
          <w:rFonts w:ascii="Arial Narrow" w:hAnsi="Arial Narrow"/>
        </w:rPr>
        <w:t>produits, soit en fournissant des ressources. D’autres peuvent avoir un impact négatif (</w:t>
      </w:r>
      <w:r w:rsidR="00F83D7C" w:rsidRPr="002752A1">
        <w:rPr>
          <w:rFonts w:ascii="Arial Narrow" w:hAnsi="Arial Narrow"/>
          <w:b/>
        </w:rPr>
        <w:t>menace</w:t>
      </w:r>
      <w:r w:rsidR="00F83D7C" w:rsidRPr="002752A1">
        <w:rPr>
          <w:rFonts w:ascii="Arial Narrow" w:hAnsi="Arial Narrow"/>
        </w:rPr>
        <w:t>) en imposant des contraintes ou en nuisant au développement du programme.</w:t>
      </w:r>
      <w:r w:rsidR="00C33E70" w:rsidRPr="002752A1">
        <w:rPr>
          <w:rFonts w:ascii="Arial Narrow" w:hAnsi="Arial Narrow"/>
        </w:rPr>
        <w:t xml:space="preserve"> </w:t>
      </w:r>
      <w:r w:rsidR="00F83D7C" w:rsidRPr="002752A1">
        <w:rPr>
          <w:rFonts w:ascii="Arial Narrow" w:hAnsi="Arial Narrow"/>
        </w:rPr>
        <w:t xml:space="preserve">Contrairement </w:t>
      </w:r>
      <w:r w:rsidRPr="002752A1">
        <w:rPr>
          <w:rFonts w:ascii="Arial Narrow" w:hAnsi="Arial Narrow"/>
        </w:rPr>
        <w:t xml:space="preserve">au macro-environnement, les éléments du microenvironnement peuvent être influencés par </w:t>
      </w:r>
      <w:r w:rsidR="001D7BFA" w:rsidRPr="002752A1">
        <w:rPr>
          <w:rFonts w:ascii="Arial Narrow" w:hAnsi="Arial Narrow"/>
        </w:rPr>
        <w:t>le programme</w:t>
      </w:r>
      <w:r w:rsidRPr="002752A1">
        <w:rPr>
          <w:rFonts w:ascii="Arial Narrow" w:hAnsi="Arial Narrow"/>
        </w:rPr>
        <w:t>.</w:t>
      </w:r>
    </w:p>
    <w:p w:rsidR="00D07948" w:rsidRPr="002752A1" w:rsidRDefault="001D7BFA" w:rsidP="00A75EF6">
      <w:pPr>
        <w:jc w:val="both"/>
        <w:rPr>
          <w:rFonts w:ascii="Arial Narrow" w:hAnsi="Arial Narrow"/>
        </w:rPr>
      </w:pPr>
      <w:r w:rsidRPr="002752A1">
        <w:rPr>
          <w:rFonts w:ascii="Arial Narrow" w:hAnsi="Arial Narrow"/>
        </w:rPr>
        <w:t>Le contexte environnemental externe du PN-PTFM est donc constitué de l’ensemble des conditions et des facteurs extérieurs qui peuvent affecter positivement</w:t>
      </w:r>
      <w:r w:rsidR="00D07948" w:rsidRPr="002752A1">
        <w:rPr>
          <w:rFonts w:ascii="Arial Narrow" w:hAnsi="Arial Narrow"/>
        </w:rPr>
        <w:t xml:space="preserve"> ou négativement sa vie, ses orientations, ses structures et son développement, en un mot son avenir.</w:t>
      </w:r>
    </w:p>
    <w:p w:rsidR="00C4736F" w:rsidRPr="002752A1" w:rsidRDefault="00D07948" w:rsidP="00A75EF6">
      <w:pPr>
        <w:jc w:val="both"/>
        <w:rPr>
          <w:rFonts w:ascii="Arial Narrow" w:hAnsi="Arial Narrow"/>
        </w:rPr>
      </w:pPr>
      <w:r w:rsidRPr="002752A1">
        <w:rPr>
          <w:rFonts w:ascii="Arial Narrow" w:hAnsi="Arial Narrow"/>
        </w:rPr>
        <w:t xml:space="preserve">Dans les tableaux qui suivent, nous avons procédé à l’analyse </w:t>
      </w:r>
      <w:r w:rsidR="00551726" w:rsidRPr="002752A1">
        <w:rPr>
          <w:rFonts w:ascii="Arial Narrow" w:hAnsi="Arial Narrow"/>
        </w:rPr>
        <w:t>d</w:t>
      </w:r>
      <w:r w:rsidRPr="002752A1">
        <w:rPr>
          <w:rFonts w:ascii="Arial Narrow" w:hAnsi="Arial Narrow"/>
        </w:rPr>
        <w:t xml:space="preserve">es éléments du macro-environnement (ou </w:t>
      </w:r>
      <w:r w:rsidRPr="002752A1">
        <w:rPr>
          <w:rFonts w:ascii="Arial Narrow" w:hAnsi="Arial Narrow"/>
          <w:b/>
        </w:rPr>
        <w:t>facteurs</w:t>
      </w:r>
      <w:r w:rsidRPr="002752A1">
        <w:rPr>
          <w:rFonts w:ascii="Arial Narrow" w:hAnsi="Arial Narrow"/>
        </w:rPr>
        <w:t>) et du microenvironnement (</w:t>
      </w:r>
      <w:r w:rsidRPr="002752A1">
        <w:rPr>
          <w:rFonts w:ascii="Arial Narrow" w:hAnsi="Arial Narrow"/>
          <w:b/>
        </w:rPr>
        <w:t>ou acteurs</w:t>
      </w:r>
      <w:r w:rsidRPr="002752A1">
        <w:rPr>
          <w:rFonts w:ascii="Arial Narrow" w:hAnsi="Arial Narrow"/>
        </w:rPr>
        <w:t>).</w:t>
      </w:r>
      <w:r w:rsidR="00551726" w:rsidRPr="002752A1">
        <w:rPr>
          <w:rFonts w:ascii="Arial Narrow" w:hAnsi="Arial Narrow"/>
        </w:rPr>
        <w:t xml:space="preserve"> A partir des opportunités et des menaces</w:t>
      </w:r>
      <w:r w:rsidR="00924C8A" w:rsidRPr="002752A1">
        <w:rPr>
          <w:rFonts w:ascii="Arial Narrow" w:hAnsi="Arial Narrow"/>
        </w:rPr>
        <w:t>,</w:t>
      </w:r>
      <w:r w:rsidR="00551726" w:rsidRPr="002752A1">
        <w:rPr>
          <w:rFonts w:ascii="Arial Narrow" w:hAnsi="Arial Narrow"/>
        </w:rPr>
        <w:t xml:space="preserve"> nous avons identifiés les options stratégiques </w:t>
      </w:r>
      <w:r w:rsidR="00924C8A" w:rsidRPr="002752A1">
        <w:rPr>
          <w:rFonts w:ascii="Arial Narrow" w:hAnsi="Arial Narrow"/>
        </w:rPr>
        <w:t xml:space="preserve">prioritaires </w:t>
      </w:r>
      <w:r w:rsidR="00551726" w:rsidRPr="002752A1">
        <w:rPr>
          <w:rFonts w:ascii="Arial Narrow" w:hAnsi="Arial Narrow"/>
        </w:rPr>
        <w:t>(ou cibles stratégiques)</w:t>
      </w:r>
      <w:r w:rsidR="00924C8A" w:rsidRPr="002752A1">
        <w:rPr>
          <w:rFonts w:ascii="Arial Narrow" w:hAnsi="Arial Narrow"/>
        </w:rPr>
        <w:t xml:space="preserve"> nécessaires au montage du nouveau cadre institutionnel du programme.</w:t>
      </w:r>
    </w:p>
    <w:p w:rsidR="004B233A" w:rsidRPr="002752A1" w:rsidRDefault="00890292" w:rsidP="009E4136">
      <w:pPr>
        <w:pStyle w:val="Titre4"/>
        <w:jc w:val="both"/>
        <w:rPr>
          <w:rFonts w:ascii="Arial Narrow" w:hAnsi="Arial Narrow"/>
          <w:color w:val="auto"/>
        </w:rPr>
      </w:pPr>
      <w:r w:rsidRPr="002752A1">
        <w:rPr>
          <w:rFonts w:ascii="Arial Narrow" w:hAnsi="Arial Narrow"/>
          <w:color w:val="auto"/>
        </w:rPr>
        <w:t xml:space="preserve">3.1.2.1 </w:t>
      </w:r>
      <w:r w:rsidR="004B233A" w:rsidRPr="002752A1">
        <w:rPr>
          <w:rFonts w:ascii="Arial Narrow" w:hAnsi="Arial Narrow"/>
          <w:color w:val="auto"/>
        </w:rPr>
        <w:t xml:space="preserve">Analyse des facteurs </w:t>
      </w:r>
      <w:r w:rsidR="00D07948" w:rsidRPr="002752A1">
        <w:rPr>
          <w:rFonts w:ascii="Arial Narrow" w:hAnsi="Arial Narrow"/>
          <w:color w:val="auto"/>
        </w:rPr>
        <w:t xml:space="preserve">et leur impact sur le PN-PTFM </w:t>
      </w:r>
      <w:r w:rsidR="004B233A" w:rsidRPr="002752A1">
        <w:rPr>
          <w:rFonts w:ascii="Arial Narrow" w:hAnsi="Arial Narrow"/>
          <w:color w:val="auto"/>
        </w:rPr>
        <w:t xml:space="preserve">: </w:t>
      </w:r>
    </w:p>
    <w:p w:rsidR="0051414A" w:rsidRPr="002752A1" w:rsidRDefault="0051414A" w:rsidP="009E4136">
      <w:pPr>
        <w:pStyle w:val="Titre4"/>
        <w:jc w:val="both"/>
        <w:rPr>
          <w:rFonts w:ascii="Arial Narrow" w:hAnsi="Arial Narrow"/>
          <w:color w:val="auto"/>
        </w:rPr>
        <w:sectPr w:rsidR="0051414A" w:rsidRPr="002752A1" w:rsidSect="0051414A">
          <w:pgSz w:w="11906" w:h="16838"/>
          <w:pgMar w:top="1440" w:right="1440" w:bottom="1440" w:left="1440" w:header="709" w:footer="709" w:gutter="0"/>
          <w:cols w:space="708"/>
          <w:docGrid w:linePitch="360"/>
        </w:sectPr>
      </w:pPr>
    </w:p>
    <w:p w:rsidR="003B535D" w:rsidRPr="002752A1" w:rsidRDefault="003B535D" w:rsidP="003B535D">
      <w:pPr>
        <w:pStyle w:val="Lgende"/>
        <w:spacing w:after="0"/>
        <w:rPr>
          <w:rFonts w:ascii="Arial Narrow" w:hAnsi="Arial Narrow" w:cs="Arial"/>
          <w:color w:val="auto"/>
          <w:sz w:val="22"/>
          <w:szCs w:val="22"/>
        </w:rPr>
      </w:pPr>
      <w:bookmarkStart w:id="35" w:name="_Toc509668099"/>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3</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Relatif à l’analyse des facteurs et leur impact sur le PN-PTFM :</w:t>
      </w:r>
      <w:bookmarkEnd w:id="35"/>
    </w:p>
    <w:tbl>
      <w:tblPr>
        <w:tblStyle w:val="Grilledutableau"/>
        <w:tblW w:w="5000" w:type="pct"/>
        <w:jc w:val="center"/>
        <w:tblLook w:val="04A0"/>
      </w:tblPr>
      <w:tblGrid>
        <w:gridCol w:w="2362"/>
        <w:gridCol w:w="1753"/>
        <w:gridCol w:w="2147"/>
        <w:gridCol w:w="1713"/>
        <w:gridCol w:w="1994"/>
        <w:gridCol w:w="1912"/>
        <w:gridCol w:w="2293"/>
      </w:tblGrid>
      <w:tr w:rsidR="006B15E3" w:rsidRPr="002752A1" w:rsidTr="00336977">
        <w:trPr>
          <w:tblHeader/>
          <w:jc w:val="center"/>
        </w:trPr>
        <w:tc>
          <w:tcPr>
            <w:tcW w:w="833" w:type="pct"/>
            <w:shd w:val="clear" w:color="auto" w:fill="C6D9F1" w:themeFill="text2" w:themeFillTint="33"/>
          </w:tcPr>
          <w:p w:rsidR="006B15E3" w:rsidRPr="002752A1" w:rsidRDefault="006B15E3" w:rsidP="003B535D">
            <w:pPr>
              <w:rPr>
                <w:rFonts w:ascii="Arial Narrow" w:hAnsi="Arial Narrow" w:cs="Times New Roman"/>
                <w:b/>
              </w:rPr>
            </w:pPr>
            <w:r w:rsidRPr="002752A1">
              <w:rPr>
                <w:rFonts w:ascii="Arial Narrow" w:hAnsi="Arial Narrow" w:cs="Times New Roman"/>
                <w:b/>
              </w:rPr>
              <w:t>Facteurs majeurs</w:t>
            </w:r>
          </w:p>
        </w:tc>
        <w:tc>
          <w:tcPr>
            <w:tcW w:w="618" w:type="pc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Catégorie</w:t>
            </w:r>
          </w:p>
          <w:p w:rsidR="006B15E3" w:rsidRPr="002752A1" w:rsidRDefault="006B15E3" w:rsidP="006B15E3">
            <w:pPr>
              <w:rPr>
                <w:rFonts w:ascii="Arial Narrow" w:hAnsi="Arial Narrow" w:cs="Times New Roman"/>
                <w:b/>
              </w:rPr>
            </w:pPr>
            <w:r w:rsidRPr="002752A1">
              <w:rPr>
                <w:rFonts w:ascii="Arial Narrow" w:hAnsi="Arial Narrow" w:cs="Times New Roman"/>
                <w:b/>
              </w:rPr>
              <w:t xml:space="preserve"> de facteurs</w:t>
            </w:r>
          </w:p>
        </w:tc>
        <w:tc>
          <w:tcPr>
            <w:tcW w:w="757" w:type="pc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Influence du facteur sur le PN-PTFM</w:t>
            </w:r>
          </w:p>
        </w:tc>
        <w:tc>
          <w:tcPr>
            <w:tcW w:w="604" w:type="pc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Importance du facteur (forte, moyenne, faible) sur le PN-PTFM</w:t>
            </w:r>
          </w:p>
        </w:tc>
        <w:tc>
          <w:tcPr>
            <w:tcW w:w="703" w:type="pc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Opportunité pour le PN-PTFM</w:t>
            </w:r>
          </w:p>
        </w:tc>
        <w:tc>
          <w:tcPr>
            <w:tcW w:w="674" w:type="pc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Menace pour le PN-PTFM</w:t>
            </w:r>
          </w:p>
        </w:tc>
        <w:tc>
          <w:tcPr>
            <w:tcW w:w="809" w:type="pc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Pos</w:t>
            </w:r>
            <w:r w:rsidR="00A75EF6" w:rsidRPr="002752A1">
              <w:rPr>
                <w:rFonts w:ascii="Arial Narrow" w:hAnsi="Arial Narrow" w:cs="Times New Roman"/>
                <w:b/>
              </w:rPr>
              <w:t>sibilité d’actions  (ou options</w:t>
            </w:r>
            <w:r w:rsidRPr="002752A1">
              <w:rPr>
                <w:rFonts w:ascii="Arial Narrow" w:hAnsi="Arial Narrow" w:cs="Times New Roman"/>
                <w:b/>
              </w:rPr>
              <w:t xml:space="preserve"> stratégiques</w:t>
            </w:r>
            <w:r w:rsidR="00A75EF6" w:rsidRPr="002752A1">
              <w:rPr>
                <w:rFonts w:ascii="Arial Narrow" w:hAnsi="Arial Narrow" w:cs="Times New Roman"/>
                <w:b/>
              </w:rPr>
              <w:t>)</w:t>
            </w:r>
            <w:r w:rsidRPr="002752A1">
              <w:rPr>
                <w:rFonts w:ascii="Arial Narrow" w:hAnsi="Arial Narrow" w:cs="Times New Roman"/>
                <w:b/>
              </w:rPr>
              <w:t xml:space="preserve"> pour influencer ce facteur</w:t>
            </w:r>
          </w:p>
          <w:p w:rsidR="006B15E3" w:rsidRPr="002752A1" w:rsidRDefault="006B15E3" w:rsidP="006B15E3">
            <w:pPr>
              <w:rPr>
                <w:rFonts w:ascii="Arial Narrow" w:hAnsi="Arial Narrow" w:cs="Times New Roman"/>
                <w:b/>
              </w:rPr>
            </w:pPr>
          </w:p>
        </w:tc>
      </w:tr>
      <w:tr w:rsidR="006B15E3" w:rsidRPr="002752A1" w:rsidTr="00336977">
        <w:trPr>
          <w:jc w:val="center"/>
        </w:trPr>
        <w:tc>
          <w:tcPr>
            <w:tcW w:w="833"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eastAsia="Times New Roman" w:hAnsi="Arial Narrow" w:cs="Times New Roman"/>
              </w:rPr>
              <w:t>1. Cadre stratégique pour la Relance Economique et le Développement Durable (CREDD 2012-2017)/ODD</w:t>
            </w:r>
          </w:p>
        </w:tc>
        <w:tc>
          <w:tcPr>
            <w:tcW w:w="618"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 xml:space="preserve">Politique </w:t>
            </w:r>
          </w:p>
        </w:tc>
        <w:tc>
          <w:tcPr>
            <w:tcW w:w="757"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rPr>
              <w:t>Engagements internationaux, régionaux, sous régionaux et nationaux de l’Etat</w:t>
            </w:r>
          </w:p>
        </w:tc>
        <w:tc>
          <w:tcPr>
            <w:tcW w:w="604"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 xml:space="preserve">Forte </w:t>
            </w:r>
          </w:p>
        </w:tc>
        <w:tc>
          <w:tcPr>
            <w:tcW w:w="703"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 xml:space="preserve">Engagements et accompagnement des PTF </w:t>
            </w:r>
          </w:p>
        </w:tc>
        <w:tc>
          <w:tcPr>
            <w:tcW w:w="674" w:type="pct"/>
            <w:shd w:val="clear" w:color="auto" w:fill="FFFFFF" w:themeFill="background1"/>
          </w:tcPr>
          <w:p w:rsidR="006B15E3" w:rsidRPr="002752A1" w:rsidRDefault="00866EC5" w:rsidP="006B15E3">
            <w:pPr>
              <w:jc w:val="both"/>
              <w:rPr>
                <w:rFonts w:ascii="Arial Narrow" w:hAnsi="Arial Narrow" w:cs="Times New Roman"/>
              </w:rPr>
            </w:pPr>
            <w:r w:rsidRPr="002752A1">
              <w:rPr>
                <w:rFonts w:ascii="Arial Narrow" w:hAnsi="Arial Narrow" w:cs="Times New Roman"/>
              </w:rPr>
              <w:t xml:space="preserve">Insuffisance </w:t>
            </w:r>
            <w:r w:rsidR="006B15E3" w:rsidRPr="002752A1">
              <w:rPr>
                <w:rFonts w:ascii="Arial Narrow" w:hAnsi="Arial Narrow" w:cs="Times New Roman"/>
              </w:rPr>
              <w:t>de volonté de politique ;</w:t>
            </w:r>
          </w:p>
          <w:p w:rsidR="006B15E3" w:rsidRPr="002752A1" w:rsidRDefault="006B15E3" w:rsidP="006B15E3">
            <w:pPr>
              <w:jc w:val="both"/>
              <w:rPr>
                <w:rFonts w:ascii="Arial Narrow" w:hAnsi="Arial Narrow" w:cs="Times New Roman"/>
              </w:rPr>
            </w:pPr>
            <w:r w:rsidRPr="002752A1">
              <w:rPr>
                <w:rFonts w:ascii="Arial Narrow" w:hAnsi="Arial Narrow" w:cs="Times New Roman"/>
              </w:rPr>
              <w:t>l’instabilité politique ; la mauvaise gouvernance</w:t>
            </w:r>
          </w:p>
        </w:tc>
        <w:tc>
          <w:tcPr>
            <w:tcW w:w="809" w:type="pct"/>
            <w:shd w:val="clear" w:color="auto" w:fill="FFFFFF" w:themeFill="background1"/>
          </w:tcPr>
          <w:p w:rsidR="00334253" w:rsidRPr="002752A1" w:rsidRDefault="00334253" w:rsidP="006B15E3">
            <w:pPr>
              <w:jc w:val="both"/>
              <w:rPr>
                <w:rFonts w:ascii="Arial Narrow" w:hAnsi="Arial Narrow" w:cs="Times New Roman"/>
              </w:rPr>
            </w:pPr>
            <w:r w:rsidRPr="002752A1">
              <w:rPr>
                <w:rFonts w:ascii="Arial Narrow" w:hAnsi="Arial Narrow" w:cs="Times New Roman"/>
              </w:rPr>
              <w:t>Plaidoyer/lobbying auprès des autorités politiques et les PTF;</w:t>
            </w:r>
          </w:p>
          <w:p w:rsidR="006B15E3" w:rsidRPr="002752A1" w:rsidRDefault="006B15E3" w:rsidP="006B15E3">
            <w:pPr>
              <w:jc w:val="both"/>
              <w:rPr>
                <w:rFonts w:ascii="Arial Narrow" w:hAnsi="Arial Narrow" w:cs="Times New Roman"/>
              </w:rPr>
            </w:pPr>
            <w:r w:rsidRPr="002752A1">
              <w:rPr>
                <w:rFonts w:ascii="Arial Narrow" w:hAnsi="Arial Narrow" w:cs="Times New Roman"/>
              </w:rPr>
              <w:t xml:space="preserve">Animation des cadres de concertations </w:t>
            </w:r>
          </w:p>
        </w:tc>
      </w:tr>
      <w:tr w:rsidR="006B15E3" w:rsidRPr="002752A1" w:rsidTr="00336977">
        <w:trPr>
          <w:jc w:val="center"/>
        </w:trPr>
        <w:tc>
          <w:tcPr>
            <w:tcW w:w="833" w:type="pct"/>
            <w:shd w:val="clear" w:color="auto" w:fill="FFFFFF" w:themeFill="background1"/>
          </w:tcPr>
          <w:p w:rsidR="006B15E3" w:rsidRPr="002752A1" w:rsidRDefault="006B15E3" w:rsidP="006B15E3">
            <w:pPr>
              <w:jc w:val="both"/>
              <w:rPr>
                <w:rFonts w:ascii="Arial Narrow" w:eastAsia="Times New Roman" w:hAnsi="Arial Narrow" w:cs="Times New Roman"/>
                <w:iCs/>
              </w:rPr>
            </w:pPr>
            <w:r w:rsidRPr="002752A1">
              <w:rPr>
                <w:rFonts w:ascii="Arial Narrow" w:eastAsia="Times New Roman" w:hAnsi="Arial Narrow" w:cs="Times New Roman"/>
              </w:rPr>
              <w:t>2. Initiative mondiale « Energie Durable pour Tous</w:t>
            </w:r>
            <w:r w:rsidR="00334253" w:rsidRPr="002752A1">
              <w:rPr>
                <w:rFonts w:ascii="Arial Narrow" w:eastAsia="Times New Roman" w:hAnsi="Arial Narrow" w:cs="Times New Roman"/>
              </w:rPr>
              <w:t> »</w:t>
            </w:r>
            <w:r w:rsidRPr="002752A1">
              <w:rPr>
                <w:rFonts w:ascii="Arial Narrow" w:eastAsia="Times New Roman" w:hAnsi="Arial Narrow" w:cs="Times New Roman"/>
              </w:rPr>
              <w:t xml:space="preserve"> (SE4ALL) </w:t>
            </w:r>
          </w:p>
        </w:tc>
        <w:tc>
          <w:tcPr>
            <w:tcW w:w="618"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 xml:space="preserve">Politique </w:t>
            </w:r>
          </w:p>
        </w:tc>
        <w:tc>
          <w:tcPr>
            <w:tcW w:w="757"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Définition des grandes orientations en matière de production et d’accès à l’énergie durable</w:t>
            </w:r>
          </w:p>
        </w:tc>
        <w:tc>
          <w:tcPr>
            <w:tcW w:w="604"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 xml:space="preserve">Forte </w:t>
            </w:r>
          </w:p>
        </w:tc>
        <w:tc>
          <w:tcPr>
            <w:tcW w:w="703"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 xml:space="preserve">Engagements en faveur de l’énergie propre pour tous </w:t>
            </w:r>
          </w:p>
        </w:tc>
        <w:tc>
          <w:tcPr>
            <w:tcW w:w="674"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 xml:space="preserve">Limites des capacités techniques et technologiques </w:t>
            </w:r>
          </w:p>
        </w:tc>
        <w:tc>
          <w:tcPr>
            <w:tcW w:w="809" w:type="pct"/>
            <w:shd w:val="clear" w:color="auto" w:fill="FFFFFF" w:themeFill="background1"/>
          </w:tcPr>
          <w:p w:rsidR="006B15E3" w:rsidRPr="002752A1" w:rsidRDefault="001728FE" w:rsidP="006B15E3">
            <w:pPr>
              <w:jc w:val="both"/>
              <w:rPr>
                <w:rFonts w:ascii="Arial Narrow" w:hAnsi="Arial Narrow" w:cs="Times New Roman"/>
              </w:rPr>
            </w:pPr>
            <w:r w:rsidRPr="002752A1">
              <w:rPr>
                <w:rFonts w:ascii="Arial Narrow" w:hAnsi="Arial Narrow" w:cs="Times New Roman"/>
              </w:rPr>
              <w:t>Recherche-</w:t>
            </w:r>
            <w:r w:rsidR="006B15E3" w:rsidRPr="002752A1">
              <w:rPr>
                <w:rFonts w:ascii="Arial Narrow" w:hAnsi="Arial Narrow" w:cs="Times New Roman"/>
              </w:rPr>
              <w:t>Action en matière d’énergie durable</w:t>
            </w:r>
          </w:p>
        </w:tc>
      </w:tr>
      <w:tr w:rsidR="006B15E3" w:rsidRPr="002752A1" w:rsidTr="00336977">
        <w:trPr>
          <w:jc w:val="center"/>
        </w:trPr>
        <w:tc>
          <w:tcPr>
            <w:tcW w:w="833" w:type="pct"/>
            <w:shd w:val="clear" w:color="auto" w:fill="FFFFFF" w:themeFill="background1"/>
          </w:tcPr>
          <w:p w:rsidR="006B15E3" w:rsidRPr="002752A1" w:rsidRDefault="006B15E3" w:rsidP="006B15E3">
            <w:pPr>
              <w:jc w:val="both"/>
              <w:rPr>
                <w:rFonts w:ascii="Arial Narrow" w:eastAsia="Times New Roman" w:hAnsi="Arial Narrow" w:cs="Times New Roman"/>
                <w:iCs/>
              </w:rPr>
            </w:pPr>
            <w:r w:rsidRPr="002752A1">
              <w:rPr>
                <w:rFonts w:ascii="Arial Narrow" w:eastAsia="Calibri" w:hAnsi="Arial Narrow" w:cs="Times New Roman"/>
              </w:rPr>
              <w:t>3. Plan d’Actions Prioritaire des Nations Unies pour le Nord-Mali</w:t>
            </w:r>
          </w:p>
        </w:tc>
        <w:tc>
          <w:tcPr>
            <w:tcW w:w="618"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 xml:space="preserve">Politique </w:t>
            </w:r>
          </w:p>
        </w:tc>
        <w:tc>
          <w:tcPr>
            <w:tcW w:w="757"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Définition des orientations de  développement socioéconomique pour le Nord-Mali</w:t>
            </w:r>
          </w:p>
        </w:tc>
        <w:tc>
          <w:tcPr>
            <w:tcW w:w="604"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 xml:space="preserve">Forte </w:t>
            </w:r>
          </w:p>
        </w:tc>
        <w:tc>
          <w:tcPr>
            <w:tcW w:w="703"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Engagements en faveur du développement socioéconomique pour le Nord-Mali</w:t>
            </w:r>
          </w:p>
        </w:tc>
        <w:tc>
          <w:tcPr>
            <w:tcW w:w="674" w:type="pct"/>
            <w:shd w:val="clear" w:color="auto" w:fill="FFFFFF" w:themeFill="background1"/>
          </w:tcPr>
          <w:p w:rsidR="006B15E3" w:rsidRPr="002752A1" w:rsidRDefault="006B15E3" w:rsidP="006B15E3">
            <w:pPr>
              <w:jc w:val="both"/>
              <w:rPr>
                <w:rFonts w:ascii="Arial Narrow" w:hAnsi="Arial Narrow" w:cs="Times New Roman"/>
              </w:rPr>
            </w:pPr>
            <w:r w:rsidRPr="002752A1">
              <w:rPr>
                <w:rFonts w:ascii="Arial Narrow" w:hAnsi="Arial Narrow" w:cs="Times New Roman"/>
              </w:rPr>
              <w:t xml:space="preserve">L’instabilité politique ; l’insécurité </w:t>
            </w:r>
          </w:p>
        </w:tc>
        <w:tc>
          <w:tcPr>
            <w:tcW w:w="809" w:type="pct"/>
            <w:shd w:val="clear" w:color="auto" w:fill="FFFFFF" w:themeFill="background1"/>
          </w:tcPr>
          <w:p w:rsidR="006B15E3" w:rsidRPr="002752A1" w:rsidRDefault="006B15E3" w:rsidP="001728FE">
            <w:pPr>
              <w:jc w:val="both"/>
              <w:rPr>
                <w:rFonts w:ascii="Arial Narrow" w:hAnsi="Arial Narrow" w:cs="Times New Roman"/>
              </w:rPr>
            </w:pPr>
            <w:r w:rsidRPr="002752A1">
              <w:rPr>
                <w:rFonts w:ascii="Arial Narrow" w:hAnsi="Arial Narrow" w:cs="Times New Roman"/>
              </w:rPr>
              <w:t>L’applicatio</w:t>
            </w:r>
            <w:r w:rsidR="001728FE" w:rsidRPr="002752A1">
              <w:rPr>
                <w:rFonts w:ascii="Arial Narrow" w:hAnsi="Arial Narrow" w:cs="Times New Roman"/>
              </w:rPr>
              <w:t>n de l’Accord pour la R</w:t>
            </w:r>
            <w:r w:rsidRPr="002752A1">
              <w:rPr>
                <w:rFonts w:ascii="Arial Narrow" w:hAnsi="Arial Narrow" w:cs="Times New Roman"/>
              </w:rPr>
              <w:t xml:space="preserve">éconciliation et la </w:t>
            </w:r>
            <w:r w:rsidR="001728FE" w:rsidRPr="002752A1">
              <w:rPr>
                <w:rFonts w:ascii="Arial Narrow" w:hAnsi="Arial Narrow" w:cs="Times New Roman"/>
              </w:rPr>
              <w:t>Paix issu du P</w:t>
            </w:r>
            <w:r w:rsidRPr="002752A1">
              <w:rPr>
                <w:rFonts w:ascii="Arial Narrow" w:hAnsi="Arial Narrow" w:cs="Times New Roman"/>
              </w:rPr>
              <w:t xml:space="preserve">rocessus d’Alger </w:t>
            </w:r>
          </w:p>
        </w:tc>
      </w:tr>
      <w:tr w:rsidR="006B15E3" w:rsidRPr="002752A1" w:rsidTr="00336977">
        <w:trPr>
          <w:jc w:val="center"/>
        </w:trPr>
        <w:tc>
          <w:tcPr>
            <w:tcW w:w="833" w:type="pct"/>
            <w:shd w:val="clear" w:color="auto" w:fill="FFFFFF" w:themeFill="background1"/>
          </w:tcPr>
          <w:p w:rsidR="006B15E3" w:rsidRPr="002752A1" w:rsidRDefault="00866EC5" w:rsidP="006B15E3">
            <w:pPr>
              <w:rPr>
                <w:rFonts w:ascii="Arial Narrow" w:eastAsia="Times New Roman" w:hAnsi="Arial Narrow" w:cs="Times New Roman"/>
                <w:iCs/>
              </w:rPr>
            </w:pPr>
            <w:r w:rsidRPr="002752A1">
              <w:rPr>
                <w:rFonts w:ascii="Arial Narrow" w:eastAsia="Times New Roman" w:hAnsi="Arial Narrow" w:cs="Times New Roman"/>
                <w:lang w:eastAsia="ar-SA"/>
              </w:rPr>
              <w:t>4. Programme d’A</w:t>
            </w:r>
            <w:r w:rsidR="006B15E3" w:rsidRPr="002752A1">
              <w:rPr>
                <w:rFonts w:ascii="Arial Narrow" w:eastAsia="Times New Roman" w:hAnsi="Arial Narrow" w:cs="Times New Roman"/>
                <w:lang w:eastAsia="ar-SA"/>
              </w:rPr>
              <w:t>ctions du Gouvernement (PAG 2013-2018)</w:t>
            </w:r>
          </w:p>
        </w:tc>
        <w:tc>
          <w:tcPr>
            <w:tcW w:w="618"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Politique </w:t>
            </w:r>
          </w:p>
        </w:tc>
        <w:tc>
          <w:tcPr>
            <w:tcW w:w="757"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Définition Orientations du gouvernement pour le développement socioéconomique</w:t>
            </w:r>
          </w:p>
        </w:tc>
        <w:tc>
          <w:tcPr>
            <w:tcW w:w="60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70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Mobilisation des ressources nécessaires à la mise en œuvre des actions prioritaires </w:t>
            </w:r>
          </w:p>
        </w:tc>
        <w:tc>
          <w:tcPr>
            <w:tcW w:w="67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Déficit dans la mobilisation des ressources de l’Etat et des partenaires</w:t>
            </w:r>
          </w:p>
        </w:tc>
        <w:tc>
          <w:tcPr>
            <w:tcW w:w="809"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Mise en confiance des partenaires ; diversification des sources de financements</w:t>
            </w:r>
          </w:p>
        </w:tc>
      </w:tr>
      <w:tr w:rsidR="006B15E3" w:rsidRPr="002752A1" w:rsidTr="00336977">
        <w:trPr>
          <w:jc w:val="center"/>
        </w:trPr>
        <w:tc>
          <w:tcPr>
            <w:tcW w:w="83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eastAsia="Times New Roman" w:hAnsi="Arial Narrow" w:cs="Times New Roman"/>
                <w:iCs/>
              </w:rPr>
              <w:t>5. Politique de décentralisation </w:t>
            </w:r>
            <w:r w:rsidR="00866EC5" w:rsidRPr="002752A1">
              <w:rPr>
                <w:rFonts w:ascii="Arial Narrow" w:eastAsia="Times New Roman" w:hAnsi="Arial Narrow" w:cs="Times New Roman"/>
                <w:iCs/>
              </w:rPr>
              <w:t>et de régionalisation</w:t>
            </w:r>
          </w:p>
        </w:tc>
        <w:tc>
          <w:tcPr>
            <w:tcW w:w="618"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Politique </w:t>
            </w:r>
          </w:p>
        </w:tc>
        <w:tc>
          <w:tcPr>
            <w:tcW w:w="757"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rPr>
              <w:t>Définition du mode de gouvernance du développement local</w:t>
            </w:r>
          </w:p>
        </w:tc>
        <w:tc>
          <w:tcPr>
            <w:tcW w:w="60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703" w:type="pct"/>
            <w:shd w:val="clear" w:color="auto" w:fill="FFFFFF" w:themeFill="background1"/>
          </w:tcPr>
          <w:p w:rsidR="006B15E3" w:rsidRPr="002752A1" w:rsidRDefault="006B15E3" w:rsidP="006B15E3">
            <w:pPr>
              <w:rPr>
                <w:rFonts w:ascii="Arial Narrow" w:hAnsi="Arial Narrow"/>
              </w:rPr>
            </w:pPr>
            <w:r w:rsidRPr="002752A1">
              <w:rPr>
                <w:rFonts w:ascii="Arial Narrow" w:hAnsi="Arial Narrow"/>
              </w:rPr>
              <w:t>La démocratie participative ;</w:t>
            </w:r>
          </w:p>
          <w:p w:rsidR="006B15E3" w:rsidRPr="002752A1" w:rsidRDefault="006B15E3" w:rsidP="006B15E3">
            <w:pPr>
              <w:rPr>
                <w:rFonts w:ascii="Arial Narrow" w:hAnsi="Arial Narrow"/>
              </w:rPr>
            </w:pPr>
            <w:r w:rsidRPr="002752A1">
              <w:rPr>
                <w:rFonts w:ascii="Arial Narrow" w:hAnsi="Arial Narrow"/>
              </w:rPr>
              <w:t>La Maîtrise d’Ouvrage </w:t>
            </w:r>
            <w:r w:rsidR="00866EC5" w:rsidRPr="002752A1">
              <w:rPr>
                <w:rFonts w:ascii="Arial Narrow" w:hAnsi="Arial Narrow"/>
              </w:rPr>
              <w:t>aux CT</w:t>
            </w:r>
            <w:r w:rsidRPr="002752A1">
              <w:rPr>
                <w:rFonts w:ascii="Arial Narrow" w:hAnsi="Arial Narrow"/>
              </w:rPr>
              <w:t>;</w:t>
            </w:r>
          </w:p>
          <w:p w:rsidR="006B15E3" w:rsidRPr="002752A1" w:rsidRDefault="006B15E3" w:rsidP="006B15E3">
            <w:pPr>
              <w:rPr>
                <w:rFonts w:ascii="Arial Narrow" w:hAnsi="Arial Narrow"/>
              </w:rPr>
            </w:pPr>
            <w:r w:rsidRPr="002752A1">
              <w:rPr>
                <w:rFonts w:ascii="Arial Narrow" w:hAnsi="Arial Narrow"/>
              </w:rPr>
              <w:t>Le contrôle citoyen ;</w:t>
            </w:r>
          </w:p>
          <w:p w:rsidR="006B15E3" w:rsidRPr="002752A1" w:rsidRDefault="006B15E3" w:rsidP="006B15E3">
            <w:pPr>
              <w:rPr>
                <w:rFonts w:ascii="Arial Narrow" w:hAnsi="Arial Narrow" w:cs="Times New Roman"/>
              </w:rPr>
            </w:pPr>
            <w:r w:rsidRPr="002752A1">
              <w:rPr>
                <w:rFonts w:ascii="Arial Narrow" w:hAnsi="Arial Narrow"/>
              </w:rPr>
              <w:t>La redevabilité</w:t>
            </w:r>
          </w:p>
        </w:tc>
        <w:tc>
          <w:tcPr>
            <w:tcW w:w="67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rPr>
              <w:t>Le retard dans le transfert des ressources de l’Etat aux CT ; les limites dans les capacités de la maitrise d’ouvrage</w:t>
            </w:r>
          </w:p>
        </w:tc>
        <w:tc>
          <w:tcPr>
            <w:tcW w:w="809" w:type="pct"/>
            <w:shd w:val="clear" w:color="auto" w:fill="FFFFFF" w:themeFill="background1"/>
          </w:tcPr>
          <w:p w:rsidR="006B15E3" w:rsidRPr="002752A1" w:rsidRDefault="006B15E3" w:rsidP="006B15E3">
            <w:pPr>
              <w:rPr>
                <w:rFonts w:ascii="Arial Narrow" w:hAnsi="Arial Narrow"/>
              </w:rPr>
            </w:pPr>
            <w:r w:rsidRPr="002752A1">
              <w:rPr>
                <w:rFonts w:ascii="Arial Narrow" w:hAnsi="Arial Narrow" w:cs="Times New Roman"/>
              </w:rPr>
              <w:t xml:space="preserve">Rendre effectif </w:t>
            </w:r>
            <w:r w:rsidRPr="002752A1">
              <w:rPr>
                <w:rFonts w:ascii="Arial Narrow" w:hAnsi="Arial Narrow"/>
              </w:rPr>
              <w:t>le transfert des compétences et des ressources de l’Etat aux CT ;</w:t>
            </w:r>
          </w:p>
          <w:p w:rsidR="006B15E3" w:rsidRPr="002752A1" w:rsidRDefault="006B15E3" w:rsidP="006B15E3">
            <w:pPr>
              <w:rPr>
                <w:rFonts w:ascii="Arial Narrow" w:hAnsi="Arial Narrow" w:cs="Times New Roman"/>
              </w:rPr>
            </w:pPr>
            <w:r w:rsidRPr="002752A1">
              <w:rPr>
                <w:rFonts w:ascii="Arial Narrow" w:hAnsi="Arial Narrow" w:cs="Times New Roman"/>
              </w:rPr>
              <w:t xml:space="preserve">Renforcer les capacités des CT en  </w:t>
            </w:r>
            <w:r w:rsidRPr="002752A1">
              <w:rPr>
                <w:rFonts w:ascii="Arial Narrow" w:hAnsi="Arial Narrow"/>
              </w:rPr>
              <w:t>maitrise d’ouvrage</w:t>
            </w:r>
            <w:r w:rsidR="00866EC5" w:rsidRPr="002752A1">
              <w:rPr>
                <w:rFonts w:ascii="Arial Narrow" w:hAnsi="Arial Narrow"/>
              </w:rPr>
              <w:t xml:space="preserve"> du développement local</w:t>
            </w:r>
          </w:p>
        </w:tc>
      </w:tr>
      <w:tr w:rsidR="006B15E3" w:rsidRPr="002752A1" w:rsidTr="00336977">
        <w:trPr>
          <w:jc w:val="center"/>
        </w:trPr>
        <w:tc>
          <w:tcPr>
            <w:tcW w:w="833" w:type="pct"/>
            <w:shd w:val="clear" w:color="auto" w:fill="FFFFFF" w:themeFill="background1"/>
          </w:tcPr>
          <w:p w:rsidR="006B15E3" w:rsidRPr="002752A1" w:rsidRDefault="00866EC5" w:rsidP="006B15E3">
            <w:pPr>
              <w:rPr>
                <w:rFonts w:ascii="Arial Narrow" w:eastAsia="Times New Roman" w:hAnsi="Arial Narrow" w:cs="Times New Roman"/>
                <w:iCs/>
              </w:rPr>
            </w:pPr>
            <w:r w:rsidRPr="002752A1">
              <w:rPr>
                <w:rFonts w:ascii="Arial Narrow" w:hAnsi="Arial Narrow" w:cs="Times New Roman"/>
                <w:iCs/>
              </w:rPr>
              <w:t>6. Politique Nationale de Protection de l’Environnement et C</w:t>
            </w:r>
            <w:r w:rsidR="006B15E3" w:rsidRPr="002752A1">
              <w:rPr>
                <w:rFonts w:ascii="Arial Narrow" w:hAnsi="Arial Narrow" w:cs="Times New Roman"/>
                <w:iCs/>
              </w:rPr>
              <w:t>hangement climatique</w:t>
            </w:r>
          </w:p>
        </w:tc>
        <w:tc>
          <w:tcPr>
            <w:tcW w:w="618"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Politique </w:t>
            </w:r>
          </w:p>
        </w:tc>
        <w:tc>
          <w:tcPr>
            <w:tcW w:w="757"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rPr>
              <w:t>Orientations internationales et nationales pour la gestion des risques environnementaux</w:t>
            </w:r>
          </w:p>
        </w:tc>
        <w:tc>
          <w:tcPr>
            <w:tcW w:w="60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70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rPr>
              <w:t>Engagements de la communauté internationale dans la gestion des risques environnementaux</w:t>
            </w:r>
          </w:p>
        </w:tc>
        <w:tc>
          <w:tcPr>
            <w:tcW w:w="674" w:type="pct"/>
            <w:shd w:val="clear" w:color="auto" w:fill="FFFFFF" w:themeFill="background1"/>
          </w:tcPr>
          <w:p w:rsidR="006B15E3" w:rsidRPr="002752A1" w:rsidRDefault="00866EC5" w:rsidP="006B15E3">
            <w:pPr>
              <w:rPr>
                <w:rFonts w:ascii="Arial Narrow" w:hAnsi="Arial Narrow" w:cs="Times New Roman"/>
              </w:rPr>
            </w:pPr>
            <w:r w:rsidRPr="002752A1">
              <w:rPr>
                <w:rFonts w:ascii="Arial Narrow" w:hAnsi="Arial Narrow" w:cs="Times New Roman"/>
              </w:rPr>
              <w:t xml:space="preserve">Insuffisance </w:t>
            </w:r>
            <w:r w:rsidR="006B15E3" w:rsidRPr="002752A1">
              <w:rPr>
                <w:rFonts w:ascii="Arial Narrow" w:hAnsi="Arial Narrow" w:cs="Times New Roman"/>
              </w:rPr>
              <w:t>de volonté politique de l’Etat ; Déficit dans la mobilisation des ressources de l’Etat et des partenaires</w:t>
            </w:r>
          </w:p>
        </w:tc>
        <w:tc>
          <w:tcPr>
            <w:tcW w:w="809"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Mise en confiance des partenaires ; Diversification des sources de financements</w:t>
            </w:r>
          </w:p>
        </w:tc>
      </w:tr>
      <w:tr w:rsidR="006B15E3" w:rsidRPr="002752A1" w:rsidTr="00336977">
        <w:trPr>
          <w:jc w:val="center"/>
        </w:trPr>
        <w:tc>
          <w:tcPr>
            <w:tcW w:w="833" w:type="pct"/>
            <w:shd w:val="clear" w:color="auto" w:fill="FFFFFF" w:themeFill="background1"/>
          </w:tcPr>
          <w:p w:rsidR="006B15E3" w:rsidRPr="002752A1" w:rsidRDefault="006B15E3" w:rsidP="006B15E3">
            <w:pPr>
              <w:rPr>
                <w:rFonts w:ascii="Arial Narrow" w:hAnsi="Arial Narrow" w:cs="Times New Roman"/>
                <w:iCs/>
              </w:rPr>
            </w:pPr>
            <w:r w:rsidRPr="002752A1">
              <w:rPr>
                <w:rFonts w:ascii="Arial Narrow" w:hAnsi="Arial Narrow" w:cs="Times New Roman"/>
                <w:iCs/>
              </w:rPr>
              <w:t xml:space="preserve">7. Politique nationale Genre </w:t>
            </w:r>
            <w:r w:rsidRPr="002752A1">
              <w:rPr>
                <w:rFonts w:ascii="Arial Narrow" w:eastAsia="Calibri" w:hAnsi="Arial Narrow" w:cs="Times New Roman"/>
              </w:rPr>
              <w:t>du Mali adoptée le 24/11/2010 </w:t>
            </w:r>
          </w:p>
        </w:tc>
        <w:tc>
          <w:tcPr>
            <w:tcW w:w="618"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Politique </w:t>
            </w:r>
          </w:p>
        </w:tc>
        <w:tc>
          <w:tcPr>
            <w:tcW w:w="757"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Orientations en faveur de l’autonomisation de la femme</w:t>
            </w:r>
          </w:p>
        </w:tc>
        <w:tc>
          <w:tcPr>
            <w:tcW w:w="60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70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Engagements pour  l’autonomisation économique de la femme</w:t>
            </w:r>
          </w:p>
        </w:tc>
        <w:tc>
          <w:tcPr>
            <w:tcW w:w="67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Faible application de la politique genre </w:t>
            </w:r>
          </w:p>
        </w:tc>
        <w:tc>
          <w:tcPr>
            <w:tcW w:w="809"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Prise en compte des dispositions de la politique genre dans les actions de développement </w:t>
            </w:r>
          </w:p>
        </w:tc>
      </w:tr>
      <w:tr w:rsidR="006B15E3" w:rsidRPr="002752A1" w:rsidTr="00336977">
        <w:trPr>
          <w:jc w:val="center"/>
        </w:trPr>
        <w:tc>
          <w:tcPr>
            <w:tcW w:w="83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8. Plan Dé</w:t>
            </w:r>
            <w:r w:rsidR="00CE50C6" w:rsidRPr="002752A1">
              <w:rPr>
                <w:rFonts w:ascii="Arial Narrow" w:hAnsi="Arial Narrow" w:cs="Times New Roman"/>
              </w:rPr>
              <w:t>cennal de Développement pour l’Autonomisation de l’Enfant, de la Femme et de la F</w:t>
            </w:r>
            <w:r w:rsidRPr="002752A1">
              <w:rPr>
                <w:rFonts w:ascii="Arial Narrow" w:hAnsi="Arial Narrow" w:cs="Times New Roman"/>
              </w:rPr>
              <w:t>amille (PDDAFEF)</w:t>
            </w:r>
          </w:p>
          <w:p w:rsidR="006B15E3" w:rsidRPr="002752A1" w:rsidRDefault="006B15E3" w:rsidP="006B15E3">
            <w:pPr>
              <w:rPr>
                <w:rFonts w:ascii="Arial Narrow" w:hAnsi="Arial Narrow" w:cstheme="minorHAnsi"/>
                <w:b/>
              </w:rPr>
            </w:pPr>
            <w:r w:rsidRPr="002752A1">
              <w:rPr>
                <w:rFonts w:ascii="Arial Narrow" w:hAnsi="Arial Narrow" w:cs="Times New Roman"/>
              </w:rPr>
              <w:t>2020 - 2029</w:t>
            </w:r>
          </w:p>
        </w:tc>
        <w:tc>
          <w:tcPr>
            <w:tcW w:w="618"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Politique </w:t>
            </w:r>
          </w:p>
        </w:tc>
        <w:tc>
          <w:tcPr>
            <w:tcW w:w="757"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Orientations stratégiques en faveur de l’autonomisation de l’enfant, de la femme et la famille</w:t>
            </w:r>
          </w:p>
        </w:tc>
        <w:tc>
          <w:tcPr>
            <w:tcW w:w="60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70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Développement institutionnel et organisationnel en faveur de  l’autonomisation de l’enfant, de la femme et la famille</w:t>
            </w:r>
          </w:p>
        </w:tc>
        <w:tc>
          <w:tcPr>
            <w:tcW w:w="67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Non application du plan décennal </w:t>
            </w:r>
          </w:p>
        </w:tc>
        <w:tc>
          <w:tcPr>
            <w:tcW w:w="809"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Adoption et mise en œuvre du plan décennal</w:t>
            </w:r>
          </w:p>
        </w:tc>
      </w:tr>
      <w:tr w:rsidR="006B15E3" w:rsidRPr="002752A1" w:rsidTr="00336977">
        <w:trPr>
          <w:jc w:val="center"/>
        </w:trPr>
        <w:tc>
          <w:tcPr>
            <w:tcW w:w="83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eastAsia="Times New Roman" w:hAnsi="Arial Narrow" w:cs="Times New Roman"/>
                <w:iCs/>
              </w:rPr>
              <w:t>9. Lettre de politique sectorielle de l'électricité et de l'eau potable du 10 novembre 1999, actualisée</w:t>
            </w:r>
          </w:p>
        </w:tc>
        <w:tc>
          <w:tcPr>
            <w:tcW w:w="618"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Politique </w:t>
            </w:r>
          </w:p>
        </w:tc>
        <w:tc>
          <w:tcPr>
            <w:tcW w:w="757"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Orientations en matière de production et d’accès à </w:t>
            </w:r>
            <w:r w:rsidRPr="002752A1">
              <w:rPr>
                <w:rFonts w:ascii="Arial Narrow" w:eastAsia="Times New Roman" w:hAnsi="Arial Narrow" w:cs="Times New Roman"/>
                <w:iCs/>
              </w:rPr>
              <w:t>l'électricité et l'eau potable</w:t>
            </w:r>
          </w:p>
        </w:tc>
        <w:tc>
          <w:tcPr>
            <w:tcW w:w="60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70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Engagements de l’Etat pour la couverture des besoins en </w:t>
            </w:r>
            <w:r w:rsidRPr="002752A1">
              <w:rPr>
                <w:rFonts w:ascii="Arial Narrow" w:eastAsia="Times New Roman" w:hAnsi="Arial Narrow" w:cs="Times New Roman"/>
                <w:iCs/>
              </w:rPr>
              <w:t>électricité et l'eau potable</w:t>
            </w:r>
          </w:p>
        </w:tc>
        <w:tc>
          <w:tcPr>
            <w:tcW w:w="67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Faible accompagnement des PTF</w:t>
            </w:r>
          </w:p>
        </w:tc>
        <w:tc>
          <w:tcPr>
            <w:tcW w:w="809"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Mise en confiance des partenaires </w:t>
            </w:r>
          </w:p>
        </w:tc>
      </w:tr>
      <w:tr w:rsidR="006B15E3" w:rsidRPr="002752A1" w:rsidTr="00336977">
        <w:trPr>
          <w:jc w:val="center"/>
        </w:trPr>
        <w:tc>
          <w:tcPr>
            <w:tcW w:w="83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10. Politique de déconcentration des services de l’Etat</w:t>
            </w:r>
          </w:p>
        </w:tc>
        <w:tc>
          <w:tcPr>
            <w:tcW w:w="618"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Politique </w:t>
            </w:r>
          </w:p>
        </w:tc>
        <w:tc>
          <w:tcPr>
            <w:tcW w:w="757"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Orientations sur la déconcentration des services centraux vers les CT</w:t>
            </w:r>
          </w:p>
        </w:tc>
        <w:tc>
          <w:tcPr>
            <w:tcW w:w="60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70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Mise à des dispositions des compétences techniques au niveau des CT</w:t>
            </w:r>
          </w:p>
        </w:tc>
        <w:tc>
          <w:tcPr>
            <w:tcW w:w="67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Non effectivité de la déconcentration des services techniques</w:t>
            </w:r>
          </w:p>
        </w:tc>
        <w:tc>
          <w:tcPr>
            <w:tcW w:w="809"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Poursuivre la déconcentration des services de l’Etat</w:t>
            </w:r>
          </w:p>
        </w:tc>
      </w:tr>
      <w:tr w:rsidR="006B15E3" w:rsidRPr="002752A1" w:rsidTr="00336977">
        <w:trPr>
          <w:trHeight w:val="1106"/>
          <w:jc w:val="center"/>
        </w:trPr>
        <w:tc>
          <w:tcPr>
            <w:tcW w:w="83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11. Evolution technologique dans le domaine de l’énergie et de l’eau</w:t>
            </w:r>
          </w:p>
        </w:tc>
        <w:tc>
          <w:tcPr>
            <w:tcW w:w="618"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Technique </w:t>
            </w:r>
          </w:p>
        </w:tc>
        <w:tc>
          <w:tcPr>
            <w:tcW w:w="757"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Amélioration et adaptation des technologies dans le domaine de l’énergie et de l’eau</w:t>
            </w:r>
          </w:p>
        </w:tc>
        <w:tc>
          <w:tcPr>
            <w:tcW w:w="60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70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Efficacité et efficience des nouvelles technologies dans le domaine de l’énergie et de l’eau</w:t>
            </w:r>
          </w:p>
        </w:tc>
        <w:tc>
          <w:tcPr>
            <w:tcW w:w="67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Le coût élevé des investissements</w:t>
            </w:r>
          </w:p>
        </w:tc>
        <w:tc>
          <w:tcPr>
            <w:tcW w:w="809"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Recherche- Action ; développement de </w:t>
            </w:r>
            <w:r w:rsidR="00A75EF6" w:rsidRPr="002752A1">
              <w:rPr>
                <w:rFonts w:ascii="Arial Narrow" w:hAnsi="Arial Narrow" w:cs="Times New Roman"/>
              </w:rPr>
              <w:t>partenariats</w:t>
            </w:r>
          </w:p>
        </w:tc>
      </w:tr>
      <w:tr w:rsidR="00336977" w:rsidRPr="002752A1" w:rsidTr="00336977">
        <w:trPr>
          <w:trHeight w:val="1106"/>
          <w:jc w:val="center"/>
        </w:trPr>
        <w:tc>
          <w:tcPr>
            <w:tcW w:w="833" w:type="pct"/>
            <w:shd w:val="clear" w:color="auto" w:fill="FFFFFF" w:themeFill="background1"/>
          </w:tcPr>
          <w:p w:rsidR="00336977" w:rsidRPr="002752A1" w:rsidRDefault="00336977" w:rsidP="00A84B34">
            <w:pPr>
              <w:rPr>
                <w:rFonts w:ascii="Arial Narrow" w:hAnsi="Arial Narrow" w:cs="Times New Roman"/>
              </w:rPr>
            </w:pPr>
            <w:r w:rsidRPr="002752A1">
              <w:rPr>
                <w:rFonts w:ascii="Arial Narrow" w:hAnsi="Arial Narrow" w:cs="Times New Roman"/>
              </w:rPr>
              <w:t>12. Crise sociopolitique et sécuritaire</w:t>
            </w:r>
          </w:p>
        </w:tc>
        <w:tc>
          <w:tcPr>
            <w:tcW w:w="618" w:type="pct"/>
            <w:shd w:val="clear" w:color="auto" w:fill="FFFFFF" w:themeFill="background1"/>
          </w:tcPr>
          <w:p w:rsidR="00336977" w:rsidRPr="002752A1" w:rsidRDefault="00336977" w:rsidP="00A84B34">
            <w:pPr>
              <w:rPr>
                <w:rFonts w:ascii="Arial Narrow" w:hAnsi="Arial Narrow" w:cs="Times New Roman"/>
              </w:rPr>
            </w:pPr>
            <w:r w:rsidRPr="002752A1">
              <w:rPr>
                <w:rFonts w:ascii="Arial Narrow" w:hAnsi="Arial Narrow" w:cs="Times New Roman"/>
              </w:rPr>
              <w:t>Sociopolitique</w:t>
            </w:r>
          </w:p>
        </w:tc>
        <w:tc>
          <w:tcPr>
            <w:tcW w:w="757" w:type="pct"/>
            <w:shd w:val="clear" w:color="auto" w:fill="FFFFFF" w:themeFill="background1"/>
          </w:tcPr>
          <w:p w:rsidR="00336977" w:rsidRPr="002752A1" w:rsidRDefault="00336977" w:rsidP="00A84B34">
            <w:pPr>
              <w:rPr>
                <w:rFonts w:ascii="Arial Narrow" w:hAnsi="Arial Narrow" w:cs="Times New Roman"/>
              </w:rPr>
            </w:pPr>
            <w:r w:rsidRPr="002752A1">
              <w:rPr>
                <w:rFonts w:ascii="Arial Narrow" w:hAnsi="Arial Narrow" w:cs="Times New Roman"/>
              </w:rPr>
              <w:t>Rupture dans le processus de mise à l’échelle du programme</w:t>
            </w:r>
          </w:p>
        </w:tc>
        <w:tc>
          <w:tcPr>
            <w:tcW w:w="604" w:type="pct"/>
            <w:shd w:val="clear" w:color="auto" w:fill="FFFFFF" w:themeFill="background1"/>
          </w:tcPr>
          <w:p w:rsidR="00336977" w:rsidRPr="002752A1" w:rsidRDefault="00336977" w:rsidP="00A84B34">
            <w:pPr>
              <w:rPr>
                <w:rFonts w:ascii="Arial Narrow" w:hAnsi="Arial Narrow" w:cs="Times New Roman"/>
              </w:rPr>
            </w:pPr>
            <w:r w:rsidRPr="002752A1">
              <w:rPr>
                <w:rFonts w:ascii="Arial Narrow" w:hAnsi="Arial Narrow" w:cs="Times New Roman"/>
              </w:rPr>
              <w:t>Forte</w:t>
            </w:r>
          </w:p>
        </w:tc>
        <w:tc>
          <w:tcPr>
            <w:tcW w:w="703" w:type="pct"/>
            <w:shd w:val="clear" w:color="auto" w:fill="FFFFFF" w:themeFill="background1"/>
          </w:tcPr>
          <w:p w:rsidR="00336977" w:rsidRPr="002752A1" w:rsidRDefault="00336977" w:rsidP="00A84B34">
            <w:pPr>
              <w:rPr>
                <w:rFonts w:ascii="Arial Narrow" w:hAnsi="Arial Narrow" w:cs="Times New Roman"/>
              </w:rPr>
            </w:pPr>
          </w:p>
        </w:tc>
        <w:tc>
          <w:tcPr>
            <w:tcW w:w="674" w:type="pct"/>
            <w:shd w:val="clear" w:color="auto" w:fill="FFFFFF" w:themeFill="background1"/>
          </w:tcPr>
          <w:p w:rsidR="00336977" w:rsidRPr="002752A1" w:rsidRDefault="00336977" w:rsidP="00A84B34">
            <w:pPr>
              <w:rPr>
                <w:rFonts w:ascii="Arial Narrow" w:hAnsi="Arial Narrow" w:cs="Times New Roman"/>
              </w:rPr>
            </w:pPr>
            <w:r w:rsidRPr="002752A1">
              <w:rPr>
                <w:rFonts w:ascii="Arial Narrow" w:hAnsi="Arial Narrow" w:cs="Times New Roman"/>
              </w:rPr>
              <w:t>Contrainte dans la mise en œuvre du programme</w:t>
            </w:r>
          </w:p>
        </w:tc>
        <w:tc>
          <w:tcPr>
            <w:tcW w:w="809" w:type="pct"/>
            <w:shd w:val="clear" w:color="auto" w:fill="FFFFFF" w:themeFill="background1"/>
          </w:tcPr>
          <w:p w:rsidR="00336977" w:rsidRPr="002752A1" w:rsidRDefault="00336977" w:rsidP="00A84B34">
            <w:pPr>
              <w:rPr>
                <w:rFonts w:ascii="Arial Narrow" w:hAnsi="Arial Narrow" w:cs="Times New Roman"/>
              </w:rPr>
            </w:pPr>
            <w:r w:rsidRPr="002752A1">
              <w:rPr>
                <w:rFonts w:ascii="Arial Narrow" w:hAnsi="Arial Narrow" w:cs="Times New Roman"/>
              </w:rPr>
              <w:t xml:space="preserve">Poursuivre et consolider les acquis du processus de paix et de réconciliation nationale  </w:t>
            </w:r>
          </w:p>
        </w:tc>
      </w:tr>
    </w:tbl>
    <w:p w:rsidR="006B15E3" w:rsidRPr="002752A1" w:rsidRDefault="006B15E3" w:rsidP="006B15E3">
      <w:pPr>
        <w:rPr>
          <w:rFonts w:ascii="Arial Narrow" w:hAnsi="Arial Narrow" w:cs="Times New Roman"/>
        </w:rPr>
      </w:pPr>
    </w:p>
    <w:p w:rsidR="006B15E3" w:rsidRPr="002752A1" w:rsidRDefault="006B15E3" w:rsidP="006B15E3">
      <w:pPr>
        <w:jc w:val="both"/>
        <w:rPr>
          <w:rFonts w:ascii="Arial Narrow" w:hAnsi="Arial Narrow"/>
          <w:b/>
        </w:rPr>
      </w:pPr>
    </w:p>
    <w:p w:rsidR="006B15E3" w:rsidRPr="002752A1" w:rsidRDefault="006B15E3">
      <w:pPr>
        <w:rPr>
          <w:rFonts w:ascii="Arial Narrow" w:hAnsi="Arial Narrow"/>
          <w:b/>
        </w:rPr>
      </w:pPr>
      <w:r w:rsidRPr="002752A1">
        <w:rPr>
          <w:rFonts w:ascii="Arial Narrow" w:hAnsi="Arial Narrow"/>
          <w:b/>
        </w:rPr>
        <w:br w:type="page"/>
      </w:r>
    </w:p>
    <w:p w:rsidR="00DA125E" w:rsidRPr="002752A1" w:rsidRDefault="00DA125E" w:rsidP="00E51513">
      <w:pPr>
        <w:pStyle w:val="Paragraphedeliste"/>
        <w:numPr>
          <w:ilvl w:val="3"/>
          <w:numId w:val="1"/>
        </w:numPr>
        <w:jc w:val="both"/>
        <w:rPr>
          <w:rFonts w:ascii="Arial Narrow" w:hAnsi="Arial Narrow"/>
          <w:b/>
        </w:rPr>
        <w:sectPr w:rsidR="00DA125E" w:rsidRPr="002752A1" w:rsidSect="006B15E3">
          <w:pgSz w:w="16838" w:h="11906" w:orient="landscape"/>
          <w:pgMar w:top="1440" w:right="1440" w:bottom="1440" w:left="1440" w:header="709" w:footer="709" w:gutter="0"/>
          <w:cols w:space="708"/>
          <w:docGrid w:linePitch="360"/>
        </w:sectPr>
      </w:pPr>
    </w:p>
    <w:p w:rsidR="004B233A" w:rsidRPr="002752A1" w:rsidRDefault="00890292" w:rsidP="009E4136">
      <w:pPr>
        <w:pStyle w:val="Titre4"/>
        <w:rPr>
          <w:rFonts w:ascii="Arial Narrow" w:hAnsi="Arial Narrow"/>
          <w:color w:val="auto"/>
        </w:rPr>
      </w:pPr>
      <w:r w:rsidRPr="002752A1">
        <w:rPr>
          <w:rFonts w:ascii="Arial Narrow" w:hAnsi="Arial Narrow"/>
          <w:color w:val="auto"/>
        </w:rPr>
        <w:t xml:space="preserve">3.1.2.2 </w:t>
      </w:r>
      <w:r w:rsidR="004B233A" w:rsidRPr="002752A1">
        <w:rPr>
          <w:rFonts w:ascii="Arial Narrow" w:hAnsi="Arial Narrow"/>
          <w:color w:val="auto"/>
        </w:rPr>
        <w:t xml:space="preserve">Analyse des </w:t>
      </w:r>
      <w:r w:rsidR="00875139" w:rsidRPr="002752A1">
        <w:rPr>
          <w:rFonts w:ascii="Arial Narrow" w:hAnsi="Arial Narrow"/>
          <w:color w:val="auto"/>
        </w:rPr>
        <w:t>acteurs institutionnels </w:t>
      </w:r>
      <w:r w:rsidR="00924C8A" w:rsidRPr="002752A1">
        <w:rPr>
          <w:rFonts w:ascii="Arial Narrow" w:hAnsi="Arial Narrow"/>
          <w:color w:val="auto"/>
        </w:rPr>
        <w:t>et leur impact sur le PN-PTFM </w:t>
      </w:r>
      <w:r w:rsidR="00875139" w:rsidRPr="002752A1">
        <w:rPr>
          <w:rFonts w:ascii="Arial Narrow" w:hAnsi="Arial Narrow"/>
          <w:color w:val="auto"/>
        </w:rPr>
        <w:t xml:space="preserve">: </w:t>
      </w:r>
    </w:p>
    <w:p w:rsidR="003F1B0F" w:rsidRPr="002752A1" w:rsidRDefault="00C27FE2" w:rsidP="00890292">
      <w:pPr>
        <w:spacing w:before="240"/>
        <w:jc w:val="both"/>
        <w:rPr>
          <w:rFonts w:ascii="Arial Narrow" w:hAnsi="Arial Narrow"/>
        </w:rPr>
      </w:pPr>
      <w:r w:rsidRPr="002752A1">
        <w:rPr>
          <w:rFonts w:ascii="Arial Narrow" w:hAnsi="Arial Narrow"/>
        </w:rPr>
        <w:t>Pour l’analyse</w:t>
      </w:r>
      <w:r w:rsidR="00875139" w:rsidRPr="002752A1">
        <w:rPr>
          <w:rFonts w:ascii="Arial Narrow" w:hAnsi="Arial Narrow"/>
        </w:rPr>
        <w:t xml:space="preserve"> des relations de collaboration entre le PN-PTFM et les acteurs institutionnels</w:t>
      </w:r>
      <w:r w:rsidRPr="002752A1">
        <w:rPr>
          <w:rFonts w:ascii="Arial Narrow" w:hAnsi="Arial Narrow"/>
        </w:rPr>
        <w:t>, l</w:t>
      </w:r>
      <w:r w:rsidR="00DE22A4" w:rsidRPr="002752A1">
        <w:rPr>
          <w:rFonts w:ascii="Arial Narrow" w:hAnsi="Arial Narrow"/>
        </w:rPr>
        <w:t xml:space="preserve">es travaux ont ciblé les partenaires </w:t>
      </w:r>
      <w:r w:rsidR="00E42E03" w:rsidRPr="002752A1">
        <w:rPr>
          <w:rFonts w:ascii="Arial Narrow" w:hAnsi="Arial Narrow"/>
        </w:rPr>
        <w:t xml:space="preserve">stratégiques suivants : Les partenaires </w:t>
      </w:r>
      <w:r w:rsidR="00DE22A4" w:rsidRPr="002752A1">
        <w:rPr>
          <w:rFonts w:ascii="Arial Narrow" w:hAnsi="Arial Narrow"/>
        </w:rPr>
        <w:t xml:space="preserve">techniques </w:t>
      </w:r>
      <w:r w:rsidR="00DA125E" w:rsidRPr="002752A1">
        <w:rPr>
          <w:rFonts w:ascii="Arial Narrow" w:hAnsi="Arial Narrow"/>
        </w:rPr>
        <w:t>étatiques collaborant avec le programme</w:t>
      </w:r>
      <w:r w:rsidR="00DE22A4" w:rsidRPr="002752A1">
        <w:rPr>
          <w:rFonts w:ascii="Arial Narrow" w:hAnsi="Arial Narrow"/>
        </w:rPr>
        <w:t xml:space="preserve">, </w:t>
      </w:r>
      <w:r w:rsidR="00E42E03" w:rsidRPr="002752A1">
        <w:rPr>
          <w:rFonts w:ascii="Arial Narrow" w:hAnsi="Arial Narrow"/>
        </w:rPr>
        <w:t>les Collectivités Territoriales</w:t>
      </w:r>
      <w:r w:rsidR="004015E6" w:rsidRPr="002752A1">
        <w:rPr>
          <w:rFonts w:ascii="Arial Narrow" w:hAnsi="Arial Narrow"/>
        </w:rPr>
        <w:t xml:space="preserve"> en charge de la maîtrise d’ouvrage du développement local</w:t>
      </w:r>
      <w:r w:rsidR="00E42E03" w:rsidRPr="002752A1">
        <w:rPr>
          <w:rFonts w:ascii="Arial Narrow" w:hAnsi="Arial Narrow"/>
        </w:rPr>
        <w:t xml:space="preserve">, </w:t>
      </w:r>
      <w:r w:rsidR="00DE22A4" w:rsidRPr="002752A1">
        <w:rPr>
          <w:rFonts w:ascii="Arial Narrow" w:hAnsi="Arial Narrow"/>
        </w:rPr>
        <w:t xml:space="preserve">les partenaires </w:t>
      </w:r>
      <w:r w:rsidR="00E42E03" w:rsidRPr="002752A1">
        <w:rPr>
          <w:rFonts w:ascii="Arial Narrow" w:hAnsi="Arial Narrow"/>
        </w:rPr>
        <w:t xml:space="preserve">techniques et </w:t>
      </w:r>
      <w:r w:rsidR="003E5CE0" w:rsidRPr="002752A1">
        <w:rPr>
          <w:rFonts w:ascii="Arial Narrow" w:hAnsi="Arial Narrow"/>
        </w:rPr>
        <w:t>financiers</w:t>
      </w:r>
      <w:r w:rsidR="004015E6" w:rsidRPr="002752A1">
        <w:rPr>
          <w:rFonts w:ascii="Arial Narrow" w:hAnsi="Arial Narrow"/>
        </w:rPr>
        <w:t xml:space="preserve"> et les usagers, </w:t>
      </w:r>
      <w:r w:rsidR="00DE22A4" w:rsidRPr="002752A1">
        <w:rPr>
          <w:rFonts w:ascii="Arial Narrow" w:hAnsi="Arial Narrow"/>
        </w:rPr>
        <w:t>clients</w:t>
      </w:r>
      <w:r w:rsidR="004015E6" w:rsidRPr="002752A1">
        <w:rPr>
          <w:rFonts w:ascii="Arial Narrow" w:hAnsi="Arial Narrow"/>
        </w:rPr>
        <w:t>, concurrents</w:t>
      </w:r>
      <w:r w:rsidR="00DE22A4" w:rsidRPr="002752A1">
        <w:rPr>
          <w:rFonts w:ascii="Arial Narrow" w:hAnsi="Arial Narrow"/>
        </w:rPr>
        <w:t xml:space="preserve"> et bénéficiaires</w:t>
      </w:r>
      <w:r w:rsidR="00DA125E" w:rsidRPr="002752A1">
        <w:rPr>
          <w:rFonts w:ascii="Arial Narrow" w:hAnsi="Arial Narrow"/>
        </w:rPr>
        <w:t>.</w:t>
      </w:r>
    </w:p>
    <w:p w:rsidR="0015361C" w:rsidRPr="002752A1" w:rsidRDefault="003F1B0F" w:rsidP="00890292">
      <w:pPr>
        <w:spacing w:before="240"/>
        <w:jc w:val="both"/>
        <w:rPr>
          <w:rFonts w:ascii="Arial Narrow" w:hAnsi="Arial Narrow"/>
        </w:rPr>
      </w:pPr>
      <w:r w:rsidRPr="002752A1">
        <w:rPr>
          <w:rFonts w:ascii="Arial Narrow" w:hAnsi="Arial Narrow"/>
        </w:rPr>
        <w:t xml:space="preserve">La synthèse qui suit permet de se faire une idée des </w:t>
      </w:r>
      <w:r w:rsidR="00D06D77" w:rsidRPr="002752A1">
        <w:rPr>
          <w:rFonts w:ascii="Arial Narrow" w:hAnsi="Arial Narrow"/>
        </w:rPr>
        <w:t xml:space="preserve">perceptions positives, négatives et recommandations </w:t>
      </w:r>
      <w:r w:rsidRPr="002752A1">
        <w:rPr>
          <w:rFonts w:ascii="Arial Narrow" w:hAnsi="Arial Narrow"/>
        </w:rPr>
        <w:t>qui</w:t>
      </w:r>
      <w:r w:rsidR="00D06D77" w:rsidRPr="002752A1">
        <w:rPr>
          <w:rFonts w:ascii="Arial Narrow" w:hAnsi="Arial Narrow"/>
        </w:rPr>
        <w:t>ont été formulées</w:t>
      </w:r>
      <w:r w:rsidR="00110454" w:rsidRPr="002752A1">
        <w:rPr>
          <w:rFonts w:ascii="Arial Narrow" w:hAnsi="Arial Narrow"/>
        </w:rPr>
        <w:t xml:space="preserve">,lors des enquêtes, </w:t>
      </w:r>
      <w:r w:rsidRPr="002752A1">
        <w:rPr>
          <w:rFonts w:ascii="Arial Narrow" w:hAnsi="Arial Narrow"/>
        </w:rPr>
        <w:t xml:space="preserve">par </w:t>
      </w:r>
      <w:r w:rsidR="00110454" w:rsidRPr="002752A1">
        <w:rPr>
          <w:rFonts w:ascii="Arial Narrow" w:hAnsi="Arial Narrow"/>
        </w:rPr>
        <w:t xml:space="preserve">différentes </w:t>
      </w:r>
      <w:r w:rsidRPr="002752A1">
        <w:rPr>
          <w:rFonts w:ascii="Arial Narrow" w:hAnsi="Arial Narrow"/>
        </w:rPr>
        <w:t>catégories d’acteurs cités ci-dessus</w:t>
      </w:r>
      <w:r w:rsidR="00D06D77" w:rsidRPr="002752A1">
        <w:rPr>
          <w:rFonts w:ascii="Arial Narrow" w:hAnsi="Arial Narrow"/>
        </w:rPr>
        <w:t>.</w:t>
      </w:r>
    </w:p>
    <w:p w:rsidR="00D147A2" w:rsidRPr="002752A1" w:rsidRDefault="00890292" w:rsidP="009E4136">
      <w:pPr>
        <w:pStyle w:val="Titre5"/>
        <w:rPr>
          <w:rFonts w:ascii="Arial Narrow" w:hAnsi="Arial Narrow"/>
          <w:color w:val="auto"/>
        </w:rPr>
      </w:pPr>
      <w:r w:rsidRPr="002752A1">
        <w:rPr>
          <w:rFonts w:ascii="Arial Narrow" w:hAnsi="Arial Narrow"/>
          <w:color w:val="auto"/>
        </w:rPr>
        <w:t xml:space="preserve">3.1.2.2.1 </w:t>
      </w:r>
      <w:r w:rsidR="00D147A2" w:rsidRPr="002752A1">
        <w:rPr>
          <w:rFonts w:ascii="Arial Narrow" w:hAnsi="Arial Narrow"/>
          <w:color w:val="auto"/>
        </w:rPr>
        <w:t xml:space="preserve">Perceptions des acteurs parties prenantes </w:t>
      </w:r>
      <w:r w:rsidR="004015E6" w:rsidRPr="002752A1">
        <w:rPr>
          <w:rFonts w:ascii="Arial Narrow" w:hAnsi="Arial Narrow"/>
          <w:color w:val="auto"/>
        </w:rPr>
        <w:t xml:space="preserve">au PN-PTFM </w:t>
      </w:r>
      <w:r w:rsidR="00D147A2" w:rsidRPr="002752A1">
        <w:rPr>
          <w:rFonts w:ascii="Arial Narrow" w:hAnsi="Arial Narrow"/>
          <w:color w:val="auto"/>
        </w:rPr>
        <w:t>rencontrés :</w:t>
      </w:r>
    </w:p>
    <w:p w:rsidR="00D147A2" w:rsidRPr="002752A1" w:rsidRDefault="00D147A2" w:rsidP="00890292">
      <w:pPr>
        <w:spacing w:before="240" w:after="0" w:line="240" w:lineRule="auto"/>
        <w:jc w:val="both"/>
        <w:rPr>
          <w:rFonts w:ascii="Arial Narrow" w:hAnsi="Arial Narrow"/>
          <w:b/>
        </w:rPr>
      </w:pPr>
      <w:r w:rsidRPr="002752A1">
        <w:rPr>
          <w:rFonts w:ascii="Arial Narrow" w:hAnsi="Arial Narrow"/>
          <w:b/>
          <w:u w:val="single"/>
        </w:rPr>
        <w:t>Perceptions positives</w:t>
      </w:r>
      <w:r w:rsidRPr="002752A1">
        <w:rPr>
          <w:rFonts w:ascii="Arial Narrow" w:hAnsi="Arial Narrow"/>
          <w:b/>
        </w:rPr>
        <w:t> :</w:t>
      </w:r>
    </w:p>
    <w:p w:rsidR="00D147A2" w:rsidRPr="002752A1" w:rsidRDefault="00D159DC" w:rsidP="00577E8E">
      <w:pPr>
        <w:pStyle w:val="Paragraphedeliste"/>
        <w:numPr>
          <w:ilvl w:val="0"/>
          <w:numId w:val="49"/>
        </w:numPr>
        <w:spacing w:before="240" w:after="0" w:line="240" w:lineRule="auto"/>
        <w:jc w:val="both"/>
        <w:rPr>
          <w:rFonts w:ascii="Arial Narrow" w:hAnsi="Arial Narrow"/>
        </w:rPr>
      </w:pPr>
      <w:r w:rsidRPr="002752A1">
        <w:rPr>
          <w:rFonts w:ascii="Arial Narrow" w:hAnsi="Arial Narrow"/>
        </w:rPr>
        <w:t>La PTFM est un o</w:t>
      </w:r>
      <w:r w:rsidR="00D147A2" w:rsidRPr="002752A1">
        <w:rPr>
          <w:rFonts w:ascii="Arial Narrow" w:hAnsi="Arial Narrow"/>
        </w:rPr>
        <w:t>util d’allègement des tâches des femmes et des filles </w:t>
      </w:r>
      <w:r w:rsidR="00BE7E74" w:rsidRPr="002752A1">
        <w:rPr>
          <w:rFonts w:ascii="Arial Narrow" w:hAnsi="Arial Narrow"/>
        </w:rPr>
        <w:t xml:space="preserve">vivant en milieu rural </w:t>
      </w:r>
      <w:r w:rsidR="00D147A2" w:rsidRPr="002752A1">
        <w:rPr>
          <w:rFonts w:ascii="Arial Narrow" w:hAnsi="Arial Narrow"/>
        </w:rPr>
        <w:t>;</w:t>
      </w:r>
    </w:p>
    <w:p w:rsidR="00D147A2" w:rsidRPr="002752A1" w:rsidRDefault="00D159DC"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La PTFM est un outil</w:t>
      </w:r>
      <w:r w:rsidR="00D147A2" w:rsidRPr="002752A1">
        <w:rPr>
          <w:rFonts w:ascii="Arial Narrow" w:hAnsi="Arial Narrow"/>
        </w:rPr>
        <w:t xml:space="preserve"> de promotion </w:t>
      </w:r>
      <w:r w:rsidR="00110454" w:rsidRPr="002752A1">
        <w:rPr>
          <w:rFonts w:ascii="Arial Narrow" w:hAnsi="Arial Narrow"/>
        </w:rPr>
        <w:t xml:space="preserve">et de valorisation </w:t>
      </w:r>
      <w:r w:rsidR="00D147A2" w:rsidRPr="002752A1">
        <w:rPr>
          <w:rFonts w:ascii="Arial Narrow" w:hAnsi="Arial Narrow"/>
        </w:rPr>
        <w:t xml:space="preserve">des activités </w:t>
      </w:r>
      <w:r w:rsidR="00A630A8" w:rsidRPr="002752A1">
        <w:rPr>
          <w:rFonts w:ascii="Arial Narrow" w:hAnsi="Arial Narrow"/>
        </w:rPr>
        <w:t xml:space="preserve">agricoles </w:t>
      </w:r>
      <w:r w:rsidR="00D147A2" w:rsidRPr="002752A1">
        <w:rPr>
          <w:rFonts w:ascii="Arial Narrow" w:hAnsi="Arial Narrow"/>
        </w:rPr>
        <w:t>génératrices de revenus ;</w:t>
      </w:r>
    </w:p>
    <w:p w:rsidR="004015E6" w:rsidRPr="002752A1" w:rsidRDefault="00D159DC"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La PTFM est un outil</w:t>
      </w:r>
      <w:r w:rsidR="004015E6" w:rsidRPr="002752A1">
        <w:rPr>
          <w:rFonts w:ascii="Arial Narrow" w:hAnsi="Arial Narrow"/>
        </w:rPr>
        <w:t xml:space="preserve"> de promotion et de valorisation des filières agricoles ;</w:t>
      </w:r>
    </w:p>
    <w:p w:rsidR="00D147A2" w:rsidRPr="002752A1" w:rsidRDefault="00D159DC"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La PTFM est un outil</w:t>
      </w:r>
      <w:r w:rsidR="00D147A2" w:rsidRPr="002752A1">
        <w:rPr>
          <w:rFonts w:ascii="Arial Narrow" w:hAnsi="Arial Narrow"/>
        </w:rPr>
        <w:t xml:space="preserve"> d’appui à l’autonomisation économique de la femme </w:t>
      </w:r>
      <w:r w:rsidR="004015E6" w:rsidRPr="002752A1">
        <w:rPr>
          <w:rFonts w:ascii="Arial Narrow" w:hAnsi="Arial Narrow"/>
        </w:rPr>
        <w:t xml:space="preserve">et </w:t>
      </w:r>
      <w:r w:rsidR="00A630A8" w:rsidRPr="002752A1">
        <w:rPr>
          <w:rFonts w:ascii="Arial Narrow" w:hAnsi="Arial Narrow"/>
        </w:rPr>
        <w:t xml:space="preserve">à </w:t>
      </w:r>
      <w:r w:rsidR="004015E6" w:rsidRPr="002752A1">
        <w:rPr>
          <w:rFonts w:ascii="Arial Narrow" w:hAnsi="Arial Narrow"/>
        </w:rPr>
        <w:t xml:space="preserve">son émancipation sociale et politique </w:t>
      </w:r>
      <w:r w:rsidR="00D147A2" w:rsidRPr="002752A1">
        <w:rPr>
          <w:rFonts w:ascii="Arial Narrow" w:hAnsi="Arial Narrow"/>
        </w:rPr>
        <w:t>;</w:t>
      </w:r>
    </w:p>
    <w:p w:rsidR="00244411" w:rsidRPr="002752A1" w:rsidRDefault="00D159DC"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La PTFM est un outil</w:t>
      </w:r>
      <w:r w:rsidR="00C33E70" w:rsidRPr="002752A1">
        <w:rPr>
          <w:rFonts w:ascii="Arial Narrow" w:hAnsi="Arial Narrow"/>
        </w:rPr>
        <w:t xml:space="preserve"> </w:t>
      </w:r>
      <w:r w:rsidR="00EE0FEF" w:rsidRPr="002752A1">
        <w:rPr>
          <w:rFonts w:ascii="Arial Narrow" w:hAnsi="Arial Narrow"/>
        </w:rPr>
        <w:t>d’expression</w:t>
      </w:r>
      <w:r w:rsidR="00244411" w:rsidRPr="002752A1">
        <w:rPr>
          <w:rFonts w:ascii="Arial Narrow" w:hAnsi="Arial Narrow"/>
        </w:rPr>
        <w:t xml:space="preserve"> pour la promotion de l’égalité et l’équité homme-femme dans les secteurs de développement économique et social ;</w:t>
      </w:r>
    </w:p>
    <w:p w:rsidR="00D147A2" w:rsidRPr="002752A1" w:rsidRDefault="00D159DC"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La PTFM est un outil</w:t>
      </w:r>
      <w:r w:rsidR="00D147A2" w:rsidRPr="002752A1">
        <w:rPr>
          <w:rFonts w:ascii="Arial Narrow" w:hAnsi="Arial Narrow"/>
        </w:rPr>
        <w:t xml:space="preserve"> de mobilisation et responsabilisation de la femme </w:t>
      </w:r>
      <w:r w:rsidR="008B7E2C" w:rsidRPr="002752A1">
        <w:rPr>
          <w:rFonts w:ascii="Arial Narrow" w:hAnsi="Arial Narrow"/>
        </w:rPr>
        <w:t xml:space="preserve">rurale </w:t>
      </w:r>
      <w:r w:rsidR="00D147A2" w:rsidRPr="002752A1">
        <w:rPr>
          <w:rFonts w:ascii="Arial Narrow" w:hAnsi="Arial Narrow"/>
        </w:rPr>
        <w:t>dans le développement communautaire </w:t>
      </w:r>
      <w:r w:rsidR="004015E6" w:rsidRPr="002752A1">
        <w:rPr>
          <w:rFonts w:ascii="Arial Narrow" w:hAnsi="Arial Narrow"/>
        </w:rPr>
        <w:t xml:space="preserve">et local </w:t>
      </w:r>
      <w:r w:rsidR="00D147A2" w:rsidRPr="002752A1">
        <w:rPr>
          <w:rFonts w:ascii="Arial Narrow" w:hAnsi="Arial Narrow"/>
        </w:rPr>
        <w:t>;</w:t>
      </w:r>
    </w:p>
    <w:p w:rsidR="00205134" w:rsidRPr="002752A1" w:rsidRDefault="00D159DC"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 xml:space="preserve">La PTFM est un outil </w:t>
      </w:r>
      <w:r w:rsidR="00205134" w:rsidRPr="002752A1">
        <w:rPr>
          <w:rFonts w:ascii="Arial Narrow" w:hAnsi="Arial Narrow"/>
        </w:rPr>
        <w:t xml:space="preserve">de dialogue entre les différents intervenants pour faire face aux différents </w:t>
      </w:r>
      <w:r w:rsidRPr="002752A1">
        <w:rPr>
          <w:rFonts w:ascii="Arial Narrow" w:hAnsi="Arial Narrow"/>
        </w:rPr>
        <w:t xml:space="preserve">enjeux </w:t>
      </w:r>
      <w:r w:rsidR="00EE0FEF" w:rsidRPr="002752A1">
        <w:rPr>
          <w:rFonts w:ascii="Arial Narrow" w:hAnsi="Arial Narrow"/>
        </w:rPr>
        <w:t xml:space="preserve">du développement communautaire et local </w:t>
      </w:r>
      <w:r w:rsidR="00205134" w:rsidRPr="002752A1">
        <w:rPr>
          <w:rFonts w:ascii="Arial Narrow" w:hAnsi="Arial Narrow"/>
        </w:rPr>
        <w:t>;</w:t>
      </w:r>
    </w:p>
    <w:p w:rsidR="00D147A2" w:rsidRPr="002752A1" w:rsidRDefault="00D159DC"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 xml:space="preserve">La PTFM est un outil </w:t>
      </w:r>
      <w:r w:rsidR="00D147A2" w:rsidRPr="002752A1">
        <w:rPr>
          <w:rFonts w:ascii="Arial Narrow" w:hAnsi="Arial Narrow"/>
        </w:rPr>
        <w:t>de promotion du développement local ;</w:t>
      </w:r>
    </w:p>
    <w:p w:rsidR="00D147A2" w:rsidRPr="002752A1" w:rsidRDefault="00D159DC"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La PTFM est un outil</w:t>
      </w:r>
      <w:r w:rsidR="00D147A2" w:rsidRPr="002752A1">
        <w:rPr>
          <w:rFonts w:ascii="Arial Narrow" w:hAnsi="Arial Narrow"/>
        </w:rPr>
        <w:t xml:space="preserve"> de création de richesse</w:t>
      </w:r>
      <w:r w:rsidR="004015E6" w:rsidRPr="002752A1">
        <w:rPr>
          <w:rFonts w:ascii="Arial Narrow" w:hAnsi="Arial Narrow"/>
        </w:rPr>
        <w:t>s</w:t>
      </w:r>
      <w:r w:rsidR="00D147A2" w:rsidRPr="002752A1">
        <w:rPr>
          <w:rFonts w:ascii="Arial Narrow" w:hAnsi="Arial Narrow"/>
        </w:rPr>
        <w:t xml:space="preserve"> et d’emploi</w:t>
      </w:r>
      <w:r w:rsidR="004015E6" w:rsidRPr="002752A1">
        <w:rPr>
          <w:rFonts w:ascii="Arial Narrow" w:hAnsi="Arial Narrow"/>
        </w:rPr>
        <w:t>s</w:t>
      </w:r>
      <w:r w:rsidR="00D147A2" w:rsidRPr="002752A1">
        <w:rPr>
          <w:rFonts w:ascii="Arial Narrow" w:hAnsi="Arial Narrow"/>
        </w:rPr>
        <w:t> </w:t>
      </w:r>
      <w:r w:rsidR="00EE0FEF" w:rsidRPr="002752A1">
        <w:rPr>
          <w:rFonts w:ascii="Arial Narrow" w:hAnsi="Arial Narrow"/>
        </w:rPr>
        <w:t xml:space="preserve">en milieu rural et périurbain </w:t>
      </w:r>
      <w:r w:rsidR="00D147A2" w:rsidRPr="002752A1">
        <w:rPr>
          <w:rFonts w:ascii="Arial Narrow" w:hAnsi="Arial Narrow"/>
        </w:rPr>
        <w:t>;</w:t>
      </w:r>
    </w:p>
    <w:p w:rsidR="008B7E2C" w:rsidRPr="002752A1" w:rsidRDefault="00EE0FEF"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La PTFM est un outil</w:t>
      </w:r>
      <w:r w:rsidR="00C33E70" w:rsidRPr="002752A1">
        <w:rPr>
          <w:rFonts w:ascii="Arial Narrow" w:hAnsi="Arial Narrow"/>
        </w:rPr>
        <w:t xml:space="preserve"> </w:t>
      </w:r>
      <w:r w:rsidRPr="002752A1">
        <w:rPr>
          <w:rFonts w:ascii="Arial Narrow" w:hAnsi="Arial Narrow"/>
        </w:rPr>
        <w:t xml:space="preserve">efficace </w:t>
      </w:r>
      <w:r w:rsidR="008B7E2C" w:rsidRPr="002752A1">
        <w:rPr>
          <w:rFonts w:ascii="Arial Narrow" w:hAnsi="Arial Narrow"/>
        </w:rPr>
        <w:t>de lutte contre l’exode des jeunes et surtout des filles en quête d’emploi ;</w:t>
      </w:r>
    </w:p>
    <w:p w:rsidR="008B7E2C" w:rsidRPr="002752A1" w:rsidRDefault="00D159DC"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 xml:space="preserve">La PTFM est un outil qui a un </w:t>
      </w:r>
      <w:r w:rsidR="00307F98" w:rsidRPr="002752A1">
        <w:rPr>
          <w:rFonts w:ascii="Arial Narrow" w:hAnsi="Arial Narrow"/>
        </w:rPr>
        <w:t>i</w:t>
      </w:r>
      <w:r w:rsidR="008B7E2C" w:rsidRPr="002752A1">
        <w:rPr>
          <w:rFonts w:ascii="Arial Narrow" w:hAnsi="Arial Narrow"/>
        </w:rPr>
        <w:t>mpact sur l’amélioration du taux de scolarisation des enfants et surtout des filles en milieu rural ;</w:t>
      </w:r>
    </w:p>
    <w:p w:rsidR="00244411" w:rsidRPr="002752A1" w:rsidRDefault="00D159DC"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La PTFM est un outil</w:t>
      </w:r>
      <w:r w:rsidR="00244411" w:rsidRPr="002752A1">
        <w:rPr>
          <w:rFonts w:ascii="Arial Narrow" w:hAnsi="Arial Narrow"/>
        </w:rPr>
        <w:t xml:space="preserve"> d’exploration et de promotion de l’entrepreneuriat féminin ;</w:t>
      </w:r>
    </w:p>
    <w:p w:rsidR="005A42BB" w:rsidRPr="002752A1" w:rsidRDefault="00D159DC"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La PTFM est un outil qui présente des</w:t>
      </w:r>
      <w:r w:rsidR="005A42BB" w:rsidRPr="002752A1">
        <w:rPr>
          <w:rFonts w:ascii="Arial Narrow" w:hAnsi="Arial Narrow"/>
        </w:rPr>
        <w:t xml:space="preserve"> opportunité</w:t>
      </w:r>
      <w:r w:rsidRPr="002752A1">
        <w:rPr>
          <w:rFonts w:ascii="Arial Narrow" w:hAnsi="Arial Narrow"/>
        </w:rPr>
        <w:t>s</w:t>
      </w:r>
      <w:r w:rsidR="005A42BB" w:rsidRPr="002752A1">
        <w:rPr>
          <w:rFonts w:ascii="Arial Narrow" w:hAnsi="Arial Narrow"/>
        </w:rPr>
        <w:t xml:space="preserve"> pour la mise en œuvre des approches </w:t>
      </w:r>
      <w:r w:rsidRPr="002752A1">
        <w:rPr>
          <w:rFonts w:ascii="Arial Narrow" w:hAnsi="Arial Narrow"/>
        </w:rPr>
        <w:t>et str</w:t>
      </w:r>
      <w:r w:rsidR="00BE7E74" w:rsidRPr="002752A1">
        <w:rPr>
          <w:rFonts w:ascii="Arial Narrow" w:hAnsi="Arial Narrow"/>
        </w:rPr>
        <w:t xml:space="preserve">atégies </w:t>
      </w:r>
      <w:r w:rsidR="005A42BB" w:rsidRPr="002752A1">
        <w:rPr>
          <w:rFonts w:ascii="Arial Narrow" w:hAnsi="Arial Narrow"/>
        </w:rPr>
        <w:t>d’inclusion sociale des femmes dans une perspective de développement durable ;</w:t>
      </w:r>
    </w:p>
    <w:p w:rsidR="00734278" w:rsidRPr="002752A1" w:rsidRDefault="00D159DC"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 xml:space="preserve">La PTFM est un outil </w:t>
      </w:r>
      <w:r w:rsidR="00BE7E74" w:rsidRPr="002752A1">
        <w:rPr>
          <w:rFonts w:ascii="Arial Narrow" w:hAnsi="Arial Narrow"/>
        </w:rPr>
        <w:t>qui recèle des o</w:t>
      </w:r>
      <w:r w:rsidR="00734278" w:rsidRPr="002752A1">
        <w:rPr>
          <w:rFonts w:ascii="Arial Narrow" w:hAnsi="Arial Narrow"/>
        </w:rPr>
        <w:t>pportunité</w:t>
      </w:r>
      <w:r w:rsidR="00BE7E74" w:rsidRPr="002752A1">
        <w:rPr>
          <w:rFonts w:ascii="Arial Narrow" w:hAnsi="Arial Narrow"/>
        </w:rPr>
        <w:t>s pour l</w:t>
      </w:r>
      <w:r w:rsidR="00734278" w:rsidRPr="002752A1">
        <w:rPr>
          <w:rFonts w:ascii="Arial Narrow" w:hAnsi="Arial Narrow"/>
        </w:rPr>
        <w:t xml:space="preserve">’amélioration du </w:t>
      </w:r>
      <w:r w:rsidR="004C715E" w:rsidRPr="002752A1">
        <w:rPr>
          <w:rFonts w:ascii="Arial Narrow" w:hAnsi="Arial Narrow"/>
        </w:rPr>
        <w:t>bien-être</w:t>
      </w:r>
      <w:r w:rsidR="00734278" w:rsidRPr="002752A1">
        <w:rPr>
          <w:rFonts w:ascii="Arial Narrow" w:hAnsi="Arial Narrow"/>
        </w:rPr>
        <w:t xml:space="preserve"> des populations rurales grâce à l’accès à l’eau potable, l’électricité, </w:t>
      </w:r>
      <w:r w:rsidR="00EE0FEF" w:rsidRPr="002752A1">
        <w:rPr>
          <w:rFonts w:ascii="Arial Narrow" w:hAnsi="Arial Narrow"/>
        </w:rPr>
        <w:t>au</w:t>
      </w:r>
      <w:r w:rsidR="00734278" w:rsidRPr="002752A1">
        <w:rPr>
          <w:rFonts w:ascii="Arial Narrow" w:hAnsi="Arial Narrow"/>
        </w:rPr>
        <w:t xml:space="preserve"> moulin, etc. </w:t>
      </w:r>
    </w:p>
    <w:p w:rsidR="00BE7E74" w:rsidRPr="002752A1" w:rsidRDefault="00BE7E74"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La PTFM est une modalité pour la mise en œuvre de la PNG ;</w:t>
      </w:r>
    </w:p>
    <w:p w:rsidR="00D147A2" w:rsidRPr="002752A1" w:rsidRDefault="00BE7E74"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La PTFM, en raison de sa dimension multifonctionnelle, est un levier</w:t>
      </w:r>
      <w:r w:rsidR="004015E6" w:rsidRPr="002752A1">
        <w:rPr>
          <w:rFonts w:ascii="Arial Narrow" w:hAnsi="Arial Narrow"/>
        </w:rPr>
        <w:t xml:space="preserve">par excellence </w:t>
      </w:r>
      <w:r w:rsidRPr="002752A1">
        <w:rPr>
          <w:rFonts w:ascii="Arial Narrow" w:hAnsi="Arial Narrow"/>
        </w:rPr>
        <w:t>pour les stratégies de</w:t>
      </w:r>
      <w:r w:rsidR="00D147A2" w:rsidRPr="002752A1">
        <w:rPr>
          <w:rFonts w:ascii="Arial Narrow" w:hAnsi="Arial Narrow"/>
        </w:rPr>
        <w:t xml:space="preserve"> lutte contre la pauvreté</w:t>
      </w:r>
      <w:r w:rsidR="004015E6" w:rsidRPr="002752A1">
        <w:rPr>
          <w:rFonts w:ascii="Arial Narrow" w:hAnsi="Arial Narrow"/>
        </w:rPr>
        <w:t xml:space="preserve"> et la vulnérabilité des femmes</w:t>
      </w:r>
      <w:r w:rsidR="008B7E2C" w:rsidRPr="002752A1">
        <w:rPr>
          <w:rFonts w:ascii="Arial Narrow" w:hAnsi="Arial Narrow"/>
        </w:rPr>
        <w:t xml:space="preserve"> en milieu rural</w:t>
      </w:r>
      <w:r w:rsidR="00F86310" w:rsidRPr="002752A1">
        <w:rPr>
          <w:rFonts w:ascii="Arial Narrow" w:hAnsi="Arial Narrow"/>
        </w:rPr>
        <w:t xml:space="preserve"> et périurbain</w:t>
      </w:r>
      <w:r w:rsidR="00EE0FEF" w:rsidRPr="002752A1">
        <w:rPr>
          <w:rFonts w:ascii="Arial Narrow" w:hAnsi="Arial Narrow"/>
        </w:rPr>
        <w:t> ;</w:t>
      </w:r>
    </w:p>
    <w:p w:rsidR="00EE0FEF" w:rsidRPr="002752A1" w:rsidRDefault="005C6333" w:rsidP="00577E8E">
      <w:pPr>
        <w:pStyle w:val="Paragraphedeliste"/>
        <w:numPr>
          <w:ilvl w:val="0"/>
          <w:numId w:val="49"/>
        </w:numPr>
        <w:spacing w:after="0" w:line="240" w:lineRule="auto"/>
        <w:jc w:val="both"/>
        <w:rPr>
          <w:rFonts w:ascii="Arial Narrow" w:hAnsi="Arial Narrow"/>
        </w:rPr>
      </w:pPr>
      <w:r w:rsidRPr="002752A1">
        <w:rPr>
          <w:rFonts w:ascii="Arial Narrow" w:hAnsi="Arial Narrow"/>
        </w:rPr>
        <w:t>Etc</w:t>
      </w:r>
      <w:r w:rsidR="00EE0FEF" w:rsidRPr="002752A1">
        <w:rPr>
          <w:rFonts w:ascii="Arial Narrow" w:hAnsi="Arial Narrow"/>
        </w:rPr>
        <w:t>.</w:t>
      </w:r>
    </w:p>
    <w:p w:rsidR="00D147A2" w:rsidRPr="002752A1" w:rsidRDefault="00D147A2" w:rsidP="00D147A2">
      <w:pPr>
        <w:spacing w:after="0" w:line="240" w:lineRule="auto"/>
        <w:jc w:val="both"/>
        <w:rPr>
          <w:rFonts w:ascii="Arial Narrow" w:hAnsi="Arial Narrow"/>
          <w:b/>
          <w:u w:val="single"/>
        </w:rPr>
      </w:pPr>
    </w:p>
    <w:p w:rsidR="00D147A2" w:rsidRPr="002752A1" w:rsidRDefault="00D147A2" w:rsidP="00D147A2">
      <w:pPr>
        <w:spacing w:after="0" w:line="240" w:lineRule="auto"/>
        <w:jc w:val="both"/>
        <w:rPr>
          <w:rFonts w:ascii="Arial Narrow" w:hAnsi="Arial Narrow"/>
          <w:b/>
        </w:rPr>
      </w:pPr>
      <w:r w:rsidRPr="002752A1">
        <w:rPr>
          <w:rFonts w:ascii="Arial Narrow" w:hAnsi="Arial Narrow"/>
          <w:b/>
          <w:u w:val="single"/>
        </w:rPr>
        <w:t>Perceptions négatives</w:t>
      </w:r>
      <w:r w:rsidRPr="002752A1">
        <w:rPr>
          <w:rFonts w:ascii="Arial Narrow" w:hAnsi="Arial Narrow"/>
          <w:b/>
        </w:rPr>
        <w:t> :</w:t>
      </w:r>
    </w:p>
    <w:p w:rsidR="00D147A2" w:rsidRPr="002752A1" w:rsidRDefault="00E331EA" w:rsidP="00577E8E">
      <w:pPr>
        <w:pStyle w:val="Paragraphedeliste"/>
        <w:numPr>
          <w:ilvl w:val="0"/>
          <w:numId w:val="33"/>
        </w:numPr>
        <w:spacing w:before="240" w:after="0" w:line="240" w:lineRule="auto"/>
        <w:jc w:val="both"/>
        <w:rPr>
          <w:rFonts w:ascii="Arial Narrow" w:eastAsia="Times New Roman" w:hAnsi="Arial Narrow" w:cs="Times New Roman"/>
        </w:rPr>
      </w:pPr>
      <w:r w:rsidRPr="002752A1">
        <w:rPr>
          <w:rFonts w:ascii="Arial Narrow" w:hAnsi="Arial Narrow"/>
        </w:rPr>
        <w:t>Le projet PTFM</w:t>
      </w:r>
      <w:r w:rsidRPr="002752A1">
        <w:rPr>
          <w:rFonts w:ascii="Arial Narrow" w:eastAsia="Times New Roman" w:hAnsi="Arial Narrow" w:cs="Times New Roman"/>
        </w:rPr>
        <w:t xml:space="preserve"> a accusé un </w:t>
      </w:r>
      <w:r w:rsidR="00E30675" w:rsidRPr="002752A1">
        <w:rPr>
          <w:rFonts w:ascii="Arial Narrow" w:eastAsia="Times New Roman" w:hAnsi="Arial Narrow" w:cs="Times New Roman"/>
        </w:rPr>
        <w:t xml:space="preserve">grand </w:t>
      </w:r>
      <w:r w:rsidRPr="002752A1">
        <w:rPr>
          <w:rFonts w:ascii="Arial Narrow" w:eastAsia="Times New Roman" w:hAnsi="Arial Narrow" w:cs="Times New Roman"/>
        </w:rPr>
        <w:t>r</w:t>
      </w:r>
      <w:r w:rsidR="00D147A2" w:rsidRPr="002752A1">
        <w:rPr>
          <w:rFonts w:ascii="Arial Narrow" w:eastAsia="Times New Roman" w:hAnsi="Arial Narrow" w:cs="Times New Roman"/>
        </w:rPr>
        <w:t>etard dans le démarrage;</w:t>
      </w:r>
    </w:p>
    <w:p w:rsidR="00D147A2" w:rsidRPr="002752A1" w:rsidRDefault="00E331EA"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hAnsi="Arial Narrow"/>
        </w:rPr>
        <w:t>Le projet PTFM</w:t>
      </w:r>
      <w:r w:rsidRPr="002752A1">
        <w:rPr>
          <w:rFonts w:ascii="Arial Narrow" w:eastAsia="Times New Roman" w:hAnsi="Arial Narrow" w:cs="Times New Roman"/>
        </w:rPr>
        <w:t xml:space="preserve"> a souffert d’une r</w:t>
      </w:r>
      <w:r w:rsidR="00D147A2" w:rsidRPr="002752A1">
        <w:rPr>
          <w:rFonts w:ascii="Arial Narrow" w:eastAsia="Times New Roman" w:hAnsi="Arial Narrow" w:cs="Times New Roman"/>
        </w:rPr>
        <w:t xml:space="preserve">upture de financement au cours de </w:t>
      </w:r>
      <w:r w:rsidRPr="002752A1">
        <w:rPr>
          <w:rFonts w:ascii="Arial Narrow" w:eastAsia="Times New Roman" w:hAnsi="Arial Narrow" w:cs="Times New Roman"/>
        </w:rPr>
        <w:t>sa</w:t>
      </w:r>
      <w:r w:rsidR="00D147A2" w:rsidRPr="002752A1">
        <w:rPr>
          <w:rFonts w:ascii="Arial Narrow" w:eastAsia="Times New Roman" w:hAnsi="Arial Narrow" w:cs="Times New Roman"/>
        </w:rPr>
        <w:t xml:space="preserve"> mise en œuvre;</w:t>
      </w:r>
    </w:p>
    <w:p w:rsidR="00D147A2" w:rsidRPr="002752A1" w:rsidRDefault="00E331EA"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hAnsi="Arial Narrow"/>
        </w:rPr>
        <w:t>Le projet PTFM</w:t>
      </w:r>
      <w:r w:rsidRPr="002752A1">
        <w:rPr>
          <w:rFonts w:ascii="Arial Narrow" w:eastAsia="Times New Roman" w:hAnsi="Arial Narrow" w:cs="Times New Roman"/>
        </w:rPr>
        <w:t xml:space="preserve"> ne dispose pas </w:t>
      </w:r>
      <w:r w:rsidR="00D147A2" w:rsidRPr="002752A1">
        <w:rPr>
          <w:rFonts w:ascii="Arial Narrow" w:eastAsia="Times New Roman" w:hAnsi="Arial Narrow" w:cs="Times New Roman"/>
        </w:rPr>
        <w:t>de</w:t>
      </w:r>
      <w:r w:rsidRPr="002752A1">
        <w:rPr>
          <w:rFonts w:ascii="Arial Narrow" w:eastAsia="Times New Roman" w:hAnsi="Arial Narrow" w:cs="Times New Roman"/>
        </w:rPr>
        <w:t xml:space="preserve">système de </w:t>
      </w:r>
      <w:r w:rsidR="0034731C" w:rsidRPr="002752A1">
        <w:rPr>
          <w:rFonts w:ascii="Arial Narrow" w:eastAsia="Times New Roman" w:hAnsi="Arial Narrow" w:cs="Times New Roman"/>
        </w:rPr>
        <w:t xml:space="preserve">suivi-évaluation </w:t>
      </w:r>
      <w:r w:rsidRPr="002752A1">
        <w:rPr>
          <w:rFonts w:ascii="Arial Narrow" w:eastAsia="Times New Roman" w:hAnsi="Arial Narrow" w:cs="Times New Roman"/>
        </w:rPr>
        <w:t>pour</w:t>
      </w:r>
      <w:r w:rsidR="0034731C" w:rsidRPr="002752A1">
        <w:rPr>
          <w:rFonts w:ascii="Arial Narrow" w:eastAsia="Times New Roman" w:hAnsi="Arial Narrow" w:cs="Times New Roman"/>
        </w:rPr>
        <w:t xml:space="preserve"> l</w:t>
      </w:r>
      <w:r w:rsidR="00D147A2" w:rsidRPr="002752A1">
        <w:rPr>
          <w:rFonts w:ascii="Arial Narrow" w:eastAsia="Times New Roman" w:hAnsi="Arial Narrow" w:cs="Times New Roman"/>
        </w:rPr>
        <w:t>es Cellules d’Appui Conseil(CAC) ;</w:t>
      </w:r>
    </w:p>
    <w:p w:rsidR="00D147A2" w:rsidRPr="002752A1" w:rsidRDefault="00E331EA"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hAnsi="Arial Narrow"/>
        </w:rPr>
        <w:t>Le projet PTFM</w:t>
      </w:r>
      <w:r w:rsidRPr="002752A1">
        <w:rPr>
          <w:rFonts w:ascii="Arial Narrow" w:eastAsia="Times New Roman" w:hAnsi="Arial Narrow" w:cs="Times New Roman"/>
        </w:rPr>
        <w:t xml:space="preserve"> est confronté à l’i</w:t>
      </w:r>
      <w:r w:rsidR="00D147A2" w:rsidRPr="002752A1">
        <w:rPr>
          <w:rFonts w:ascii="Arial Narrow" w:eastAsia="Times New Roman" w:hAnsi="Arial Narrow" w:cs="Times New Roman"/>
        </w:rPr>
        <w:t>nadaptation de certains équipements provoquant des pannes fréquentes et l’augmentation des coûts des charges de fonctionnement ;</w:t>
      </w:r>
    </w:p>
    <w:p w:rsidR="00E331EA" w:rsidRPr="002752A1" w:rsidRDefault="00E331EA"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w:t>
      </w:r>
      <w:r w:rsidR="0062694C" w:rsidRPr="002752A1">
        <w:rPr>
          <w:rFonts w:ascii="Arial Narrow" w:eastAsia="Times New Roman" w:hAnsi="Arial Narrow" w:cs="Times New Roman"/>
        </w:rPr>
        <w:t>a faible capacité des</w:t>
      </w:r>
      <w:r w:rsidR="00D147A2" w:rsidRPr="002752A1">
        <w:rPr>
          <w:rFonts w:ascii="Arial Narrow" w:eastAsia="Times New Roman" w:hAnsi="Arial Narrow" w:cs="Times New Roman"/>
        </w:rPr>
        <w:t xml:space="preserve"> modules solaires </w:t>
      </w:r>
      <w:r w:rsidR="0062694C" w:rsidRPr="002752A1">
        <w:rPr>
          <w:rFonts w:ascii="Arial Narrow" w:eastAsia="Times New Roman" w:hAnsi="Arial Narrow" w:cs="Times New Roman"/>
        </w:rPr>
        <w:t>installés</w:t>
      </w:r>
      <w:r w:rsidR="00D147A2" w:rsidRPr="002752A1">
        <w:rPr>
          <w:rFonts w:ascii="Arial Narrow" w:eastAsia="Times New Roman" w:hAnsi="Arial Narrow" w:cs="Times New Roman"/>
        </w:rPr>
        <w:t xml:space="preserve"> au regard des besoins réels des PTFM</w:t>
      </w:r>
      <w:r w:rsidRPr="002752A1">
        <w:rPr>
          <w:rFonts w:ascii="Arial Narrow" w:eastAsia="Times New Roman" w:hAnsi="Arial Narrow" w:cs="Times New Roman"/>
        </w:rPr>
        <w:t> ;</w:t>
      </w:r>
    </w:p>
    <w:p w:rsidR="00D147A2" w:rsidRPr="002752A1"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L’absence d’</w:t>
      </w:r>
      <w:r w:rsidR="00D147A2" w:rsidRPr="002752A1">
        <w:rPr>
          <w:rFonts w:ascii="Arial Narrow" w:eastAsia="Times New Roman" w:hAnsi="Arial Narrow" w:cs="Times New Roman"/>
        </w:rPr>
        <w:t xml:space="preserve">un accompagnement </w:t>
      </w:r>
      <w:r w:rsidR="0062694C" w:rsidRPr="002752A1">
        <w:rPr>
          <w:rFonts w:ascii="Arial Narrow" w:eastAsia="Times New Roman" w:hAnsi="Arial Narrow" w:cs="Times New Roman"/>
        </w:rPr>
        <w:t xml:space="preserve">technique </w:t>
      </w:r>
      <w:r w:rsidR="00D147A2" w:rsidRPr="002752A1">
        <w:rPr>
          <w:rFonts w:ascii="Arial Narrow" w:eastAsia="Times New Roman" w:hAnsi="Arial Narrow" w:cs="Times New Roman"/>
        </w:rPr>
        <w:t>adéquat en termes de formation des bénéficiaires ;</w:t>
      </w:r>
    </w:p>
    <w:p w:rsidR="00D147A2" w:rsidRPr="002752A1" w:rsidRDefault="005618F6"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w:t>
      </w:r>
      <w:r w:rsidR="0062694C" w:rsidRPr="002752A1">
        <w:rPr>
          <w:rFonts w:ascii="Arial Narrow" w:eastAsia="Times New Roman" w:hAnsi="Arial Narrow" w:cs="Times New Roman"/>
        </w:rPr>
        <w:t xml:space="preserve">es équipements livrés sont </w:t>
      </w:r>
      <w:r w:rsidR="00D147A2" w:rsidRPr="002752A1">
        <w:rPr>
          <w:rFonts w:ascii="Arial Narrow" w:eastAsia="Times New Roman" w:hAnsi="Arial Narrow" w:cs="Times New Roman"/>
        </w:rPr>
        <w:t>incomplets ;</w:t>
      </w:r>
    </w:p>
    <w:p w:rsidR="00D147A2" w:rsidRPr="002752A1"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w:t>
      </w:r>
      <w:r w:rsidR="0062694C" w:rsidRPr="002752A1">
        <w:rPr>
          <w:rFonts w:ascii="Arial Narrow" w:eastAsia="Times New Roman" w:hAnsi="Arial Narrow" w:cs="Times New Roman"/>
        </w:rPr>
        <w:t xml:space="preserve">’absence d’une étude de faisabilité et le manque de préparation préalable des bénéficiaires </w:t>
      </w:r>
      <w:r w:rsidR="00D147A2" w:rsidRPr="002752A1">
        <w:rPr>
          <w:rFonts w:ascii="Arial Narrow" w:eastAsia="Times New Roman" w:hAnsi="Arial Narrow" w:cs="Times New Roman"/>
        </w:rPr>
        <w:t>en dehors des procédures normales (désir d’un mécène ou financement d’un partenaire) ;</w:t>
      </w:r>
    </w:p>
    <w:p w:rsidR="00D147A2" w:rsidRPr="002752A1"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La m</w:t>
      </w:r>
      <w:r w:rsidR="00D147A2" w:rsidRPr="002752A1">
        <w:rPr>
          <w:rFonts w:ascii="Arial Narrow" w:eastAsia="Times New Roman" w:hAnsi="Arial Narrow" w:cs="Times New Roman"/>
        </w:rPr>
        <w:t>auvaise organisation et gestion des PTFM par les groupements des femmes bénéficiaires ;</w:t>
      </w:r>
    </w:p>
    <w:p w:rsidR="00D147A2" w:rsidRPr="002752A1"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La f</w:t>
      </w:r>
      <w:r w:rsidR="00D147A2" w:rsidRPr="002752A1">
        <w:rPr>
          <w:rFonts w:ascii="Arial Narrow" w:eastAsia="Times New Roman" w:hAnsi="Arial Narrow" w:cs="Times New Roman"/>
        </w:rPr>
        <w:t>aible implication des collectivités et des services techniques déconcentrés dans le Programme PTFM ;</w:t>
      </w:r>
    </w:p>
    <w:p w:rsidR="00D147A2" w:rsidRPr="002752A1"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La f</w:t>
      </w:r>
      <w:r w:rsidR="00D147A2" w:rsidRPr="002752A1">
        <w:rPr>
          <w:rFonts w:ascii="Arial Narrow" w:eastAsia="Times New Roman" w:hAnsi="Arial Narrow" w:cs="Times New Roman"/>
        </w:rPr>
        <w:t>aiblesse dans la gestion communautaire des PTFM ;</w:t>
      </w:r>
    </w:p>
    <w:p w:rsidR="005618F6" w:rsidRPr="002752A1"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L’a</w:t>
      </w:r>
      <w:r w:rsidR="00D147A2" w:rsidRPr="002752A1">
        <w:rPr>
          <w:rFonts w:ascii="Arial Narrow" w:eastAsia="Times New Roman" w:hAnsi="Arial Narrow" w:cs="Times New Roman"/>
        </w:rPr>
        <w:t xml:space="preserve">bsence d’une réelle coordination </w:t>
      </w:r>
      <w:r w:rsidR="0062694C" w:rsidRPr="002752A1">
        <w:rPr>
          <w:rFonts w:ascii="Arial Narrow" w:eastAsia="Times New Roman" w:hAnsi="Arial Narrow" w:cs="Times New Roman"/>
        </w:rPr>
        <w:t xml:space="preserve">et de synergie d’action </w:t>
      </w:r>
      <w:r w:rsidR="00D147A2" w:rsidRPr="002752A1">
        <w:rPr>
          <w:rFonts w:ascii="Arial Narrow" w:eastAsia="Times New Roman" w:hAnsi="Arial Narrow" w:cs="Times New Roman"/>
        </w:rPr>
        <w:t>entre les différents acteurs parties prenantes des PTFM</w:t>
      </w:r>
      <w:r w:rsidR="005618F6" w:rsidRPr="002752A1">
        <w:rPr>
          <w:rFonts w:ascii="Arial Narrow" w:eastAsia="Times New Roman" w:hAnsi="Arial Narrow" w:cs="Times New Roman"/>
        </w:rPr>
        <w:t> ;</w:t>
      </w:r>
    </w:p>
    <w:p w:rsidR="005618F6" w:rsidRPr="002752A1"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Le f</w:t>
      </w:r>
      <w:r w:rsidR="005618F6" w:rsidRPr="002752A1">
        <w:rPr>
          <w:rFonts w:ascii="Arial Narrow" w:eastAsia="Times New Roman" w:hAnsi="Arial Narrow" w:cs="Times New Roman"/>
        </w:rPr>
        <w:t>aible leadership des premières responsables des groupements des femmes ;</w:t>
      </w:r>
    </w:p>
    <w:p w:rsidR="005618F6" w:rsidRPr="002752A1"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L’a</w:t>
      </w:r>
      <w:r w:rsidR="005618F6" w:rsidRPr="002752A1">
        <w:rPr>
          <w:rFonts w:ascii="Arial Narrow" w:eastAsia="Times New Roman" w:hAnsi="Arial Narrow" w:cs="Times New Roman"/>
        </w:rPr>
        <w:t xml:space="preserve">bsence de </w:t>
      </w:r>
      <w:r w:rsidR="00E30675" w:rsidRPr="002752A1">
        <w:rPr>
          <w:rFonts w:ascii="Arial Narrow" w:eastAsia="Times New Roman" w:hAnsi="Arial Narrow" w:cs="Times New Roman"/>
        </w:rPr>
        <w:t>leadership optimal</w:t>
      </w:r>
      <w:r w:rsidR="005618F6" w:rsidRPr="002752A1">
        <w:rPr>
          <w:rFonts w:ascii="Arial Narrow" w:eastAsia="Times New Roman" w:hAnsi="Arial Narrow" w:cs="Times New Roman"/>
        </w:rPr>
        <w:t xml:space="preserve"> pour </w:t>
      </w:r>
      <w:r w:rsidR="00E30675" w:rsidRPr="002752A1">
        <w:rPr>
          <w:rFonts w:ascii="Arial Narrow" w:eastAsia="Times New Roman" w:hAnsi="Arial Narrow" w:cs="Times New Roman"/>
        </w:rPr>
        <w:t>porter les phases antérieures des</w:t>
      </w:r>
      <w:r w:rsidR="005618F6" w:rsidRPr="002752A1">
        <w:rPr>
          <w:rFonts w:ascii="Arial Narrow" w:eastAsia="Times New Roman" w:hAnsi="Arial Narrow" w:cs="Times New Roman"/>
        </w:rPr>
        <w:t xml:space="preserve"> plate</w:t>
      </w:r>
      <w:r w:rsidR="00E30675" w:rsidRPr="002752A1">
        <w:rPr>
          <w:rFonts w:ascii="Arial Narrow" w:eastAsia="Times New Roman" w:hAnsi="Arial Narrow" w:cs="Times New Roman"/>
        </w:rPr>
        <w:t>s</w:t>
      </w:r>
      <w:r w:rsidR="005618F6" w:rsidRPr="002752A1">
        <w:rPr>
          <w:rFonts w:ascii="Arial Narrow" w:eastAsia="Times New Roman" w:hAnsi="Arial Narrow" w:cs="Times New Roman"/>
        </w:rPr>
        <w:t>-forme</w:t>
      </w:r>
      <w:r w:rsidR="00E30675" w:rsidRPr="002752A1">
        <w:rPr>
          <w:rFonts w:ascii="Arial Narrow" w:eastAsia="Times New Roman" w:hAnsi="Arial Narrow" w:cs="Times New Roman"/>
        </w:rPr>
        <w:t>s</w:t>
      </w:r>
      <w:r w:rsidR="005618F6" w:rsidRPr="002752A1">
        <w:rPr>
          <w:rFonts w:ascii="Arial Narrow" w:eastAsia="Times New Roman" w:hAnsi="Arial Narrow" w:cs="Times New Roman"/>
        </w:rPr>
        <w:t>;</w:t>
      </w:r>
    </w:p>
    <w:p w:rsidR="001B2BA8" w:rsidRPr="002752A1"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Les c</w:t>
      </w:r>
      <w:r w:rsidR="001B2BA8" w:rsidRPr="002752A1">
        <w:rPr>
          <w:rFonts w:ascii="Arial Narrow" w:eastAsia="Times New Roman" w:hAnsi="Arial Narrow" w:cs="Times New Roman"/>
        </w:rPr>
        <w:t>onséquence</w:t>
      </w:r>
      <w:r w:rsidR="0034731C" w:rsidRPr="002752A1">
        <w:rPr>
          <w:rFonts w:ascii="Arial Narrow" w:eastAsia="Times New Roman" w:hAnsi="Arial Narrow" w:cs="Times New Roman"/>
        </w:rPr>
        <w:t>s</w:t>
      </w:r>
      <w:r w:rsidR="001B2BA8" w:rsidRPr="002752A1">
        <w:rPr>
          <w:rFonts w:ascii="Arial Narrow" w:eastAsia="Times New Roman" w:hAnsi="Arial Narrow" w:cs="Times New Roman"/>
        </w:rPr>
        <w:t xml:space="preserve"> négative</w:t>
      </w:r>
      <w:r w:rsidR="0034731C" w:rsidRPr="002752A1">
        <w:rPr>
          <w:rFonts w:ascii="Arial Narrow" w:eastAsia="Times New Roman" w:hAnsi="Arial Narrow" w:cs="Times New Roman"/>
        </w:rPr>
        <w:t>s</w:t>
      </w:r>
      <w:r w:rsidR="001B2BA8" w:rsidRPr="002752A1">
        <w:rPr>
          <w:rFonts w:ascii="Arial Narrow" w:eastAsia="Times New Roman" w:hAnsi="Arial Narrow" w:cs="Times New Roman"/>
        </w:rPr>
        <w:t xml:space="preserve"> de la crise sociopolitique et sécuritaire sur l’extension du programme</w:t>
      </w:r>
      <w:r w:rsidR="00A84B34" w:rsidRPr="002752A1">
        <w:rPr>
          <w:rFonts w:ascii="Arial Narrow" w:eastAsia="Times New Roman" w:hAnsi="Arial Narrow" w:cs="Times New Roman"/>
        </w:rPr>
        <w:t> ;</w:t>
      </w:r>
    </w:p>
    <w:p w:rsidR="005618F6" w:rsidRPr="002752A1"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L’a</w:t>
      </w:r>
      <w:r w:rsidR="005618F6" w:rsidRPr="002752A1">
        <w:rPr>
          <w:rFonts w:ascii="Arial Narrow" w:eastAsia="Times New Roman" w:hAnsi="Arial Narrow" w:cs="Times New Roman"/>
        </w:rPr>
        <w:t>bsence d’une stratégie de c</w:t>
      </w:r>
      <w:r w:rsidR="00EE0FEF" w:rsidRPr="002752A1">
        <w:rPr>
          <w:rFonts w:ascii="Arial Narrow" w:eastAsia="Times New Roman" w:hAnsi="Arial Narrow" w:cs="Times New Roman"/>
        </w:rPr>
        <w:t>ommunication interne et externe ;</w:t>
      </w:r>
    </w:p>
    <w:p w:rsidR="00EE0FEF" w:rsidRPr="002752A1" w:rsidRDefault="00EE0FEF" w:rsidP="00577E8E">
      <w:pPr>
        <w:pStyle w:val="Paragraphedeliste"/>
        <w:numPr>
          <w:ilvl w:val="0"/>
          <w:numId w:val="33"/>
        </w:numPr>
        <w:spacing w:after="0" w:line="240" w:lineRule="auto"/>
        <w:jc w:val="both"/>
        <w:rPr>
          <w:rFonts w:ascii="Arial Narrow" w:eastAsia="Times New Roman" w:hAnsi="Arial Narrow" w:cs="Times New Roman"/>
        </w:rPr>
      </w:pPr>
      <w:r w:rsidRPr="002752A1">
        <w:rPr>
          <w:rFonts w:ascii="Arial Narrow" w:eastAsia="Times New Roman" w:hAnsi="Arial Narrow" w:cs="Times New Roman"/>
        </w:rPr>
        <w:t>Etc. </w:t>
      </w:r>
    </w:p>
    <w:p w:rsidR="00773172" w:rsidRPr="002752A1" w:rsidRDefault="00773172" w:rsidP="00890292">
      <w:pPr>
        <w:spacing w:before="240" w:after="0" w:line="240" w:lineRule="auto"/>
        <w:jc w:val="both"/>
        <w:rPr>
          <w:rFonts w:ascii="Arial Narrow" w:hAnsi="Arial Narrow"/>
          <w:b/>
          <w:u w:val="single"/>
        </w:rPr>
      </w:pPr>
      <w:r w:rsidRPr="002752A1">
        <w:rPr>
          <w:rFonts w:ascii="Arial Narrow" w:hAnsi="Arial Narrow"/>
          <w:b/>
          <w:u w:val="single"/>
        </w:rPr>
        <w:t>Recommandations :</w:t>
      </w:r>
    </w:p>
    <w:p w:rsidR="00486F3F" w:rsidRPr="002752A1" w:rsidRDefault="00486F3F" w:rsidP="00773172">
      <w:pPr>
        <w:spacing w:after="0" w:line="240" w:lineRule="auto"/>
        <w:jc w:val="both"/>
        <w:rPr>
          <w:rFonts w:ascii="Arial Narrow" w:hAnsi="Arial Narrow"/>
          <w:b/>
          <w:u w:val="single"/>
        </w:rPr>
      </w:pPr>
    </w:p>
    <w:p w:rsidR="00486F3F" w:rsidRPr="002752A1" w:rsidRDefault="00486F3F" w:rsidP="00577E8E">
      <w:pPr>
        <w:pStyle w:val="Paragraphedeliste"/>
        <w:numPr>
          <w:ilvl w:val="0"/>
          <w:numId w:val="55"/>
        </w:numPr>
        <w:spacing w:after="0" w:line="240" w:lineRule="auto"/>
        <w:jc w:val="both"/>
        <w:rPr>
          <w:rFonts w:ascii="Arial Narrow" w:hAnsi="Arial Narrow"/>
        </w:rPr>
      </w:pPr>
      <w:r w:rsidRPr="002752A1">
        <w:rPr>
          <w:rFonts w:ascii="Arial Narrow" w:hAnsi="Arial Narrow"/>
        </w:rPr>
        <w:t>Respect</w:t>
      </w:r>
      <w:r w:rsidR="00EE7111" w:rsidRPr="002752A1">
        <w:rPr>
          <w:rFonts w:ascii="Arial Narrow" w:hAnsi="Arial Narrow"/>
        </w:rPr>
        <w:t>er</w:t>
      </w:r>
      <w:r w:rsidR="00402B47" w:rsidRPr="002752A1">
        <w:rPr>
          <w:rFonts w:ascii="Arial Narrow" w:hAnsi="Arial Narrow"/>
        </w:rPr>
        <w:t xml:space="preserve"> </w:t>
      </w:r>
      <w:r w:rsidRPr="002752A1">
        <w:rPr>
          <w:rFonts w:ascii="Arial Narrow" w:hAnsi="Arial Narrow"/>
        </w:rPr>
        <w:t>la planification programmatique en lien avec la mobilisation des ressources ;</w:t>
      </w:r>
    </w:p>
    <w:p w:rsidR="00C46765" w:rsidRPr="002752A1" w:rsidRDefault="00C46765" w:rsidP="00577E8E">
      <w:pPr>
        <w:pStyle w:val="Paragraphedeliste"/>
        <w:numPr>
          <w:ilvl w:val="0"/>
          <w:numId w:val="55"/>
        </w:numPr>
        <w:spacing w:after="0" w:line="240" w:lineRule="auto"/>
        <w:jc w:val="both"/>
        <w:rPr>
          <w:rFonts w:ascii="Arial Narrow" w:hAnsi="Arial Narrow"/>
        </w:rPr>
      </w:pPr>
      <w:r w:rsidRPr="002752A1">
        <w:rPr>
          <w:rFonts w:ascii="Arial Narrow" w:hAnsi="Arial Narrow"/>
        </w:rPr>
        <w:t>Mettre en place un dispositif de pérennisation des ressources financières ;</w:t>
      </w:r>
    </w:p>
    <w:p w:rsidR="00486F3F" w:rsidRPr="002752A1" w:rsidRDefault="00486F3F" w:rsidP="00577E8E">
      <w:pPr>
        <w:pStyle w:val="Paragraphedeliste"/>
        <w:numPr>
          <w:ilvl w:val="0"/>
          <w:numId w:val="55"/>
        </w:numPr>
        <w:spacing w:after="0" w:line="240" w:lineRule="auto"/>
        <w:jc w:val="both"/>
        <w:rPr>
          <w:rFonts w:ascii="Arial Narrow" w:hAnsi="Arial Narrow"/>
        </w:rPr>
      </w:pPr>
      <w:r w:rsidRPr="002752A1">
        <w:rPr>
          <w:rFonts w:ascii="Arial Narrow" w:hAnsi="Arial Narrow"/>
        </w:rPr>
        <w:t>M</w:t>
      </w:r>
      <w:r w:rsidR="00EE7111" w:rsidRPr="002752A1">
        <w:rPr>
          <w:rFonts w:ascii="Arial Narrow" w:hAnsi="Arial Narrow"/>
        </w:rPr>
        <w:t>ettre</w:t>
      </w:r>
      <w:r w:rsidRPr="002752A1">
        <w:rPr>
          <w:rFonts w:ascii="Arial Narrow" w:hAnsi="Arial Narrow"/>
        </w:rPr>
        <w:t xml:space="preserve"> en place une base de données assortie d’un système de suivi évaluation adapté ;</w:t>
      </w:r>
    </w:p>
    <w:p w:rsidR="00486F3F" w:rsidRPr="002752A1" w:rsidRDefault="00486F3F" w:rsidP="00577E8E">
      <w:pPr>
        <w:pStyle w:val="Paragraphedeliste"/>
        <w:numPr>
          <w:ilvl w:val="0"/>
          <w:numId w:val="55"/>
        </w:numPr>
        <w:spacing w:after="0" w:line="240" w:lineRule="auto"/>
        <w:jc w:val="both"/>
        <w:rPr>
          <w:rFonts w:ascii="Arial Narrow" w:hAnsi="Arial Narrow"/>
        </w:rPr>
      </w:pPr>
      <w:r w:rsidRPr="002752A1">
        <w:rPr>
          <w:rFonts w:ascii="Arial Narrow" w:hAnsi="Arial Narrow"/>
        </w:rPr>
        <w:t>Install</w:t>
      </w:r>
      <w:r w:rsidR="00EE7111" w:rsidRPr="002752A1">
        <w:rPr>
          <w:rFonts w:ascii="Arial Narrow" w:hAnsi="Arial Narrow"/>
        </w:rPr>
        <w:t>er</w:t>
      </w:r>
      <w:r w:rsidRPr="002752A1">
        <w:rPr>
          <w:rFonts w:ascii="Arial Narrow" w:hAnsi="Arial Narrow"/>
        </w:rPr>
        <w:t xml:space="preserve"> des équipements adaptés aux besoins de la communauté ;</w:t>
      </w:r>
    </w:p>
    <w:p w:rsidR="00C46765" w:rsidRPr="002752A1" w:rsidRDefault="00C46765" w:rsidP="00577E8E">
      <w:pPr>
        <w:pStyle w:val="Paragraphedeliste"/>
        <w:numPr>
          <w:ilvl w:val="0"/>
          <w:numId w:val="55"/>
        </w:numPr>
        <w:spacing w:after="0" w:line="240" w:lineRule="auto"/>
        <w:jc w:val="both"/>
        <w:rPr>
          <w:rFonts w:ascii="Arial Narrow" w:hAnsi="Arial Narrow"/>
        </w:rPr>
      </w:pPr>
      <w:r w:rsidRPr="002752A1">
        <w:rPr>
          <w:rFonts w:ascii="Arial Narrow" w:hAnsi="Arial Narrow"/>
        </w:rPr>
        <w:t>Renforcer le dispositif de formation continue des agents pour faire face à l’évolution rapide des technologies ;</w:t>
      </w:r>
    </w:p>
    <w:p w:rsidR="00486F3F" w:rsidRPr="002752A1" w:rsidRDefault="00EE7111" w:rsidP="00577E8E">
      <w:pPr>
        <w:pStyle w:val="Paragraphedeliste"/>
        <w:numPr>
          <w:ilvl w:val="0"/>
          <w:numId w:val="55"/>
        </w:numPr>
        <w:spacing w:after="0" w:line="240" w:lineRule="auto"/>
        <w:jc w:val="both"/>
        <w:rPr>
          <w:rFonts w:ascii="Arial Narrow" w:hAnsi="Arial Narrow"/>
        </w:rPr>
      </w:pPr>
      <w:r w:rsidRPr="002752A1">
        <w:rPr>
          <w:rFonts w:ascii="Arial Narrow" w:hAnsi="Arial Narrow"/>
        </w:rPr>
        <w:t>Assurer la bonne gouvernance et la gestion transparente des ressources financières de PTFM</w:t>
      </w:r>
      <w:r w:rsidR="007A6B60" w:rsidRPr="002752A1">
        <w:rPr>
          <w:rFonts w:ascii="Arial Narrow" w:hAnsi="Arial Narrow"/>
        </w:rPr>
        <w:t> ;</w:t>
      </w:r>
    </w:p>
    <w:p w:rsidR="00A84B34" w:rsidRPr="002752A1" w:rsidRDefault="00EE7111" w:rsidP="00577E8E">
      <w:pPr>
        <w:pStyle w:val="Paragraphedeliste"/>
        <w:numPr>
          <w:ilvl w:val="0"/>
          <w:numId w:val="55"/>
        </w:numPr>
        <w:spacing w:after="0" w:line="240" w:lineRule="auto"/>
        <w:jc w:val="both"/>
        <w:rPr>
          <w:rFonts w:ascii="Arial Narrow" w:hAnsi="Arial Narrow"/>
        </w:rPr>
      </w:pPr>
      <w:r w:rsidRPr="002752A1">
        <w:rPr>
          <w:rFonts w:ascii="Arial Narrow" w:hAnsi="Arial Narrow"/>
        </w:rPr>
        <w:t>Impliquer l</w:t>
      </w:r>
      <w:r w:rsidR="00A84B34" w:rsidRPr="002752A1">
        <w:rPr>
          <w:rFonts w:ascii="Arial Narrow" w:hAnsi="Arial Narrow"/>
        </w:rPr>
        <w:t xml:space="preserve">es collectivités et </w:t>
      </w:r>
      <w:r w:rsidRPr="002752A1">
        <w:rPr>
          <w:rFonts w:ascii="Arial Narrow" w:hAnsi="Arial Narrow"/>
        </w:rPr>
        <w:t>l</w:t>
      </w:r>
      <w:r w:rsidR="00A84B34" w:rsidRPr="002752A1">
        <w:rPr>
          <w:rFonts w:ascii="Arial Narrow" w:hAnsi="Arial Narrow"/>
        </w:rPr>
        <w:t>es services techniques déconcentrés dans l</w:t>
      </w:r>
      <w:r w:rsidRPr="002752A1">
        <w:rPr>
          <w:rFonts w:ascii="Arial Narrow" w:hAnsi="Arial Narrow"/>
        </w:rPr>
        <w:t xml:space="preserve">a mise en œuvre des </w:t>
      </w:r>
      <w:r w:rsidR="00A84B34" w:rsidRPr="002752A1">
        <w:rPr>
          <w:rFonts w:ascii="Arial Narrow" w:hAnsi="Arial Narrow"/>
        </w:rPr>
        <w:t>PTFM ;</w:t>
      </w:r>
    </w:p>
    <w:p w:rsidR="00A84B34" w:rsidRPr="002752A1" w:rsidRDefault="00EE7111" w:rsidP="00577E8E">
      <w:pPr>
        <w:pStyle w:val="Paragraphedeliste"/>
        <w:numPr>
          <w:ilvl w:val="0"/>
          <w:numId w:val="55"/>
        </w:numPr>
        <w:spacing w:after="0" w:line="240" w:lineRule="auto"/>
        <w:jc w:val="both"/>
        <w:rPr>
          <w:rFonts w:ascii="Arial Narrow" w:hAnsi="Arial Narrow"/>
        </w:rPr>
      </w:pPr>
      <w:r w:rsidRPr="002752A1">
        <w:rPr>
          <w:rFonts w:ascii="Arial Narrow" w:hAnsi="Arial Narrow"/>
        </w:rPr>
        <w:t>Renforcer la</w:t>
      </w:r>
      <w:r w:rsidR="00A84B34" w:rsidRPr="002752A1">
        <w:rPr>
          <w:rFonts w:ascii="Arial Narrow" w:hAnsi="Arial Narrow"/>
        </w:rPr>
        <w:t xml:space="preserve"> coordination entre les différents acteurs parties prenantes des PTFM ;</w:t>
      </w:r>
    </w:p>
    <w:p w:rsidR="00A84B34" w:rsidRPr="002752A1" w:rsidRDefault="00EE7111" w:rsidP="00577E8E">
      <w:pPr>
        <w:pStyle w:val="Paragraphedeliste"/>
        <w:numPr>
          <w:ilvl w:val="0"/>
          <w:numId w:val="55"/>
        </w:numPr>
        <w:spacing w:after="0" w:line="240" w:lineRule="auto"/>
        <w:jc w:val="both"/>
        <w:rPr>
          <w:rFonts w:ascii="Arial Narrow" w:hAnsi="Arial Narrow"/>
        </w:rPr>
      </w:pPr>
      <w:r w:rsidRPr="002752A1">
        <w:rPr>
          <w:rFonts w:ascii="Arial Narrow" w:hAnsi="Arial Narrow"/>
        </w:rPr>
        <w:t xml:space="preserve">Renforcer le leadership du portage des </w:t>
      </w:r>
      <w:r w:rsidR="00A84B34" w:rsidRPr="002752A1">
        <w:rPr>
          <w:rFonts w:ascii="Arial Narrow" w:hAnsi="Arial Narrow"/>
        </w:rPr>
        <w:t>plate</w:t>
      </w:r>
      <w:r w:rsidRPr="002752A1">
        <w:rPr>
          <w:rFonts w:ascii="Arial Narrow" w:hAnsi="Arial Narrow"/>
        </w:rPr>
        <w:t>s</w:t>
      </w:r>
      <w:r w:rsidR="00A84B34" w:rsidRPr="002752A1">
        <w:rPr>
          <w:rFonts w:ascii="Arial Narrow" w:hAnsi="Arial Narrow"/>
        </w:rPr>
        <w:t>-forme</w:t>
      </w:r>
      <w:r w:rsidRPr="002752A1">
        <w:rPr>
          <w:rFonts w:ascii="Arial Narrow" w:hAnsi="Arial Narrow"/>
        </w:rPr>
        <w:t>s</w:t>
      </w:r>
      <w:r w:rsidR="00A84B34" w:rsidRPr="002752A1">
        <w:rPr>
          <w:rFonts w:ascii="Arial Narrow" w:hAnsi="Arial Narrow"/>
        </w:rPr>
        <w:t>;</w:t>
      </w:r>
    </w:p>
    <w:p w:rsidR="007A6B60" w:rsidRPr="002752A1" w:rsidRDefault="0034731C" w:rsidP="00577E8E">
      <w:pPr>
        <w:pStyle w:val="Paragraphedeliste"/>
        <w:numPr>
          <w:ilvl w:val="0"/>
          <w:numId w:val="55"/>
        </w:numPr>
        <w:spacing w:after="0" w:line="240" w:lineRule="auto"/>
        <w:jc w:val="both"/>
        <w:rPr>
          <w:rFonts w:ascii="Arial Narrow" w:hAnsi="Arial Narrow"/>
        </w:rPr>
      </w:pPr>
      <w:r w:rsidRPr="002752A1">
        <w:rPr>
          <w:rFonts w:ascii="Arial Narrow" w:hAnsi="Arial Narrow"/>
        </w:rPr>
        <w:t>Poursuivre la mi</w:t>
      </w:r>
      <w:r w:rsidR="007A6B60" w:rsidRPr="002752A1">
        <w:rPr>
          <w:rFonts w:ascii="Arial Narrow" w:hAnsi="Arial Narrow"/>
        </w:rPr>
        <w:t>se à l’échelle du Programme ;</w:t>
      </w:r>
    </w:p>
    <w:p w:rsidR="007A6B60" w:rsidRPr="002752A1" w:rsidRDefault="007A6B60" w:rsidP="00577E8E">
      <w:pPr>
        <w:pStyle w:val="Paragraphedeliste"/>
        <w:numPr>
          <w:ilvl w:val="0"/>
          <w:numId w:val="55"/>
        </w:numPr>
        <w:spacing w:after="0" w:line="240" w:lineRule="auto"/>
        <w:jc w:val="both"/>
        <w:rPr>
          <w:rFonts w:ascii="Arial Narrow" w:hAnsi="Arial Narrow"/>
        </w:rPr>
      </w:pPr>
      <w:r w:rsidRPr="002752A1">
        <w:rPr>
          <w:rFonts w:ascii="Arial Narrow" w:hAnsi="Arial Narrow"/>
        </w:rPr>
        <w:t>Elaborer une stratégie de communication externe et int</w:t>
      </w:r>
      <w:r w:rsidR="00EE0FEF" w:rsidRPr="002752A1">
        <w:rPr>
          <w:rFonts w:ascii="Arial Narrow" w:hAnsi="Arial Narrow"/>
        </w:rPr>
        <w:t>erne ;</w:t>
      </w:r>
    </w:p>
    <w:p w:rsidR="00773172" w:rsidRPr="002752A1" w:rsidRDefault="00EE0FEF" w:rsidP="00A84B34">
      <w:pPr>
        <w:pStyle w:val="Paragraphedeliste"/>
        <w:numPr>
          <w:ilvl w:val="0"/>
          <w:numId w:val="55"/>
        </w:numPr>
        <w:spacing w:after="0" w:line="240" w:lineRule="auto"/>
        <w:ind w:left="770"/>
        <w:jc w:val="both"/>
        <w:rPr>
          <w:rFonts w:ascii="Arial Narrow" w:eastAsia="Times New Roman" w:hAnsi="Arial Narrow" w:cs="Times New Roman"/>
        </w:rPr>
      </w:pPr>
      <w:r w:rsidRPr="002752A1">
        <w:rPr>
          <w:rFonts w:ascii="Arial Narrow" w:hAnsi="Arial Narrow"/>
        </w:rPr>
        <w:t>Etc. </w:t>
      </w:r>
    </w:p>
    <w:p w:rsidR="00773172" w:rsidRPr="002752A1" w:rsidRDefault="00773172" w:rsidP="00773172">
      <w:pPr>
        <w:pStyle w:val="Paragraphedeliste"/>
        <w:spacing w:after="0"/>
        <w:ind w:left="1080"/>
        <w:jc w:val="both"/>
        <w:rPr>
          <w:rFonts w:ascii="Arial Narrow" w:hAnsi="Arial Narrow"/>
          <w:b/>
        </w:rPr>
      </w:pPr>
    </w:p>
    <w:p w:rsidR="00EE02DF" w:rsidRPr="002752A1" w:rsidRDefault="00EE02DF" w:rsidP="00577E8E">
      <w:pPr>
        <w:pStyle w:val="Paragraphedeliste"/>
        <w:numPr>
          <w:ilvl w:val="0"/>
          <w:numId w:val="49"/>
        </w:numPr>
        <w:spacing w:after="0" w:line="240" w:lineRule="auto"/>
        <w:jc w:val="both"/>
        <w:rPr>
          <w:rFonts w:ascii="Arial Narrow" w:hAnsi="Arial Narrow"/>
          <w:b/>
          <w:u w:val="single"/>
        </w:rPr>
        <w:sectPr w:rsidR="00EE02DF" w:rsidRPr="002752A1" w:rsidSect="00DA125E">
          <w:pgSz w:w="11906" w:h="16838"/>
          <w:pgMar w:top="1440" w:right="1440" w:bottom="1440" w:left="1440" w:header="709" w:footer="709" w:gutter="0"/>
          <w:cols w:space="708"/>
          <w:docGrid w:linePitch="360"/>
        </w:sectPr>
      </w:pPr>
    </w:p>
    <w:p w:rsidR="003B535D" w:rsidRPr="002752A1" w:rsidRDefault="003B535D" w:rsidP="003B535D">
      <w:pPr>
        <w:pStyle w:val="Lgende"/>
        <w:spacing w:after="0"/>
        <w:rPr>
          <w:rFonts w:ascii="Arial Narrow" w:hAnsi="Arial Narrow" w:cs="Arial"/>
          <w:color w:val="auto"/>
          <w:sz w:val="22"/>
          <w:szCs w:val="22"/>
        </w:rPr>
      </w:pPr>
      <w:bookmarkStart w:id="36" w:name="_Toc509668100"/>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4</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Relatif à l’analyse des acteurs institutionnels et leur impact sur le PN-PTFM :</w:t>
      </w:r>
      <w:bookmarkEnd w:id="36"/>
    </w:p>
    <w:tbl>
      <w:tblPr>
        <w:tblStyle w:val="Grilledutableau1"/>
        <w:tblW w:w="5012" w:type="pct"/>
        <w:jc w:val="center"/>
        <w:tblInd w:w="-34" w:type="dxa"/>
        <w:tblLayout w:type="fixed"/>
        <w:tblLook w:val="04A0"/>
      </w:tblPr>
      <w:tblGrid>
        <w:gridCol w:w="2395"/>
        <w:gridCol w:w="1421"/>
        <w:gridCol w:w="1978"/>
        <w:gridCol w:w="1694"/>
        <w:gridCol w:w="1296"/>
        <w:gridCol w:w="1770"/>
        <w:gridCol w:w="1881"/>
        <w:gridCol w:w="1773"/>
      </w:tblGrid>
      <w:tr w:rsidR="006B15E3" w:rsidRPr="002752A1" w:rsidTr="003B535D">
        <w:trPr>
          <w:tblHeader/>
          <w:jc w:val="center"/>
        </w:trPr>
        <w:tc>
          <w:tcPr>
            <w:tcW w:w="843" w:type="pct"/>
            <w:vMerge w:val="restart"/>
            <w:shd w:val="clear" w:color="auto" w:fill="C6D9F1" w:themeFill="text2" w:themeFillTint="33"/>
          </w:tcPr>
          <w:p w:rsidR="006B15E3" w:rsidRPr="002752A1" w:rsidRDefault="006B15E3" w:rsidP="003B535D">
            <w:pPr>
              <w:rPr>
                <w:rFonts w:ascii="Arial Narrow" w:hAnsi="Arial Narrow" w:cs="Times New Roman"/>
                <w:b/>
              </w:rPr>
            </w:pPr>
            <w:r w:rsidRPr="002752A1">
              <w:rPr>
                <w:rFonts w:ascii="Arial Narrow" w:hAnsi="Arial Narrow" w:cs="Times New Roman"/>
                <w:b/>
              </w:rPr>
              <w:t>Acteurs</w:t>
            </w:r>
          </w:p>
        </w:tc>
        <w:tc>
          <w:tcPr>
            <w:tcW w:w="500" w:type="pct"/>
            <w:vMerge w:val="restar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Type d’acteurs</w:t>
            </w:r>
          </w:p>
        </w:tc>
        <w:tc>
          <w:tcPr>
            <w:tcW w:w="696" w:type="pct"/>
            <w:vMerge w:val="restar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Rôle en lien avec les activités du PN-PTFM </w:t>
            </w:r>
          </w:p>
        </w:tc>
        <w:tc>
          <w:tcPr>
            <w:tcW w:w="596" w:type="pct"/>
            <w:vMerge w:val="restar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Principales problématiques qui s’exercent sur l’acteur</w:t>
            </w:r>
          </w:p>
        </w:tc>
        <w:tc>
          <w:tcPr>
            <w:tcW w:w="456" w:type="pct"/>
            <w:vMerge w:val="restar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Importance et influence (forte, moyenne, faible)</w:t>
            </w:r>
          </w:p>
        </w:tc>
        <w:tc>
          <w:tcPr>
            <w:tcW w:w="1909" w:type="pct"/>
            <w:gridSpan w:val="3"/>
            <w:shd w:val="clear" w:color="auto" w:fill="FFC000"/>
          </w:tcPr>
          <w:p w:rsidR="006B15E3" w:rsidRPr="002752A1" w:rsidRDefault="006B15E3" w:rsidP="006B15E3">
            <w:pPr>
              <w:rPr>
                <w:rFonts w:ascii="Arial Narrow" w:hAnsi="Arial Narrow" w:cs="Times New Roman"/>
                <w:b/>
              </w:rPr>
            </w:pPr>
            <w:r w:rsidRPr="002752A1">
              <w:rPr>
                <w:rFonts w:ascii="Arial Narrow" w:hAnsi="Arial Narrow" w:cs="Times New Roman"/>
                <w:b/>
              </w:rPr>
              <w:t>Si produits et services sont délivrés aux groupes cibles</w:t>
            </w:r>
          </w:p>
        </w:tc>
      </w:tr>
      <w:tr w:rsidR="006B15E3" w:rsidRPr="002752A1" w:rsidTr="00215081">
        <w:trPr>
          <w:trHeight w:val="1032"/>
          <w:tblHeader/>
          <w:jc w:val="center"/>
        </w:trPr>
        <w:tc>
          <w:tcPr>
            <w:tcW w:w="843" w:type="pct"/>
            <w:vMerge/>
            <w:shd w:val="clear" w:color="auto" w:fill="C6D9F1" w:themeFill="text2" w:themeFillTint="33"/>
          </w:tcPr>
          <w:p w:rsidR="006B15E3" w:rsidRPr="002752A1" w:rsidRDefault="006B15E3" w:rsidP="006B15E3">
            <w:pPr>
              <w:rPr>
                <w:rFonts w:ascii="Arial Narrow" w:hAnsi="Arial Narrow" w:cs="Times New Roman"/>
              </w:rPr>
            </w:pPr>
          </w:p>
        </w:tc>
        <w:tc>
          <w:tcPr>
            <w:tcW w:w="500" w:type="pct"/>
            <w:vMerge/>
            <w:shd w:val="clear" w:color="auto" w:fill="C6D9F1" w:themeFill="text2" w:themeFillTint="33"/>
          </w:tcPr>
          <w:p w:rsidR="006B15E3" w:rsidRPr="002752A1" w:rsidRDefault="006B15E3" w:rsidP="006B15E3">
            <w:pPr>
              <w:rPr>
                <w:rFonts w:ascii="Arial Narrow" w:hAnsi="Arial Narrow" w:cs="Times New Roman"/>
              </w:rPr>
            </w:pPr>
          </w:p>
        </w:tc>
        <w:tc>
          <w:tcPr>
            <w:tcW w:w="696" w:type="pct"/>
            <w:vMerge/>
            <w:shd w:val="clear" w:color="auto" w:fill="C6D9F1" w:themeFill="text2" w:themeFillTint="33"/>
          </w:tcPr>
          <w:p w:rsidR="006B15E3" w:rsidRPr="002752A1" w:rsidRDefault="006B15E3" w:rsidP="006B15E3">
            <w:pPr>
              <w:rPr>
                <w:rFonts w:ascii="Arial Narrow" w:hAnsi="Arial Narrow" w:cs="Times New Roman"/>
              </w:rPr>
            </w:pPr>
          </w:p>
        </w:tc>
        <w:tc>
          <w:tcPr>
            <w:tcW w:w="596" w:type="pct"/>
            <w:vMerge/>
            <w:shd w:val="clear" w:color="auto" w:fill="C6D9F1" w:themeFill="text2" w:themeFillTint="33"/>
          </w:tcPr>
          <w:p w:rsidR="006B15E3" w:rsidRPr="002752A1" w:rsidRDefault="006B15E3" w:rsidP="006B15E3">
            <w:pPr>
              <w:rPr>
                <w:rFonts w:ascii="Arial Narrow" w:hAnsi="Arial Narrow" w:cs="Times New Roman"/>
              </w:rPr>
            </w:pPr>
          </w:p>
        </w:tc>
        <w:tc>
          <w:tcPr>
            <w:tcW w:w="456" w:type="pct"/>
            <w:vMerge/>
            <w:shd w:val="clear" w:color="auto" w:fill="C6D9F1" w:themeFill="text2" w:themeFillTint="33"/>
          </w:tcPr>
          <w:p w:rsidR="006B15E3" w:rsidRPr="002752A1" w:rsidRDefault="006B15E3" w:rsidP="006B15E3">
            <w:pPr>
              <w:rPr>
                <w:rFonts w:ascii="Arial Narrow" w:hAnsi="Arial Narrow" w:cs="Times New Roman"/>
              </w:rPr>
            </w:pPr>
          </w:p>
        </w:tc>
        <w:tc>
          <w:tcPr>
            <w:tcW w:w="623" w:type="pc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Produits délivrés</w:t>
            </w:r>
          </w:p>
        </w:tc>
        <w:tc>
          <w:tcPr>
            <w:tcW w:w="662" w:type="pc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Usagers/bénéficiaires</w:t>
            </w:r>
          </w:p>
        </w:tc>
        <w:tc>
          <w:tcPr>
            <w:tcW w:w="624" w:type="pct"/>
            <w:shd w:val="clear" w:color="auto" w:fill="C6D9F1" w:themeFill="text2" w:themeFillTint="33"/>
          </w:tcPr>
          <w:p w:rsidR="006B15E3" w:rsidRPr="002752A1" w:rsidRDefault="006B15E3" w:rsidP="006B15E3">
            <w:pPr>
              <w:rPr>
                <w:rFonts w:ascii="Arial Narrow" w:hAnsi="Arial Narrow" w:cs="Times New Roman"/>
                <w:b/>
              </w:rPr>
            </w:pPr>
            <w:r w:rsidRPr="002752A1">
              <w:rPr>
                <w:rFonts w:ascii="Arial Narrow" w:hAnsi="Arial Narrow" w:cs="Times New Roman"/>
                <w:b/>
              </w:rPr>
              <w:t>Evaluation des effets sur les groupes cibles</w:t>
            </w:r>
          </w:p>
        </w:tc>
      </w:tr>
      <w:tr w:rsidR="006B15E3" w:rsidRPr="002752A1" w:rsidTr="00215081">
        <w:trPr>
          <w:jc w:val="center"/>
        </w:trPr>
        <w:tc>
          <w:tcPr>
            <w:tcW w:w="84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1. Gouvernement </w:t>
            </w:r>
          </w:p>
        </w:tc>
        <w:tc>
          <w:tcPr>
            <w:tcW w:w="500"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Etatique </w:t>
            </w:r>
          </w:p>
        </w:tc>
        <w:tc>
          <w:tcPr>
            <w:tcW w:w="6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Elaboration, approbation et mise en œuvre des politiques</w:t>
            </w:r>
          </w:p>
        </w:tc>
        <w:tc>
          <w:tcPr>
            <w:tcW w:w="5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Faible application des textes ;</w:t>
            </w:r>
          </w:p>
          <w:p w:rsidR="006B15E3" w:rsidRPr="002752A1" w:rsidRDefault="006B15E3" w:rsidP="006B15E3">
            <w:pPr>
              <w:rPr>
                <w:rFonts w:ascii="Arial Narrow" w:hAnsi="Arial Narrow" w:cs="Times New Roman"/>
              </w:rPr>
            </w:pPr>
            <w:r w:rsidRPr="002752A1">
              <w:rPr>
                <w:rFonts w:ascii="Arial Narrow" w:hAnsi="Arial Narrow" w:cs="Times New Roman"/>
              </w:rPr>
              <w:t xml:space="preserve">Insuffisance des ressources </w:t>
            </w:r>
          </w:p>
        </w:tc>
        <w:tc>
          <w:tcPr>
            <w:tcW w:w="45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62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Ressources techniques, humaines, financières et matérielles </w:t>
            </w:r>
          </w:p>
        </w:tc>
        <w:tc>
          <w:tcPr>
            <w:tcW w:w="662"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Départements ministériels </w:t>
            </w:r>
          </w:p>
        </w:tc>
        <w:tc>
          <w:tcPr>
            <w:tcW w:w="62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Exécution correcte des politiques et programmes</w:t>
            </w:r>
          </w:p>
        </w:tc>
      </w:tr>
      <w:tr w:rsidR="006B15E3" w:rsidRPr="002752A1" w:rsidTr="00215081">
        <w:trPr>
          <w:jc w:val="center"/>
        </w:trPr>
        <w:tc>
          <w:tcPr>
            <w:tcW w:w="84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2. Primature (Premier Ministère)</w:t>
            </w:r>
          </w:p>
        </w:tc>
        <w:tc>
          <w:tcPr>
            <w:tcW w:w="500"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Etatique </w:t>
            </w:r>
          </w:p>
        </w:tc>
        <w:tc>
          <w:tcPr>
            <w:tcW w:w="6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Coordination des actions du gouvernement</w:t>
            </w:r>
          </w:p>
        </w:tc>
        <w:tc>
          <w:tcPr>
            <w:tcW w:w="5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L’arbitrage dans l’affectation des ressources  </w:t>
            </w:r>
          </w:p>
        </w:tc>
        <w:tc>
          <w:tcPr>
            <w:tcW w:w="45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62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Définition des missions, répartition des services, affectation des ressources </w:t>
            </w:r>
          </w:p>
        </w:tc>
        <w:tc>
          <w:tcPr>
            <w:tcW w:w="662"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Départements ministériels</w:t>
            </w:r>
          </w:p>
        </w:tc>
        <w:tc>
          <w:tcPr>
            <w:tcW w:w="62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Exécution correcte des politiques et programmes</w:t>
            </w:r>
          </w:p>
        </w:tc>
      </w:tr>
      <w:tr w:rsidR="006B15E3" w:rsidRPr="002752A1" w:rsidTr="00215081">
        <w:trPr>
          <w:jc w:val="center"/>
        </w:trPr>
        <w:tc>
          <w:tcPr>
            <w:tcW w:w="84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3. Ministère  de la Promotion de la Femme, de l’Enfant et de la Famille (MPFEF)</w:t>
            </w:r>
          </w:p>
        </w:tc>
        <w:tc>
          <w:tcPr>
            <w:tcW w:w="500"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Etatique </w:t>
            </w:r>
          </w:p>
        </w:tc>
        <w:tc>
          <w:tcPr>
            <w:tcW w:w="6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Promotion de l’autonomisation économique de la femme, de l’enfant et de la famille</w:t>
            </w:r>
          </w:p>
        </w:tc>
        <w:tc>
          <w:tcPr>
            <w:tcW w:w="5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La définition d’un cadre institutionnel approprié pour la pérennisation des PTFM</w:t>
            </w:r>
          </w:p>
        </w:tc>
        <w:tc>
          <w:tcPr>
            <w:tcW w:w="45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62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Cadre institutionnel et ses missions ;</w:t>
            </w:r>
          </w:p>
          <w:p w:rsidR="006B15E3" w:rsidRPr="002752A1" w:rsidRDefault="006B15E3" w:rsidP="006B15E3">
            <w:pPr>
              <w:rPr>
                <w:rFonts w:ascii="Arial Narrow" w:hAnsi="Arial Narrow" w:cs="Times New Roman"/>
              </w:rPr>
            </w:pPr>
            <w:r w:rsidRPr="002752A1">
              <w:rPr>
                <w:rFonts w:ascii="Arial Narrow" w:hAnsi="Arial Narrow" w:cs="Times New Roman"/>
              </w:rPr>
              <w:t>affectation des ressources</w:t>
            </w:r>
          </w:p>
        </w:tc>
        <w:tc>
          <w:tcPr>
            <w:tcW w:w="662"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Services techniques sectoriels</w:t>
            </w:r>
          </w:p>
        </w:tc>
        <w:tc>
          <w:tcPr>
            <w:tcW w:w="62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Clarification des attributions des services au sein du département ;</w:t>
            </w:r>
          </w:p>
          <w:p w:rsidR="006B15E3" w:rsidRPr="002752A1" w:rsidRDefault="006B15E3" w:rsidP="006B15E3">
            <w:pPr>
              <w:rPr>
                <w:rFonts w:ascii="Arial Narrow" w:hAnsi="Arial Narrow" w:cs="Times New Roman"/>
              </w:rPr>
            </w:pPr>
          </w:p>
        </w:tc>
      </w:tr>
      <w:tr w:rsidR="006B15E3" w:rsidRPr="002752A1" w:rsidTr="00215081">
        <w:trPr>
          <w:jc w:val="center"/>
        </w:trPr>
        <w:tc>
          <w:tcPr>
            <w:tcW w:w="84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4. Ministère en charge des Collectivités territoriales et du développement local</w:t>
            </w:r>
          </w:p>
        </w:tc>
        <w:tc>
          <w:tcPr>
            <w:tcW w:w="500"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Etatique </w:t>
            </w:r>
          </w:p>
        </w:tc>
        <w:tc>
          <w:tcPr>
            <w:tcW w:w="6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Promotion du développement local</w:t>
            </w:r>
          </w:p>
        </w:tc>
        <w:tc>
          <w:tcPr>
            <w:tcW w:w="5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L’appui et l’accompagnement des PTFM</w:t>
            </w:r>
          </w:p>
        </w:tc>
        <w:tc>
          <w:tcPr>
            <w:tcW w:w="45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62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Affectation des ressources</w:t>
            </w:r>
          </w:p>
        </w:tc>
        <w:tc>
          <w:tcPr>
            <w:tcW w:w="662"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Services techniques sectoriels</w:t>
            </w:r>
          </w:p>
        </w:tc>
        <w:tc>
          <w:tcPr>
            <w:tcW w:w="62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Contribution significative dans la promotion des PTFM</w:t>
            </w:r>
          </w:p>
        </w:tc>
      </w:tr>
      <w:tr w:rsidR="006B15E3" w:rsidRPr="002752A1" w:rsidTr="00215081">
        <w:trPr>
          <w:jc w:val="center"/>
        </w:trPr>
        <w:tc>
          <w:tcPr>
            <w:tcW w:w="84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5. Ministères de l’économie et des finances</w:t>
            </w:r>
          </w:p>
        </w:tc>
        <w:tc>
          <w:tcPr>
            <w:tcW w:w="500"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Etatique </w:t>
            </w:r>
          </w:p>
        </w:tc>
        <w:tc>
          <w:tcPr>
            <w:tcW w:w="6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Financement des activités du programme</w:t>
            </w:r>
          </w:p>
        </w:tc>
        <w:tc>
          <w:tcPr>
            <w:tcW w:w="5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L’arbitrage dans l’affectation des ressources  financières </w:t>
            </w:r>
          </w:p>
        </w:tc>
        <w:tc>
          <w:tcPr>
            <w:tcW w:w="45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62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Ressources  financières</w:t>
            </w:r>
          </w:p>
        </w:tc>
        <w:tc>
          <w:tcPr>
            <w:tcW w:w="662"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MPFEF</w:t>
            </w:r>
          </w:p>
        </w:tc>
        <w:tc>
          <w:tcPr>
            <w:tcW w:w="62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Opérationnalisation des PTFM</w:t>
            </w:r>
          </w:p>
        </w:tc>
      </w:tr>
      <w:tr w:rsidR="006B15E3" w:rsidRPr="002752A1" w:rsidTr="00215081">
        <w:trPr>
          <w:jc w:val="center"/>
        </w:trPr>
        <w:tc>
          <w:tcPr>
            <w:tcW w:w="84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6. Services techniques déconcentrés </w:t>
            </w:r>
          </w:p>
        </w:tc>
        <w:tc>
          <w:tcPr>
            <w:tcW w:w="500"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Etatique </w:t>
            </w:r>
          </w:p>
        </w:tc>
        <w:tc>
          <w:tcPr>
            <w:tcW w:w="6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Appui conseils et accompagnement </w:t>
            </w:r>
          </w:p>
        </w:tc>
        <w:tc>
          <w:tcPr>
            <w:tcW w:w="5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Insuffisance de ressources humaines qualifiées </w:t>
            </w:r>
          </w:p>
          <w:p w:rsidR="006B15E3" w:rsidRPr="002752A1" w:rsidRDefault="006B15E3" w:rsidP="006B15E3">
            <w:pPr>
              <w:rPr>
                <w:rFonts w:ascii="Arial Narrow" w:hAnsi="Arial Narrow" w:cs="Times New Roman"/>
              </w:rPr>
            </w:pPr>
            <w:r w:rsidRPr="002752A1">
              <w:rPr>
                <w:rFonts w:ascii="Arial Narrow" w:hAnsi="Arial Narrow" w:cs="Times New Roman"/>
              </w:rPr>
              <w:t>Manque de motivation</w:t>
            </w:r>
          </w:p>
        </w:tc>
        <w:tc>
          <w:tcPr>
            <w:tcW w:w="45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62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Etudes ; formation ; IEC ; suivi évaluation</w:t>
            </w:r>
          </w:p>
        </w:tc>
        <w:tc>
          <w:tcPr>
            <w:tcW w:w="662"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Communes ; groupements de femmes et prestataires</w:t>
            </w:r>
          </w:p>
        </w:tc>
        <w:tc>
          <w:tcPr>
            <w:tcW w:w="62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Efficacité et efficience dans le fonctionnement des PTFM</w:t>
            </w:r>
          </w:p>
        </w:tc>
      </w:tr>
      <w:tr w:rsidR="006B15E3" w:rsidRPr="002752A1" w:rsidTr="00215081">
        <w:trPr>
          <w:jc w:val="center"/>
        </w:trPr>
        <w:tc>
          <w:tcPr>
            <w:tcW w:w="84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7. </w:t>
            </w:r>
            <w:r w:rsidR="0010171C" w:rsidRPr="002752A1">
              <w:rPr>
                <w:rFonts w:ascii="Arial Narrow" w:hAnsi="Arial Narrow" w:cs="Times New Roman"/>
              </w:rPr>
              <w:t>Collectivités Territoriales (</w:t>
            </w:r>
            <w:r w:rsidRPr="002752A1">
              <w:rPr>
                <w:rFonts w:ascii="Arial Narrow" w:hAnsi="Arial Narrow" w:cs="Times New Roman"/>
              </w:rPr>
              <w:t>Régions, Cercles, Communes</w:t>
            </w:r>
            <w:r w:rsidR="0010171C" w:rsidRPr="002752A1">
              <w:rPr>
                <w:rFonts w:ascii="Arial Narrow" w:hAnsi="Arial Narrow" w:cs="Times New Roman"/>
              </w:rPr>
              <w:t>)</w:t>
            </w:r>
          </w:p>
        </w:tc>
        <w:tc>
          <w:tcPr>
            <w:tcW w:w="500"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Collectivités territoriales</w:t>
            </w:r>
          </w:p>
        </w:tc>
        <w:tc>
          <w:tcPr>
            <w:tcW w:w="696" w:type="pct"/>
            <w:shd w:val="clear" w:color="auto" w:fill="FFFFFF" w:themeFill="background1"/>
          </w:tcPr>
          <w:p w:rsidR="006B15E3" w:rsidRPr="002752A1" w:rsidRDefault="006B15E3" w:rsidP="0010171C">
            <w:pPr>
              <w:rPr>
                <w:rFonts w:ascii="Arial Narrow" w:hAnsi="Arial Narrow" w:cs="Times New Roman"/>
              </w:rPr>
            </w:pPr>
            <w:r w:rsidRPr="002752A1">
              <w:rPr>
                <w:rFonts w:ascii="Arial Narrow" w:hAnsi="Arial Narrow" w:cs="Times New Roman"/>
              </w:rPr>
              <w:t xml:space="preserve">Maitrise d’ouvrage </w:t>
            </w:r>
            <w:r w:rsidR="0010171C" w:rsidRPr="002752A1">
              <w:rPr>
                <w:rFonts w:ascii="Arial Narrow" w:hAnsi="Arial Narrow" w:cs="Times New Roman"/>
              </w:rPr>
              <w:t>du</w:t>
            </w:r>
            <w:r w:rsidRPr="002752A1">
              <w:rPr>
                <w:rFonts w:ascii="Arial Narrow" w:hAnsi="Arial Narrow" w:cs="Times New Roman"/>
              </w:rPr>
              <w:t xml:space="preserve"> développement local </w:t>
            </w:r>
          </w:p>
        </w:tc>
        <w:tc>
          <w:tcPr>
            <w:tcW w:w="596" w:type="pct"/>
            <w:shd w:val="clear" w:color="auto" w:fill="FFFFFF" w:themeFill="background1"/>
          </w:tcPr>
          <w:p w:rsidR="006B15E3" w:rsidRPr="002752A1" w:rsidRDefault="0010171C" w:rsidP="006B15E3">
            <w:pPr>
              <w:rPr>
                <w:rFonts w:ascii="Arial Narrow" w:hAnsi="Arial Narrow" w:cs="Times New Roman"/>
              </w:rPr>
            </w:pPr>
            <w:r w:rsidRPr="002752A1">
              <w:rPr>
                <w:rFonts w:ascii="Arial Narrow" w:hAnsi="Arial Narrow" w:cs="Times New Roman"/>
              </w:rPr>
              <w:t>Retard</w:t>
            </w:r>
            <w:r w:rsidR="006B15E3" w:rsidRPr="002752A1">
              <w:rPr>
                <w:rFonts w:ascii="Arial Narrow" w:hAnsi="Arial Narrow" w:cs="Times New Roman"/>
              </w:rPr>
              <w:t xml:space="preserve"> dans le transfert des compétences et ressources ; Faible capacités </w:t>
            </w:r>
          </w:p>
        </w:tc>
        <w:tc>
          <w:tcPr>
            <w:tcW w:w="45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62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Mobilisation des ressources </w:t>
            </w:r>
          </w:p>
          <w:p w:rsidR="006B15E3" w:rsidRPr="002752A1" w:rsidRDefault="006B15E3" w:rsidP="006B15E3">
            <w:pPr>
              <w:rPr>
                <w:rFonts w:ascii="Arial Narrow" w:hAnsi="Arial Narrow" w:cs="Times New Roman"/>
              </w:rPr>
            </w:pPr>
            <w:r w:rsidRPr="002752A1">
              <w:rPr>
                <w:rFonts w:ascii="Arial Narrow" w:hAnsi="Arial Narrow" w:cs="Times New Roman"/>
              </w:rPr>
              <w:t>Ouvrages communaux ;</w:t>
            </w:r>
          </w:p>
          <w:p w:rsidR="006B15E3" w:rsidRPr="002752A1" w:rsidRDefault="006B15E3" w:rsidP="006B15E3">
            <w:pPr>
              <w:rPr>
                <w:rFonts w:ascii="Arial Narrow" w:hAnsi="Arial Narrow" w:cs="Times New Roman"/>
              </w:rPr>
            </w:pPr>
          </w:p>
        </w:tc>
        <w:tc>
          <w:tcPr>
            <w:tcW w:w="662"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Groupements de femmes ; Services techniques ; et Prestataires</w:t>
            </w:r>
          </w:p>
        </w:tc>
        <w:tc>
          <w:tcPr>
            <w:tcW w:w="62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Efficacité et efficience dans la maitrise d’ouvrage</w:t>
            </w:r>
          </w:p>
        </w:tc>
      </w:tr>
      <w:tr w:rsidR="006B15E3" w:rsidRPr="002752A1" w:rsidTr="00215081">
        <w:trPr>
          <w:jc w:val="center"/>
        </w:trPr>
        <w:tc>
          <w:tcPr>
            <w:tcW w:w="843" w:type="pct"/>
            <w:shd w:val="clear" w:color="auto" w:fill="FFFFFF" w:themeFill="background1"/>
          </w:tcPr>
          <w:p w:rsidR="006B15E3" w:rsidRPr="002752A1" w:rsidRDefault="006B15E3" w:rsidP="0010171C">
            <w:pPr>
              <w:rPr>
                <w:rFonts w:ascii="Arial Narrow" w:hAnsi="Arial Narrow" w:cs="Times New Roman"/>
              </w:rPr>
            </w:pPr>
            <w:r w:rsidRPr="002752A1">
              <w:rPr>
                <w:rFonts w:ascii="Arial Narrow" w:hAnsi="Arial Narrow" w:cs="Times New Roman"/>
              </w:rPr>
              <w:t xml:space="preserve">8. Groupements </w:t>
            </w:r>
            <w:r w:rsidR="0010171C" w:rsidRPr="002752A1">
              <w:rPr>
                <w:rFonts w:ascii="Arial Narrow" w:hAnsi="Arial Narrow" w:cs="Times New Roman"/>
              </w:rPr>
              <w:t>et associations des femmes</w:t>
            </w:r>
          </w:p>
        </w:tc>
        <w:tc>
          <w:tcPr>
            <w:tcW w:w="500"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OCB</w:t>
            </w:r>
          </w:p>
        </w:tc>
        <w:tc>
          <w:tcPr>
            <w:tcW w:w="6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Bénéficiaire et gestionnaire des PTFM</w:t>
            </w:r>
          </w:p>
        </w:tc>
        <w:tc>
          <w:tcPr>
            <w:tcW w:w="5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Faible capacité dans l’organisation et la gestion des PTFM</w:t>
            </w:r>
          </w:p>
        </w:tc>
        <w:tc>
          <w:tcPr>
            <w:tcW w:w="45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62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Electricité ; hydraulique, transformation des céréales, création AGR </w:t>
            </w:r>
          </w:p>
        </w:tc>
        <w:tc>
          <w:tcPr>
            <w:tcW w:w="662"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Usagers </w:t>
            </w:r>
          </w:p>
        </w:tc>
        <w:tc>
          <w:tcPr>
            <w:tcW w:w="62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Amélioration du niveau et conditions de vie des localités bénéficiaires </w:t>
            </w:r>
          </w:p>
        </w:tc>
      </w:tr>
      <w:tr w:rsidR="006B15E3" w:rsidRPr="002752A1" w:rsidTr="00215081">
        <w:trPr>
          <w:jc w:val="center"/>
        </w:trPr>
        <w:tc>
          <w:tcPr>
            <w:tcW w:w="84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9. Prestataires  (Artisans, GIE, Burea</w:t>
            </w:r>
            <w:r w:rsidR="0010171C" w:rsidRPr="002752A1">
              <w:rPr>
                <w:rFonts w:ascii="Arial Narrow" w:hAnsi="Arial Narrow" w:cs="Times New Roman"/>
              </w:rPr>
              <w:t xml:space="preserve">u d’études, ONG, Fournisseurs, </w:t>
            </w:r>
            <w:r w:rsidRPr="002752A1">
              <w:rPr>
                <w:rFonts w:ascii="Arial Narrow" w:hAnsi="Arial Narrow" w:cs="Times New Roman"/>
              </w:rPr>
              <w:t xml:space="preserve"> Structures de micro finances etc.)</w:t>
            </w:r>
          </w:p>
        </w:tc>
        <w:tc>
          <w:tcPr>
            <w:tcW w:w="500"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Secteur privé</w:t>
            </w:r>
          </w:p>
        </w:tc>
        <w:tc>
          <w:tcPr>
            <w:tcW w:w="6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Prestations de services </w:t>
            </w:r>
          </w:p>
        </w:tc>
        <w:tc>
          <w:tcPr>
            <w:tcW w:w="5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Faibles capacités professionnelles et insuffisance de moyens</w:t>
            </w:r>
          </w:p>
        </w:tc>
        <w:tc>
          <w:tcPr>
            <w:tcW w:w="45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62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Ouvrages ; entretien ; maintenance et fournitures de matériels et équipements</w:t>
            </w:r>
          </w:p>
        </w:tc>
        <w:tc>
          <w:tcPr>
            <w:tcW w:w="662"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Groupements de femmes </w:t>
            </w:r>
          </w:p>
        </w:tc>
        <w:tc>
          <w:tcPr>
            <w:tcW w:w="624" w:type="pct"/>
            <w:shd w:val="clear" w:color="auto" w:fill="FFFFFF" w:themeFill="background1"/>
          </w:tcPr>
          <w:p w:rsidR="006B15E3" w:rsidRPr="002752A1" w:rsidRDefault="0010171C" w:rsidP="0010171C">
            <w:pPr>
              <w:rPr>
                <w:rFonts w:ascii="Arial Narrow" w:hAnsi="Arial Narrow" w:cs="Times New Roman"/>
              </w:rPr>
            </w:pPr>
            <w:r w:rsidRPr="002752A1">
              <w:rPr>
                <w:rFonts w:ascii="Arial Narrow" w:hAnsi="Arial Narrow" w:cs="Times New Roman"/>
              </w:rPr>
              <w:t xml:space="preserve">Promotion du </w:t>
            </w:r>
            <w:r w:rsidR="006B15E3" w:rsidRPr="002752A1">
              <w:rPr>
                <w:rFonts w:ascii="Arial Narrow" w:hAnsi="Arial Narrow" w:cs="Times New Roman"/>
              </w:rPr>
              <w:t xml:space="preserve"> fonctionnement </w:t>
            </w:r>
            <w:r w:rsidRPr="002752A1">
              <w:rPr>
                <w:rFonts w:ascii="Arial Narrow" w:hAnsi="Arial Narrow" w:cs="Times New Roman"/>
              </w:rPr>
              <w:t xml:space="preserve">efficace </w:t>
            </w:r>
            <w:r w:rsidR="006B15E3" w:rsidRPr="002752A1">
              <w:rPr>
                <w:rFonts w:ascii="Arial Narrow" w:hAnsi="Arial Narrow" w:cs="Times New Roman"/>
              </w:rPr>
              <w:t>des PTFM</w:t>
            </w:r>
          </w:p>
        </w:tc>
      </w:tr>
      <w:tr w:rsidR="006B15E3" w:rsidRPr="002752A1" w:rsidTr="00215081">
        <w:trPr>
          <w:jc w:val="center"/>
        </w:trPr>
        <w:tc>
          <w:tcPr>
            <w:tcW w:w="84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10. PNUD et Autres PTF</w:t>
            </w:r>
          </w:p>
        </w:tc>
        <w:tc>
          <w:tcPr>
            <w:tcW w:w="500"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PTF</w:t>
            </w:r>
          </w:p>
        </w:tc>
        <w:tc>
          <w:tcPr>
            <w:tcW w:w="6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Appuis technique et financier</w:t>
            </w:r>
          </w:p>
        </w:tc>
        <w:tc>
          <w:tcPr>
            <w:tcW w:w="59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Complexité  dans les procédures de financement ; Mobilisation des fonds </w:t>
            </w:r>
          </w:p>
        </w:tc>
        <w:tc>
          <w:tcPr>
            <w:tcW w:w="456"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Forte </w:t>
            </w:r>
          </w:p>
        </w:tc>
        <w:tc>
          <w:tcPr>
            <w:tcW w:w="623"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Ressources </w:t>
            </w:r>
          </w:p>
        </w:tc>
        <w:tc>
          <w:tcPr>
            <w:tcW w:w="662"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Gouvernement </w:t>
            </w:r>
          </w:p>
          <w:p w:rsidR="006B15E3" w:rsidRPr="002752A1" w:rsidRDefault="006B15E3" w:rsidP="006B15E3">
            <w:pPr>
              <w:rPr>
                <w:rFonts w:ascii="Arial Narrow" w:hAnsi="Arial Narrow" w:cs="Times New Roman"/>
              </w:rPr>
            </w:pPr>
            <w:r w:rsidRPr="002752A1">
              <w:rPr>
                <w:rFonts w:ascii="Arial Narrow" w:hAnsi="Arial Narrow" w:cs="Times New Roman"/>
              </w:rPr>
              <w:t>ONG</w:t>
            </w:r>
          </w:p>
          <w:p w:rsidR="006B15E3" w:rsidRPr="002752A1" w:rsidRDefault="006B15E3" w:rsidP="006B15E3">
            <w:pPr>
              <w:rPr>
                <w:rFonts w:ascii="Arial Narrow" w:hAnsi="Arial Narrow" w:cs="Times New Roman"/>
              </w:rPr>
            </w:pPr>
            <w:r w:rsidRPr="002752A1">
              <w:rPr>
                <w:rFonts w:ascii="Arial Narrow" w:hAnsi="Arial Narrow" w:cs="Times New Roman"/>
              </w:rPr>
              <w:t xml:space="preserve">Collectivités territoriales </w:t>
            </w:r>
          </w:p>
        </w:tc>
        <w:tc>
          <w:tcPr>
            <w:tcW w:w="624" w:type="pct"/>
            <w:shd w:val="clear" w:color="auto" w:fill="FFFFFF" w:themeFill="background1"/>
          </w:tcPr>
          <w:p w:rsidR="006B15E3" w:rsidRPr="002752A1" w:rsidRDefault="006B15E3" w:rsidP="006B15E3">
            <w:pPr>
              <w:rPr>
                <w:rFonts w:ascii="Arial Narrow" w:hAnsi="Arial Narrow" w:cs="Times New Roman"/>
              </w:rPr>
            </w:pPr>
            <w:r w:rsidRPr="002752A1">
              <w:rPr>
                <w:rFonts w:ascii="Arial Narrow" w:hAnsi="Arial Narrow" w:cs="Times New Roman"/>
              </w:rPr>
              <w:t xml:space="preserve">Renforcement de capacités techniques et financières des intervenants </w:t>
            </w:r>
          </w:p>
        </w:tc>
      </w:tr>
    </w:tbl>
    <w:p w:rsidR="006B15E3" w:rsidRPr="002752A1" w:rsidRDefault="006B15E3">
      <w:pPr>
        <w:rPr>
          <w:rFonts w:ascii="Arial Narrow" w:hAnsi="Arial Narrow"/>
          <w:b/>
        </w:rPr>
        <w:sectPr w:rsidR="006B15E3" w:rsidRPr="002752A1" w:rsidSect="006B15E3">
          <w:pgSz w:w="16838" w:h="11906" w:orient="landscape"/>
          <w:pgMar w:top="1440" w:right="1440" w:bottom="1440" w:left="1440" w:header="709" w:footer="709" w:gutter="0"/>
          <w:cols w:space="708"/>
          <w:docGrid w:linePitch="360"/>
        </w:sectPr>
      </w:pPr>
    </w:p>
    <w:p w:rsidR="00947879" w:rsidRPr="002752A1" w:rsidRDefault="00890292" w:rsidP="00890292">
      <w:pPr>
        <w:pStyle w:val="Titre3"/>
        <w:rPr>
          <w:rFonts w:ascii="Arial Narrow" w:hAnsi="Arial Narrow"/>
          <w:color w:val="auto"/>
        </w:rPr>
      </w:pPr>
      <w:bookmarkStart w:id="37" w:name="_Toc509668395"/>
      <w:r w:rsidRPr="002752A1">
        <w:rPr>
          <w:rFonts w:ascii="Arial Narrow" w:hAnsi="Arial Narrow"/>
          <w:color w:val="auto"/>
        </w:rPr>
        <w:t xml:space="preserve">3.1.3 </w:t>
      </w:r>
      <w:r w:rsidR="00AF4EC1" w:rsidRPr="002752A1">
        <w:rPr>
          <w:rFonts w:ascii="Arial Narrow" w:hAnsi="Arial Narrow"/>
          <w:color w:val="auto"/>
        </w:rPr>
        <w:t>RESULTATS DE L’ANALYSE DE L’ORGANISATION INTERNE DU PN-PTFM :</w:t>
      </w:r>
      <w:bookmarkEnd w:id="37"/>
    </w:p>
    <w:p w:rsidR="00257734" w:rsidRPr="002752A1" w:rsidRDefault="00F03402" w:rsidP="00890292">
      <w:pPr>
        <w:spacing w:before="240"/>
        <w:jc w:val="both"/>
        <w:rPr>
          <w:rFonts w:ascii="Arial Narrow" w:eastAsia="Times New Roman" w:hAnsi="Arial Narrow" w:cs="Times New Roman"/>
        </w:rPr>
      </w:pPr>
      <w:r w:rsidRPr="002752A1">
        <w:rPr>
          <w:rFonts w:ascii="Arial Narrow" w:eastAsia="Times New Roman" w:hAnsi="Arial Narrow" w:cs="Times New Roman"/>
        </w:rPr>
        <w:t xml:space="preserve">L’analyse interne d’une organisation concerne surtout les éléments du fonctionnement interne (ou éléments de la boite noire). II s’agit de </w:t>
      </w:r>
      <w:r w:rsidR="008E560D" w:rsidRPr="002752A1">
        <w:rPr>
          <w:rFonts w:ascii="Arial Narrow" w:eastAsia="Times New Roman" w:hAnsi="Arial Narrow" w:cs="Times New Roman"/>
        </w:rPr>
        <w:t>l’analyse de</w:t>
      </w:r>
      <w:r w:rsidRPr="002752A1">
        <w:rPr>
          <w:rFonts w:ascii="Arial Narrow" w:eastAsia="Times New Roman" w:hAnsi="Arial Narrow" w:cs="Times New Roman"/>
        </w:rPr>
        <w:t>s composantes internes </w:t>
      </w:r>
      <w:r w:rsidR="008E560D" w:rsidRPr="002752A1">
        <w:rPr>
          <w:rFonts w:ascii="Arial Narrow" w:eastAsia="Times New Roman" w:hAnsi="Arial Narrow" w:cs="Times New Roman"/>
        </w:rPr>
        <w:t>du PN</w:t>
      </w:r>
      <w:r w:rsidR="00CC78D4" w:rsidRPr="002752A1">
        <w:rPr>
          <w:rFonts w:ascii="Arial Narrow" w:eastAsia="Times New Roman" w:hAnsi="Arial Narrow" w:cs="Times New Roman"/>
        </w:rPr>
        <w:t>-</w:t>
      </w:r>
      <w:r w:rsidR="008E560D" w:rsidRPr="002752A1">
        <w:rPr>
          <w:rFonts w:ascii="Arial Narrow" w:eastAsia="Times New Roman" w:hAnsi="Arial Narrow" w:cs="Times New Roman"/>
        </w:rPr>
        <w:t xml:space="preserve">PTFM </w:t>
      </w:r>
      <w:r w:rsidRPr="002752A1">
        <w:rPr>
          <w:rFonts w:ascii="Arial Narrow" w:eastAsia="Times New Roman" w:hAnsi="Arial Narrow" w:cs="Times New Roman"/>
        </w:rPr>
        <w:t>(ou éléments du M.I.O</w:t>
      </w:r>
      <w:r w:rsidRPr="002752A1">
        <w:rPr>
          <w:rStyle w:val="Appelnotedebasdep"/>
          <w:rFonts w:ascii="Arial Narrow" w:eastAsia="Times New Roman" w:hAnsi="Arial Narrow" w:cs="Times New Roman"/>
        </w:rPr>
        <w:footnoteReference w:id="10"/>
      </w:r>
      <w:r w:rsidRPr="002752A1">
        <w:rPr>
          <w:rFonts w:ascii="Arial Narrow" w:eastAsia="Times New Roman" w:hAnsi="Arial Narrow" w:cs="Times New Roman"/>
        </w:rPr>
        <w:t>.) que sont : la mission, les ressources, les produits et services</w:t>
      </w:r>
      <w:r w:rsidRPr="002752A1">
        <w:rPr>
          <w:rStyle w:val="Appelnotedebasdep"/>
          <w:rFonts w:ascii="Arial Narrow" w:eastAsia="Times New Roman" w:hAnsi="Arial Narrow" w:cs="Times New Roman"/>
        </w:rPr>
        <w:footnoteReference w:id="11"/>
      </w:r>
      <w:r w:rsidRPr="002752A1">
        <w:rPr>
          <w:rFonts w:ascii="Arial Narrow" w:eastAsia="Times New Roman" w:hAnsi="Arial Narrow" w:cs="Times New Roman"/>
        </w:rPr>
        <w:t>, la structuration, le leadership ; la stratégie ; les systèmes et processus ; le personnel</w:t>
      </w:r>
      <w:r w:rsidR="00E94AFA" w:rsidRPr="002752A1">
        <w:rPr>
          <w:rFonts w:ascii="Arial Narrow" w:eastAsia="Times New Roman" w:hAnsi="Arial Narrow" w:cs="Times New Roman"/>
        </w:rPr>
        <w:t xml:space="preserve">,la communication et </w:t>
      </w:r>
      <w:r w:rsidRPr="002752A1">
        <w:rPr>
          <w:rFonts w:ascii="Arial Narrow" w:eastAsia="Times New Roman" w:hAnsi="Arial Narrow" w:cs="Times New Roman"/>
        </w:rPr>
        <w:t xml:space="preserve">la </w:t>
      </w:r>
      <w:r w:rsidR="008E560D" w:rsidRPr="002752A1">
        <w:rPr>
          <w:rFonts w:ascii="Arial Narrow" w:eastAsia="Times New Roman" w:hAnsi="Arial Narrow" w:cs="Times New Roman"/>
        </w:rPr>
        <w:t>culture,</w:t>
      </w:r>
      <w:r w:rsidRPr="002752A1">
        <w:rPr>
          <w:rFonts w:ascii="Arial Narrow" w:eastAsia="Times New Roman" w:hAnsi="Arial Narrow" w:cs="Times New Roman"/>
        </w:rPr>
        <w:t xml:space="preserve"> le leade</w:t>
      </w:r>
      <w:r w:rsidR="00E94AFA" w:rsidRPr="002752A1">
        <w:rPr>
          <w:rFonts w:ascii="Arial Narrow" w:eastAsia="Times New Roman" w:hAnsi="Arial Narrow" w:cs="Times New Roman"/>
        </w:rPr>
        <w:t>rship et le style de management</w:t>
      </w:r>
      <w:r w:rsidRPr="002752A1">
        <w:rPr>
          <w:rFonts w:ascii="Arial Narrow" w:eastAsia="Times New Roman" w:hAnsi="Arial Narrow" w:cs="Times New Roman"/>
        </w:rPr>
        <w:t xml:space="preserve">. </w:t>
      </w:r>
      <w:r w:rsidR="00A62080" w:rsidRPr="002752A1">
        <w:rPr>
          <w:rFonts w:ascii="Arial Narrow" w:eastAsia="Times New Roman" w:hAnsi="Arial Narrow" w:cs="Times New Roman"/>
        </w:rPr>
        <w:t xml:space="preserve">L’analyse porte </w:t>
      </w:r>
      <w:r w:rsidR="008E560D" w:rsidRPr="002752A1">
        <w:rPr>
          <w:rFonts w:ascii="Arial Narrow" w:eastAsia="Times New Roman" w:hAnsi="Arial Narrow" w:cs="Times New Roman"/>
        </w:rPr>
        <w:t xml:space="preserve">principalement </w:t>
      </w:r>
      <w:r w:rsidR="00A62080" w:rsidRPr="002752A1">
        <w:rPr>
          <w:rFonts w:ascii="Arial Narrow" w:eastAsia="Times New Roman" w:hAnsi="Arial Narrow" w:cs="Times New Roman"/>
        </w:rPr>
        <w:t>sur l’évalua</w:t>
      </w:r>
      <w:r w:rsidR="008E560D" w:rsidRPr="002752A1">
        <w:rPr>
          <w:rFonts w:ascii="Arial Narrow" w:eastAsia="Times New Roman" w:hAnsi="Arial Narrow" w:cs="Times New Roman"/>
        </w:rPr>
        <w:t>tion</w:t>
      </w:r>
      <w:r w:rsidR="00257734" w:rsidRPr="002752A1">
        <w:rPr>
          <w:rFonts w:ascii="Arial Narrow" w:eastAsia="Times New Roman" w:hAnsi="Arial Narrow" w:cs="Times New Roman"/>
        </w:rPr>
        <w:t xml:space="preserve"> de</w:t>
      </w:r>
      <w:r w:rsidR="00A62080" w:rsidRPr="002752A1">
        <w:rPr>
          <w:rFonts w:ascii="Arial Narrow" w:eastAsia="Times New Roman" w:hAnsi="Arial Narrow" w:cs="Times New Roman"/>
        </w:rPr>
        <w:t>s forces et faiblesses assortie d’options stratégiques</w:t>
      </w:r>
      <w:r w:rsidR="00E94AFA" w:rsidRPr="002752A1">
        <w:rPr>
          <w:rFonts w:ascii="Arial Narrow" w:eastAsia="Times New Roman" w:hAnsi="Arial Narrow" w:cs="Times New Roman"/>
        </w:rPr>
        <w:t xml:space="preserve"> (ou cibles stratégiques)</w:t>
      </w:r>
      <w:r w:rsidR="00A62080" w:rsidRPr="002752A1">
        <w:rPr>
          <w:rFonts w:ascii="Arial Narrow" w:eastAsia="Times New Roman" w:hAnsi="Arial Narrow" w:cs="Times New Roman"/>
        </w:rPr>
        <w:t>.</w:t>
      </w:r>
      <w:r w:rsidR="00257734" w:rsidRPr="002752A1">
        <w:rPr>
          <w:rFonts w:ascii="Arial Narrow" w:eastAsia="Times New Roman" w:hAnsi="Arial Narrow" w:cs="Times New Roman"/>
        </w:rPr>
        <w:t> </w:t>
      </w:r>
    </w:p>
    <w:p w:rsidR="00B92913" w:rsidRPr="002752A1" w:rsidRDefault="00B92913" w:rsidP="00B92913">
      <w:pPr>
        <w:pStyle w:val="Titre7"/>
        <w:jc w:val="both"/>
        <w:rPr>
          <w:rFonts w:ascii="Arial Narrow" w:eastAsia="Times New Roman" w:hAnsi="Arial Narrow" w:cs="Times New Roman"/>
          <w:i w:val="0"/>
          <w:color w:val="auto"/>
        </w:rPr>
      </w:pPr>
      <w:r w:rsidRPr="002752A1">
        <w:rPr>
          <w:rFonts w:ascii="Arial Narrow" w:eastAsia="Times New Roman" w:hAnsi="Arial Narrow" w:cs="Times New Roman"/>
          <w:i w:val="0"/>
          <w:color w:val="auto"/>
        </w:rPr>
        <w:t>Définition des notions force</w:t>
      </w:r>
      <w:r w:rsidRPr="002752A1">
        <w:rPr>
          <w:rFonts w:ascii="Arial Narrow" w:hAnsi="Arial Narrow"/>
          <w:i w:val="0"/>
          <w:color w:val="auto"/>
        </w:rPr>
        <w:t>,</w:t>
      </w:r>
      <w:r w:rsidRPr="002752A1">
        <w:rPr>
          <w:rFonts w:ascii="Arial Narrow" w:eastAsia="Times New Roman" w:hAnsi="Arial Narrow" w:cs="Times New Roman"/>
          <w:i w:val="0"/>
          <w:color w:val="auto"/>
        </w:rPr>
        <w:t xml:space="preserve"> faiblesse</w:t>
      </w:r>
      <w:r w:rsidRPr="002752A1">
        <w:rPr>
          <w:rFonts w:ascii="Arial Narrow" w:hAnsi="Arial Narrow"/>
          <w:i w:val="0"/>
          <w:color w:val="auto"/>
        </w:rPr>
        <w:t xml:space="preserve"> et options stratégiques</w:t>
      </w:r>
      <w:r w:rsidR="00D16601" w:rsidRPr="002752A1">
        <w:rPr>
          <w:rFonts w:ascii="Arial Narrow" w:hAnsi="Arial Narrow"/>
          <w:i w:val="0"/>
          <w:color w:val="auto"/>
        </w:rPr>
        <w:t> :</w:t>
      </w:r>
    </w:p>
    <w:p w:rsidR="00B92913" w:rsidRPr="002752A1" w:rsidRDefault="00B92913" w:rsidP="00B92913">
      <w:pPr>
        <w:spacing w:after="0" w:line="240" w:lineRule="auto"/>
        <w:jc w:val="both"/>
        <w:rPr>
          <w:rFonts w:ascii="Arial Narrow" w:hAnsi="Arial Narrow"/>
          <w:b/>
          <w:bCs/>
        </w:rPr>
      </w:pPr>
    </w:p>
    <w:p w:rsidR="00B92913" w:rsidRPr="002752A1" w:rsidRDefault="00B92913" w:rsidP="00B92913">
      <w:pPr>
        <w:jc w:val="both"/>
        <w:rPr>
          <w:rFonts w:ascii="Arial Narrow" w:hAnsi="Arial Narrow"/>
        </w:rPr>
      </w:pPr>
      <w:r w:rsidRPr="002752A1">
        <w:rPr>
          <w:rFonts w:ascii="Arial Narrow" w:hAnsi="Arial Narrow"/>
          <w:b/>
          <w:bCs/>
          <w:u w:val="single"/>
        </w:rPr>
        <w:t>Une force</w:t>
      </w:r>
      <w:r w:rsidRPr="002752A1">
        <w:rPr>
          <w:rFonts w:ascii="Arial Narrow" w:eastAsia="Calibri" w:hAnsi="Arial Narrow" w:cs="Times New Roman"/>
          <w:b/>
          <w:bCs/>
        </w:rPr>
        <w:t xml:space="preserve"> :</w:t>
      </w:r>
      <w:r w:rsidRPr="002752A1">
        <w:rPr>
          <w:rFonts w:ascii="Arial Narrow" w:eastAsia="Calibri" w:hAnsi="Arial Narrow" w:cs="Times New Roman"/>
        </w:rPr>
        <w:t>Est une caractéristique interne qui contribue substantiellement au succès de la structure par rapport à sa mission</w:t>
      </w:r>
      <w:r w:rsidR="00D16601" w:rsidRPr="002752A1">
        <w:rPr>
          <w:rFonts w:ascii="Arial Narrow" w:hAnsi="Arial Narrow"/>
        </w:rPr>
        <w:t>.</w:t>
      </w:r>
    </w:p>
    <w:p w:rsidR="00D16601" w:rsidRPr="002752A1" w:rsidRDefault="00D16601" w:rsidP="00B92913">
      <w:pPr>
        <w:jc w:val="both"/>
        <w:rPr>
          <w:rFonts w:ascii="Arial Narrow" w:eastAsia="Arial Unicode MS" w:hAnsi="Arial Narrow" w:cs="Times New Roman"/>
          <w:b/>
          <w:bCs/>
          <w:vanish/>
          <w:u w:val="single"/>
        </w:rPr>
      </w:pPr>
    </w:p>
    <w:p w:rsidR="00B92913" w:rsidRPr="002752A1" w:rsidRDefault="00B92913" w:rsidP="00B92913">
      <w:pPr>
        <w:jc w:val="both"/>
        <w:rPr>
          <w:rFonts w:ascii="Arial Narrow" w:hAnsi="Arial Narrow"/>
        </w:rPr>
      </w:pPr>
      <w:r w:rsidRPr="002752A1">
        <w:rPr>
          <w:rFonts w:ascii="Arial Narrow" w:hAnsi="Arial Narrow"/>
          <w:b/>
          <w:bCs/>
          <w:u w:val="single"/>
        </w:rPr>
        <w:t>Une faiblesse</w:t>
      </w:r>
      <w:r w:rsidRPr="002752A1">
        <w:rPr>
          <w:rFonts w:ascii="Arial Narrow" w:hAnsi="Arial Narrow"/>
          <w:b/>
          <w:bCs/>
        </w:rPr>
        <w:t xml:space="preserve"> : </w:t>
      </w:r>
      <w:r w:rsidRPr="002752A1">
        <w:rPr>
          <w:rFonts w:ascii="Arial Narrow" w:eastAsia="Calibri" w:hAnsi="Arial Narrow" w:cs="Times New Roman"/>
        </w:rPr>
        <w:t>Est une caractéristique interne qui influence négativement et substantiellement le fonctionnement d'une organisation. Elle est un facteur négatif pour le succès de la structure par rapport à l’atteinte de ses missions.</w:t>
      </w:r>
    </w:p>
    <w:p w:rsidR="00D16601" w:rsidRPr="002752A1" w:rsidRDefault="00D16601" w:rsidP="00B92913">
      <w:pPr>
        <w:jc w:val="both"/>
        <w:rPr>
          <w:rFonts w:ascii="Arial Narrow" w:eastAsia="Calibri" w:hAnsi="Arial Narrow" w:cs="Times New Roman"/>
          <w:b/>
          <w:bCs/>
          <w:vanish/>
          <w:u w:val="single"/>
        </w:rPr>
      </w:pPr>
    </w:p>
    <w:p w:rsidR="00B92913" w:rsidRPr="002752A1" w:rsidRDefault="00B92913" w:rsidP="00B92913">
      <w:pPr>
        <w:jc w:val="both"/>
        <w:rPr>
          <w:rFonts w:ascii="Arial Narrow" w:eastAsia="Calibri" w:hAnsi="Arial Narrow" w:cs="Times New Roman"/>
          <w:vanish/>
        </w:rPr>
      </w:pPr>
      <w:r w:rsidRPr="002752A1">
        <w:rPr>
          <w:rFonts w:ascii="Arial Narrow" w:hAnsi="Arial Narrow"/>
          <w:b/>
          <w:u w:val="single"/>
        </w:rPr>
        <w:t>Les options stratégiques</w:t>
      </w:r>
      <w:r w:rsidRPr="002752A1">
        <w:rPr>
          <w:rFonts w:ascii="Arial Narrow" w:hAnsi="Arial Narrow"/>
          <w:i/>
        </w:rPr>
        <w:t> :</w:t>
      </w:r>
      <w:r w:rsidRPr="002752A1">
        <w:rPr>
          <w:rFonts w:ascii="Arial Narrow" w:eastAsia="Calibri" w:hAnsi="Arial Narrow" w:cs="Times New Roman"/>
        </w:rPr>
        <w:t>Ce sont des propositions d’amélioration de la situation analysée</w:t>
      </w:r>
      <w:r w:rsidRPr="002752A1">
        <w:rPr>
          <w:rFonts w:ascii="Arial Narrow" w:hAnsi="Arial Narrow"/>
        </w:rPr>
        <w:t>, on les appelle aussi « cibles stratégiques »</w:t>
      </w:r>
      <w:r w:rsidRPr="002752A1">
        <w:rPr>
          <w:rFonts w:ascii="Arial Narrow" w:eastAsia="Calibri" w:hAnsi="Arial Narrow" w:cs="Times New Roman"/>
        </w:rPr>
        <w:t>.</w:t>
      </w:r>
    </w:p>
    <w:p w:rsidR="00B92913" w:rsidRPr="002752A1" w:rsidRDefault="00B92913" w:rsidP="00B92913">
      <w:pPr>
        <w:ind w:left="360"/>
        <w:jc w:val="both"/>
        <w:rPr>
          <w:rFonts w:ascii="Arial Narrow" w:eastAsia="Calibri" w:hAnsi="Arial Narrow" w:cs="Times New Roman"/>
        </w:rPr>
      </w:pPr>
    </w:p>
    <w:p w:rsidR="00F520AA" w:rsidRPr="002752A1" w:rsidRDefault="00AF4EC1" w:rsidP="009E4136">
      <w:pPr>
        <w:pStyle w:val="Titre4"/>
        <w:rPr>
          <w:rFonts w:ascii="Arial Narrow" w:hAnsi="Arial Narrow"/>
          <w:color w:val="auto"/>
        </w:rPr>
      </w:pPr>
      <w:r w:rsidRPr="002752A1">
        <w:rPr>
          <w:rFonts w:ascii="Arial Narrow" w:hAnsi="Arial Narrow"/>
          <w:color w:val="auto"/>
        </w:rPr>
        <w:t xml:space="preserve">3.1.3.1 </w:t>
      </w:r>
      <w:r w:rsidR="004B233A" w:rsidRPr="002752A1">
        <w:rPr>
          <w:rFonts w:ascii="Arial Narrow" w:hAnsi="Arial Narrow"/>
          <w:color w:val="auto"/>
        </w:rPr>
        <w:t>Analyse de la mission</w:t>
      </w:r>
      <w:r w:rsidR="004D482A" w:rsidRPr="002752A1">
        <w:rPr>
          <w:rFonts w:ascii="Arial Narrow" w:hAnsi="Arial Narrow"/>
          <w:color w:val="auto"/>
        </w:rPr>
        <w:t xml:space="preserve">, des ressources et des produits et services </w:t>
      </w:r>
      <w:r w:rsidR="00F520AA" w:rsidRPr="002752A1">
        <w:rPr>
          <w:rFonts w:ascii="Arial Narrow" w:hAnsi="Arial Narrow"/>
          <w:color w:val="auto"/>
        </w:rPr>
        <w:t>:</w:t>
      </w:r>
      <w:r w:rsidR="0010171C" w:rsidRPr="002752A1">
        <w:rPr>
          <w:rFonts w:ascii="Arial Narrow" w:hAnsi="Arial Narrow"/>
          <w:color w:val="auto"/>
        </w:rPr>
        <w:t>.</w:t>
      </w:r>
    </w:p>
    <w:p w:rsidR="004D482A" w:rsidRPr="002752A1" w:rsidRDefault="000E2588" w:rsidP="00890292">
      <w:pPr>
        <w:spacing w:before="240"/>
        <w:rPr>
          <w:rFonts w:ascii="Arial Narrow" w:hAnsi="Arial Narrow"/>
        </w:rPr>
      </w:pPr>
      <w:r w:rsidRPr="002752A1">
        <w:rPr>
          <w:rFonts w:ascii="Arial Narrow" w:hAnsi="Arial Narrow"/>
          <w:b/>
          <w:u w:val="single"/>
        </w:rPr>
        <w:t>Analyse de l</w:t>
      </w:r>
      <w:r w:rsidR="004D482A" w:rsidRPr="002752A1">
        <w:rPr>
          <w:rFonts w:ascii="Arial Narrow" w:hAnsi="Arial Narrow"/>
          <w:b/>
          <w:u w:val="single"/>
        </w:rPr>
        <w:t>a mission</w:t>
      </w:r>
      <w:r w:rsidR="004D482A" w:rsidRPr="002752A1">
        <w:rPr>
          <w:rFonts w:ascii="Arial Narrow" w:hAnsi="Arial Narrow"/>
        </w:rPr>
        <w:t> :</w:t>
      </w:r>
    </w:p>
    <w:p w:rsidR="00F520AA" w:rsidRPr="002752A1" w:rsidRDefault="004D482A" w:rsidP="00F520AA">
      <w:pPr>
        <w:rPr>
          <w:rFonts w:ascii="Arial Narrow" w:hAnsi="Arial Narrow"/>
          <w:b/>
        </w:rPr>
      </w:pPr>
      <w:r w:rsidRPr="002752A1">
        <w:rPr>
          <w:rFonts w:ascii="Arial Narrow" w:hAnsi="Arial Narrow"/>
          <w:b/>
          <w:u w:val="single"/>
        </w:rPr>
        <w:t>Forces</w:t>
      </w:r>
      <w:r w:rsidR="00F520AA" w:rsidRPr="002752A1">
        <w:rPr>
          <w:rFonts w:ascii="Arial Narrow" w:hAnsi="Arial Narrow"/>
          <w:b/>
        </w:rPr>
        <w:t> :</w:t>
      </w:r>
    </w:p>
    <w:p w:rsidR="00F520AA" w:rsidRPr="002752A1" w:rsidRDefault="00F520AA" w:rsidP="00577E8E">
      <w:pPr>
        <w:pStyle w:val="Paragraphedeliste"/>
        <w:numPr>
          <w:ilvl w:val="0"/>
          <w:numId w:val="39"/>
        </w:numPr>
        <w:jc w:val="both"/>
        <w:rPr>
          <w:rFonts w:ascii="Arial Narrow" w:hAnsi="Arial Narrow"/>
        </w:rPr>
      </w:pPr>
      <w:r w:rsidRPr="002752A1">
        <w:rPr>
          <w:rFonts w:ascii="Arial Narrow" w:hAnsi="Arial Narrow"/>
        </w:rPr>
        <w:t>Conformité de la mission avec les objectifs du CREDD, des ODD/OMD ;</w:t>
      </w:r>
    </w:p>
    <w:p w:rsidR="00F520AA" w:rsidRPr="002752A1" w:rsidRDefault="00F520AA" w:rsidP="00577E8E">
      <w:pPr>
        <w:pStyle w:val="Paragraphedeliste"/>
        <w:numPr>
          <w:ilvl w:val="0"/>
          <w:numId w:val="39"/>
        </w:numPr>
        <w:rPr>
          <w:rFonts w:ascii="Arial Narrow" w:hAnsi="Arial Narrow"/>
        </w:rPr>
      </w:pPr>
      <w:r w:rsidRPr="002752A1">
        <w:rPr>
          <w:rFonts w:ascii="Arial Narrow" w:hAnsi="Arial Narrow"/>
        </w:rPr>
        <w:t>la mission est partagée au niveau de la sous-région (CEDEAO) ;</w:t>
      </w:r>
    </w:p>
    <w:p w:rsidR="00F520AA" w:rsidRPr="002752A1" w:rsidRDefault="00F520AA" w:rsidP="00577E8E">
      <w:pPr>
        <w:pStyle w:val="Paragraphedeliste"/>
        <w:numPr>
          <w:ilvl w:val="0"/>
          <w:numId w:val="39"/>
        </w:numPr>
        <w:rPr>
          <w:rFonts w:ascii="Arial Narrow" w:hAnsi="Arial Narrow"/>
        </w:rPr>
      </w:pPr>
      <w:r w:rsidRPr="002752A1">
        <w:rPr>
          <w:rFonts w:ascii="Arial Narrow" w:hAnsi="Arial Narrow"/>
        </w:rPr>
        <w:t>la mission bénéficie d’un engagement des Chefs d’Etat de la CEDEAO (Livre blanc) ;</w:t>
      </w:r>
    </w:p>
    <w:p w:rsidR="00F520AA" w:rsidRPr="002752A1" w:rsidRDefault="00F520AA" w:rsidP="00577E8E">
      <w:pPr>
        <w:pStyle w:val="Paragraphedeliste"/>
        <w:numPr>
          <w:ilvl w:val="0"/>
          <w:numId w:val="39"/>
        </w:numPr>
        <w:rPr>
          <w:rFonts w:ascii="Arial Narrow" w:hAnsi="Arial Narrow"/>
        </w:rPr>
      </w:pPr>
      <w:r w:rsidRPr="002752A1">
        <w:rPr>
          <w:rFonts w:ascii="Arial Narrow" w:hAnsi="Arial Narrow"/>
        </w:rPr>
        <w:t>la mission bénéficie de l’accompagnement des PTF.</w:t>
      </w:r>
    </w:p>
    <w:p w:rsidR="003B535D" w:rsidRPr="002752A1" w:rsidRDefault="003B535D" w:rsidP="003B535D">
      <w:pPr>
        <w:pStyle w:val="Lgende"/>
        <w:spacing w:after="0"/>
        <w:rPr>
          <w:rFonts w:ascii="Arial Narrow" w:hAnsi="Arial Narrow" w:cs="Arial"/>
          <w:color w:val="auto"/>
          <w:sz w:val="22"/>
          <w:szCs w:val="22"/>
        </w:rPr>
      </w:pPr>
      <w:bookmarkStart w:id="38" w:name="_Toc509668101"/>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5</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Faiblesses liées à la mission :</w:t>
      </w:r>
      <w:bookmarkEnd w:id="38"/>
    </w:p>
    <w:tbl>
      <w:tblPr>
        <w:tblStyle w:val="Grilledutableau"/>
        <w:tblW w:w="9747" w:type="dxa"/>
        <w:tblLook w:val="04A0"/>
      </w:tblPr>
      <w:tblGrid>
        <w:gridCol w:w="3936"/>
        <w:gridCol w:w="2835"/>
        <w:gridCol w:w="2976"/>
      </w:tblGrid>
      <w:tr w:rsidR="00F520AA" w:rsidRPr="002752A1" w:rsidTr="003E74DC">
        <w:tc>
          <w:tcPr>
            <w:tcW w:w="3936" w:type="dxa"/>
            <w:shd w:val="clear" w:color="auto" w:fill="C6D9F1" w:themeFill="text2" w:themeFillTint="33"/>
          </w:tcPr>
          <w:p w:rsidR="00F520AA" w:rsidRPr="002752A1" w:rsidRDefault="004D482A"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F520AA" w:rsidRPr="002752A1" w:rsidRDefault="004D482A" w:rsidP="00B4074A">
            <w:pPr>
              <w:jc w:val="center"/>
              <w:rPr>
                <w:rFonts w:ascii="Arial Narrow" w:hAnsi="Arial Narrow"/>
                <w:b/>
              </w:rPr>
            </w:pPr>
            <w:r w:rsidRPr="002752A1">
              <w:rPr>
                <w:rFonts w:ascii="Arial Narrow" w:hAnsi="Arial Narrow"/>
                <w:b/>
              </w:rPr>
              <w:t>Causes</w:t>
            </w:r>
          </w:p>
        </w:tc>
        <w:tc>
          <w:tcPr>
            <w:tcW w:w="2976" w:type="dxa"/>
            <w:shd w:val="clear" w:color="auto" w:fill="C6D9F1" w:themeFill="text2" w:themeFillTint="33"/>
          </w:tcPr>
          <w:p w:rsidR="00F520AA" w:rsidRPr="002752A1" w:rsidRDefault="004D482A" w:rsidP="00B4074A">
            <w:pPr>
              <w:jc w:val="center"/>
              <w:rPr>
                <w:rFonts w:ascii="Arial Narrow" w:hAnsi="Arial Narrow"/>
                <w:b/>
              </w:rPr>
            </w:pPr>
            <w:r w:rsidRPr="002752A1">
              <w:rPr>
                <w:rFonts w:ascii="Arial Narrow" w:hAnsi="Arial Narrow"/>
                <w:b/>
              </w:rPr>
              <w:t>Options stratégiques</w:t>
            </w:r>
          </w:p>
        </w:tc>
      </w:tr>
      <w:tr w:rsidR="00F520AA" w:rsidRPr="002752A1" w:rsidTr="00B4074A">
        <w:tc>
          <w:tcPr>
            <w:tcW w:w="3936" w:type="dxa"/>
          </w:tcPr>
          <w:p w:rsidR="00F520AA" w:rsidRPr="002752A1" w:rsidRDefault="00F520AA" w:rsidP="00B4074A">
            <w:pPr>
              <w:rPr>
                <w:rFonts w:ascii="Arial Narrow" w:hAnsi="Arial Narrow"/>
              </w:rPr>
            </w:pPr>
            <w:r w:rsidRPr="002752A1">
              <w:rPr>
                <w:rFonts w:ascii="Arial Narrow" w:hAnsi="Arial Narrow"/>
              </w:rPr>
              <w:t>1. Mission mal définie et faiblement partagée par les acteurs clés</w:t>
            </w:r>
          </w:p>
        </w:tc>
        <w:tc>
          <w:tcPr>
            <w:tcW w:w="2835" w:type="dxa"/>
          </w:tcPr>
          <w:p w:rsidR="00F520AA" w:rsidRPr="002752A1" w:rsidRDefault="00F520AA" w:rsidP="00B4074A">
            <w:pPr>
              <w:rPr>
                <w:rFonts w:ascii="Arial Narrow" w:hAnsi="Arial Narrow"/>
              </w:rPr>
            </w:pPr>
            <w:r w:rsidRPr="002752A1">
              <w:rPr>
                <w:rFonts w:ascii="Arial Narrow" w:hAnsi="Arial Narrow"/>
              </w:rPr>
              <w:t>l’instabilité dans l’ancrage institutionnel du PN-PTFM</w:t>
            </w:r>
          </w:p>
        </w:tc>
        <w:tc>
          <w:tcPr>
            <w:tcW w:w="2976" w:type="dxa"/>
          </w:tcPr>
          <w:p w:rsidR="00F520AA" w:rsidRPr="002752A1" w:rsidRDefault="00F520AA" w:rsidP="00B4074A">
            <w:pPr>
              <w:rPr>
                <w:rFonts w:ascii="Arial Narrow" w:hAnsi="Arial Narrow"/>
              </w:rPr>
            </w:pPr>
            <w:r w:rsidRPr="002752A1">
              <w:rPr>
                <w:rFonts w:ascii="Arial Narrow" w:hAnsi="Arial Narrow"/>
              </w:rPr>
              <w:t>Définir un cadre institutionnel approprié</w:t>
            </w:r>
          </w:p>
        </w:tc>
      </w:tr>
      <w:tr w:rsidR="00F520AA" w:rsidRPr="002752A1" w:rsidTr="00B4074A">
        <w:tc>
          <w:tcPr>
            <w:tcW w:w="3936" w:type="dxa"/>
          </w:tcPr>
          <w:p w:rsidR="00F520AA" w:rsidRPr="002752A1" w:rsidRDefault="00F520AA" w:rsidP="00B4074A">
            <w:pPr>
              <w:rPr>
                <w:rFonts w:ascii="Arial Narrow" w:hAnsi="Arial Narrow"/>
              </w:rPr>
            </w:pPr>
            <w:r w:rsidRPr="002752A1">
              <w:rPr>
                <w:rFonts w:ascii="Arial Narrow" w:hAnsi="Arial Narrow"/>
              </w:rPr>
              <w:t>2. Absence de planification stratégique pour accompagner la mission dans la prise en compte de l’évolution technologique</w:t>
            </w:r>
          </w:p>
        </w:tc>
        <w:tc>
          <w:tcPr>
            <w:tcW w:w="2835" w:type="dxa"/>
          </w:tcPr>
          <w:p w:rsidR="00F520AA" w:rsidRPr="002752A1" w:rsidRDefault="00F520AA" w:rsidP="00B4074A">
            <w:pPr>
              <w:rPr>
                <w:rFonts w:ascii="Arial Narrow" w:hAnsi="Arial Narrow"/>
              </w:rPr>
            </w:pPr>
            <w:r w:rsidRPr="002752A1">
              <w:rPr>
                <w:rFonts w:ascii="Arial Narrow" w:hAnsi="Arial Narrow"/>
              </w:rPr>
              <w:t>Evolution par mode  projet ou programme</w:t>
            </w:r>
          </w:p>
        </w:tc>
        <w:tc>
          <w:tcPr>
            <w:tcW w:w="2976" w:type="dxa"/>
          </w:tcPr>
          <w:p w:rsidR="00F520AA" w:rsidRPr="002752A1" w:rsidRDefault="00F520AA" w:rsidP="00B4074A">
            <w:pPr>
              <w:rPr>
                <w:rFonts w:ascii="Arial Narrow" w:hAnsi="Arial Narrow"/>
              </w:rPr>
            </w:pPr>
            <w:r w:rsidRPr="002752A1">
              <w:rPr>
                <w:rFonts w:ascii="Arial Narrow" w:hAnsi="Arial Narrow"/>
              </w:rPr>
              <w:t xml:space="preserve">Instituer une planification stratégique pour les PTFM </w:t>
            </w:r>
          </w:p>
          <w:p w:rsidR="00F520AA" w:rsidRPr="002752A1" w:rsidRDefault="00F520AA" w:rsidP="00B4074A">
            <w:pPr>
              <w:rPr>
                <w:rFonts w:ascii="Arial Narrow" w:hAnsi="Arial Narrow"/>
              </w:rPr>
            </w:pPr>
          </w:p>
        </w:tc>
      </w:tr>
    </w:tbl>
    <w:p w:rsidR="00F520AA" w:rsidRPr="002752A1" w:rsidRDefault="00F520AA" w:rsidP="00F520AA">
      <w:pPr>
        <w:jc w:val="both"/>
        <w:rPr>
          <w:rFonts w:ascii="Arial Narrow" w:hAnsi="Arial Narrow"/>
          <w:b/>
        </w:rPr>
      </w:pPr>
    </w:p>
    <w:p w:rsidR="00B6246F" w:rsidRPr="002752A1" w:rsidRDefault="004B233A" w:rsidP="00947879">
      <w:pPr>
        <w:jc w:val="both"/>
        <w:rPr>
          <w:rFonts w:ascii="Arial Narrow" w:hAnsi="Arial Narrow"/>
          <w:b/>
          <w:u w:val="single"/>
        </w:rPr>
      </w:pPr>
      <w:r w:rsidRPr="002752A1">
        <w:rPr>
          <w:rFonts w:ascii="Arial Narrow" w:hAnsi="Arial Narrow"/>
          <w:b/>
          <w:u w:val="single"/>
        </w:rPr>
        <w:t xml:space="preserve">Analyse des ressources </w:t>
      </w:r>
      <w:r w:rsidR="003C011A" w:rsidRPr="002752A1">
        <w:rPr>
          <w:rFonts w:ascii="Arial Narrow" w:hAnsi="Arial Narrow"/>
          <w:b/>
          <w:u w:val="single"/>
        </w:rPr>
        <w:t xml:space="preserve">ou inputs </w:t>
      </w:r>
      <w:r w:rsidRPr="002752A1">
        <w:rPr>
          <w:rFonts w:ascii="Arial Narrow" w:hAnsi="Arial Narrow"/>
          <w:b/>
          <w:u w:val="single"/>
        </w:rPr>
        <w:t>(humaines, financières et matérielles)</w:t>
      </w:r>
    </w:p>
    <w:p w:rsidR="00F520AA" w:rsidRPr="002752A1" w:rsidRDefault="00945C03" w:rsidP="00F520AA">
      <w:pPr>
        <w:rPr>
          <w:rFonts w:ascii="Arial Narrow" w:hAnsi="Arial Narrow"/>
          <w:b/>
          <w:u w:val="single"/>
        </w:rPr>
      </w:pPr>
      <w:r w:rsidRPr="002752A1">
        <w:rPr>
          <w:rFonts w:ascii="Arial Narrow" w:hAnsi="Arial Narrow"/>
          <w:b/>
          <w:u w:val="single"/>
        </w:rPr>
        <w:t xml:space="preserve">Gestion des </w:t>
      </w:r>
      <w:r w:rsidR="00F520AA" w:rsidRPr="002752A1">
        <w:rPr>
          <w:rFonts w:ascii="Arial Narrow" w:hAnsi="Arial Narrow"/>
          <w:b/>
          <w:u w:val="single"/>
        </w:rPr>
        <w:t>ressources humaines du programme</w:t>
      </w:r>
      <w:r w:rsidR="0010171C" w:rsidRPr="002752A1">
        <w:rPr>
          <w:rFonts w:ascii="Arial Narrow" w:hAnsi="Arial Narrow"/>
          <w:b/>
          <w:u w:val="single"/>
        </w:rPr>
        <w:t> :</w:t>
      </w:r>
    </w:p>
    <w:p w:rsidR="00F520AA" w:rsidRPr="002752A1" w:rsidRDefault="004D482A" w:rsidP="00F520AA">
      <w:pPr>
        <w:rPr>
          <w:rFonts w:ascii="Arial Narrow" w:hAnsi="Arial Narrow"/>
          <w:b/>
        </w:rPr>
      </w:pPr>
      <w:r w:rsidRPr="002752A1">
        <w:rPr>
          <w:rFonts w:ascii="Arial Narrow" w:hAnsi="Arial Narrow"/>
          <w:b/>
          <w:u w:val="single"/>
        </w:rPr>
        <w:t>Forces</w:t>
      </w:r>
      <w:r w:rsidR="003C011A" w:rsidRPr="002752A1">
        <w:rPr>
          <w:rFonts w:ascii="Arial Narrow" w:hAnsi="Arial Narrow"/>
          <w:b/>
        </w:rPr>
        <w:t> :</w:t>
      </w:r>
    </w:p>
    <w:p w:rsidR="00F520AA" w:rsidRPr="002752A1" w:rsidRDefault="00F520AA" w:rsidP="00577E8E">
      <w:pPr>
        <w:pStyle w:val="Paragraphedeliste"/>
        <w:numPr>
          <w:ilvl w:val="0"/>
          <w:numId w:val="38"/>
        </w:numPr>
        <w:rPr>
          <w:rFonts w:ascii="Arial Narrow" w:hAnsi="Arial Narrow"/>
        </w:rPr>
      </w:pPr>
      <w:r w:rsidRPr="002752A1">
        <w:rPr>
          <w:rFonts w:ascii="Arial Narrow" w:hAnsi="Arial Narrow"/>
        </w:rPr>
        <w:t>Existence d’une équipe composée de cadres compétents et expérimentés au niveau de l’Unité de Coordination Nationale et des Cellules d’Appui Conseil</w:t>
      </w:r>
      <w:r w:rsidR="0010171C" w:rsidRPr="002752A1">
        <w:rPr>
          <w:rFonts w:ascii="Arial Narrow" w:hAnsi="Arial Narrow"/>
        </w:rPr>
        <w:t> ;</w:t>
      </w:r>
    </w:p>
    <w:p w:rsidR="00F520AA" w:rsidRPr="002752A1" w:rsidRDefault="00F520AA" w:rsidP="00577E8E">
      <w:pPr>
        <w:pStyle w:val="Paragraphedeliste"/>
        <w:numPr>
          <w:ilvl w:val="0"/>
          <w:numId w:val="38"/>
        </w:numPr>
        <w:rPr>
          <w:rFonts w:ascii="Arial Narrow" w:hAnsi="Arial Narrow"/>
        </w:rPr>
      </w:pPr>
      <w:r w:rsidRPr="002752A1">
        <w:rPr>
          <w:rFonts w:ascii="Arial Narrow" w:hAnsi="Arial Narrow"/>
        </w:rPr>
        <w:t>Présence au sein de l’équipe des animatrices et agents de soutien disponibles et motivés</w:t>
      </w:r>
    </w:p>
    <w:p w:rsidR="00F520AA" w:rsidRPr="002752A1" w:rsidRDefault="00F520AA" w:rsidP="00577E8E">
      <w:pPr>
        <w:pStyle w:val="Paragraphedeliste"/>
        <w:numPr>
          <w:ilvl w:val="0"/>
          <w:numId w:val="38"/>
        </w:numPr>
        <w:rPr>
          <w:rFonts w:ascii="Arial Narrow" w:hAnsi="Arial Narrow"/>
        </w:rPr>
      </w:pPr>
      <w:r w:rsidRPr="002752A1">
        <w:rPr>
          <w:rFonts w:ascii="Arial Narrow" w:hAnsi="Arial Narrow"/>
        </w:rPr>
        <w:t>Existence d’organigramme et de description de tâches des agents</w:t>
      </w:r>
      <w:r w:rsidR="003C011A" w:rsidRPr="002752A1">
        <w:rPr>
          <w:rFonts w:ascii="Arial Narrow" w:hAnsi="Arial Narrow"/>
        </w:rPr>
        <w:t>.</w:t>
      </w:r>
    </w:p>
    <w:p w:rsidR="003B535D" w:rsidRPr="002752A1" w:rsidRDefault="003B535D" w:rsidP="003B535D">
      <w:pPr>
        <w:pStyle w:val="Lgende"/>
        <w:spacing w:after="0"/>
        <w:rPr>
          <w:rFonts w:ascii="Arial Narrow" w:hAnsi="Arial Narrow" w:cs="Arial"/>
          <w:color w:val="auto"/>
          <w:sz w:val="22"/>
          <w:szCs w:val="22"/>
        </w:rPr>
      </w:pPr>
      <w:bookmarkStart w:id="39" w:name="_Toc509668102"/>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6</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Faiblesses liées aux ressources humaines</w:t>
      </w:r>
      <w:r w:rsidR="0000011F" w:rsidRPr="002752A1">
        <w:rPr>
          <w:rFonts w:ascii="Arial Narrow" w:hAnsi="Arial Narrow" w:cs="Arial"/>
          <w:color w:val="auto"/>
          <w:sz w:val="22"/>
          <w:szCs w:val="22"/>
        </w:rPr>
        <w:t> </w:t>
      </w:r>
      <w:r w:rsidRPr="002752A1">
        <w:rPr>
          <w:rFonts w:ascii="Arial Narrow" w:hAnsi="Arial Narrow" w:cs="Arial"/>
          <w:color w:val="auto"/>
          <w:sz w:val="22"/>
          <w:szCs w:val="22"/>
        </w:rPr>
        <w:t>:</w:t>
      </w:r>
      <w:bookmarkEnd w:id="39"/>
    </w:p>
    <w:tbl>
      <w:tblPr>
        <w:tblStyle w:val="Grilledutableau"/>
        <w:tblW w:w="9606" w:type="dxa"/>
        <w:tblLook w:val="04A0"/>
      </w:tblPr>
      <w:tblGrid>
        <w:gridCol w:w="3936"/>
        <w:gridCol w:w="2835"/>
        <w:gridCol w:w="2835"/>
      </w:tblGrid>
      <w:tr w:rsidR="00F520AA" w:rsidRPr="002752A1" w:rsidTr="003E74DC">
        <w:tc>
          <w:tcPr>
            <w:tcW w:w="3936" w:type="dxa"/>
            <w:shd w:val="clear" w:color="auto" w:fill="C6D9F1" w:themeFill="text2" w:themeFillTint="33"/>
          </w:tcPr>
          <w:p w:rsidR="00F520AA" w:rsidRPr="002752A1" w:rsidRDefault="004D482A"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F520AA" w:rsidRPr="002752A1" w:rsidRDefault="004D482A" w:rsidP="00B4074A">
            <w:pPr>
              <w:jc w:val="center"/>
              <w:rPr>
                <w:rFonts w:ascii="Arial Narrow" w:hAnsi="Arial Narrow"/>
                <w:b/>
              </w:rPr>
            </w:pPr>
            <w:r w:rsidRPr="002752A1">
              <w:rPr>
                <w:rFonts w:ascii="Arial Narrow" w:hAnsi="Arial Narrow"/>
                <w:b/>
              </w:rPr>
              <w:t>Causes</w:t>
            </w:r>
          </w:p>
        </w:tc>
        <w:tc>
          <w:tcPr>
            <w:tcW w:w="2835" w:type="dxa"/>
            <w:shd w:val="clear" w:color="auto" w:fill="C6D9F1" w:themeFill="text2" w:themeFillTint="33"/>
          </w:tcPr>
          <w:p w:rsidR="00F520AA" w:rsidRPr="002752A1" w:rsidRDefault="004D482A" w:rsidP="00B4074A">
            <w:pPr>
              <w:jc w:val="center"/>
              <w:rPr>
                <w:rFonts w:ascii="Arial Narrow" w:hAnsi="Arial Narrow"/>
                <w:b/>
              </w:rPr>
            </w:pPr>
            <w:r w:rsidRPr="002752A1">
              <w:rPr>
                <w:rFonts w:ascii="Arial Narrow" w:hAnsi="Arial Narrow"/>
                <w:b/>
              </w:rPr>
              <w:t>Options stratégiques</w:t>
            </w:r>
          </w:p>
        </w:tc>
      </w:tr>
      <w:tr w:rsidR="00F520AA" w:rsidRPr="002752A1" w:rsidTr="00B4074A">
        <w:tc>
          <w:tcPr>
            <w:tcW w:w="3936" w:type="dxa"/>
          </w:tcPr>
          <w:p w:rsidR="00F520AA" w:rsidRPr="002752A1" w:rsidRDefault="00F520AA" w:rsidP="00577E8E">
            <w:pPr>
              <w:pStyle w:val="Paragraphedeliste"/>
              <w:numPr>
                <w:ilvl w:val="0"/>
                <w:numId w:val="2"/>
              </w:numPr>
              <w:rPr>
                <w:rFonts w:ascii="Arial Narrow" w:hAnsi="Arial Narrow"/>
              </w:rPr>
            </w:pPr>
            <w:r w:rsidRPr="002752A1">
              <w:rPr>
                <w:rFonts w:ascii="Arial Narrow" w:hAnsi="Arial Narrow"/>
              </w:rPr>
              <w:t xml:space="preserve"> Précarité de l’emploi en lien avec la durée des contrats et le fonctionnement en dent de scie des projets PTFM</w:t>
            </w:r>
          </w:p>
        </w:tc>
        <w:tc>
          <w:tcPr>
            <w:tcW w:w="2835" w:type="dxa"/>
          </w:tcPr>
          <w:p w:rsidR="00F520AA" w:rsidRPr="002752A1" w:rsidRDefault="00F520AA" w:rsidP="00B4074A">
            <w:pPr>
              <w:rPr>
                <w:rFonts w:ascii="Arial Narrow" w:hAnsi="Arial Narrow"/>
              </w:rPr>
            </w:pPr>
            <w:r w:rsidRPr="002752A1">
              <w:rPr>
                <w:rFonts w:ascii="Arial Narrow" w:hAnsi="Arial Narrow"/>
              </w:rPr>
              <w:t>Retards et ruptures des financements</w:t>
            </w:r>
          </w:p>
        </w:tc>
        <w:tc>
          <w:tcPr>
            <w:tcW w:w="2835" w:type="dxa"/>
          </w:tcPr>
          <w:p w:rsidR="00F520AA" w:rsidRPr="002752A1" w:rsidRDefault="00F520AA" w:rsidP="00B4074A">
            <w:pPr>
              <w:rPr>
                <w:rFonts w:ascii="Arial Narrow" w:hAnsi="Arial Narrow"/>
              </w:rPr>
            </w:pPr>
            <w:r w:rsidRPr="002752A1">
              <w:rPr>
                <w:rFonts w:ascii="Arial Narrow" w:hAnsi="Arial Narrow"/>
              </w:rPr>
              <w:t>Mobili</w:t>
            </w:r>
            <w:r w:rsidR="00EC1567" w:rsidRPr="002752A1">
              <w:rPr>
                <w:rFonts w:ascii="Arial Narrow" w:hAnsi="Arial Narrow"/>
              </w:rPr>
              <w:t>sation et mise à disposition de</w:t>
            </w:r>
            <w:r w:rsidRPr="002752A1">
              <w:rPr>
                <w:rFonts w:ascii="Arial Narrow" w:hAnsi="Arial Narrow"/>
              </w:rPr>
              <w:t xml:space="preserve"> ressources </w:t>
            </w:r>
            <w:r w:rsidR="00EC1567" w:rsidRPr="002752A1">
              <w:rPr>
                <w:rFonts w:ascii="Arial Narrow" w:hAnsi="Arial Narrow"/>
              </w:rPr>
              <w:t xml:space="preserve">pérennes </w:t>
            </w:r>
            <w:r w:rsidRPr="002752A1">
              <w:rPr>
                <w:rFonts w:ascii="Arial Narrow" w:hAnsi="Arial Narrow"/>
              </w:rPr>
              <w:t>prévues pour la réalisation des objectifs des PTFM</w:t>
            </w:r>
          </w:p>
        </w:tc>
      </w:tr>
      <w:tr w:rsidR="0000011F" w:rsidRPr="002752A1" w:rsidTr="00B4074A">
        <w:tc>
          <w:tcPr>
            <w:tcW w:w="3936" w:type="dxa"/>
          </w:tcPr>
          <w:p w:rsidR="0000011F" w:rsidRPr="002752A1" w:rsidRDefault="0000011F" w:rsidP="00577E8E">
            <w:pPr>
              <w:pStyle w:val="Paragraphedeliste"/>
              <w:numPr>
                <w:ilvl w:val="0"/>
                <w:numId w:val="2"/>
              </w:numPr>
              <w:rPr>
                <w:rFonts w:ascii="Arial Narrow" w:hAnsi="Arial Narrow"/>
              </w:rPr>
            </w:pPr>
            <w:r w:rsidRPr="002752A1">
              <w:rPr>
                <w:rFonts w:ascii="Arial Narrow" w:hAnsi="Arial Narrow"/>
              </w:rPr>
              <w:t>Insuffisance</w:t>
            </w:r>
            <w:r w:rsidR="001871F1" w:rsidRPr="002752A1">
              <w:rPr>
                <w:rFonts w:ascii="Arial Narrow" w:hAnsi="Arial Narrow"/>
              </w:rPr>
              <w:t xml:space="preserve"> de</w:t>
            </w:r>
            <w:r w:rsidRPr="002752A1">
              <w:rPr>
                <w:rFonts w:ascii="Arial Narrow" w:hAnsi="Arial Narrow"/>
              </w:rPr>
              <w:t xml:space="preserve"> personnel en quantité et en qualité </w:t>
            </w:r>
          </w:p>
        </w:tc>
        <w:tc>
          <w:tcPr>
            <w:tcW w:w="2835" w:type="dxa"/>
          </w:tcPr>
          <w:p w:rsidR="0000011F" w:rsidRPr="002752A1" w:rsidRDefault="001871F1" w:rsidP="00B4074A">
            <w:pPr>
              <w:rPr>
                <w:rFonts w:ascii="Arial Narrow" w:hAnsi="Arial Narrow"/>
              </w:rPr>
            </w:pPr>
            <w:r w:rsidRPr="002752A1">
              <w:rPr>
                <w:rFonts w:ascii="Arial Narrow" w:hAnsi="Arial Narrow"/>
              </w:rPr>
              <w:t>Insuffisance de ressources financières</w:t>
            </w:r>
          </w:p>
        </w:tc>
        <w:tc>
          <w:tcPr>
            <w:tcW w:w="2835" w:type="dxa"/>
          </w:tcPr>
          <w:p w:rsidR="0000011F" w:rsidRPr="002752A1" w:rsidRDefault="001871F1" w:rsidP="001871F1">
            <w:pPr>
              <w:rPr>
                <w:rFonts w:ascii="Arial Narrow" w:hAnsi="Arial Narrow"/>
              </w:rPr>
            </w:pPr>
            <w:r w:rsidRPr="002752A1">
              <w:rPr>
                <w:rFonts w:ascii="Arial Narrow" w:hAnsi="Arial Narrow"/>
              </w:rPr>
              <w:t>Améliorer l’effectif du personnel avec  des profils spécialisés et sensibles au genre.</w:t>
            </w:r>
          </w:p>
        </w:tc>
      </w:tr>
      <w:tr w:rsidR="00F520AA" w:rsidRPr="002752A1" w:rsidTr="00B4074A">
        <w:tc>
          <w:tcPr>
            <w:tcW w:w="3936" w:type="dxa"/>
          </w:tcPr>
          <w:p w:rsidR="00F520AA" w:rsidRPr="002752A1" w:rsidRDefault="00F520AA" w:rsidP="00577E8E">
            <w:pPr>
              <w:pStyle w:val="Paragraphedeliste"/>
              <w:numPr>
                <w:ilvl w:val="0"/>
                <w:numId w:val="2"/>
              </w:numPr>
              <w:rPr>
                <w:rFonts w:ascii="Arial Narrow" w:hAnsi="Arial Narrow"/>
              </w:rPr>
            </w:pPr>
            <w:r w:rsidRPr="002752A1">
              <w:rPr>
                <w:rFonts w:ascii="Arial Narrow" w:hAnsi="Arial Narrow"/>
              </w:rPr>
              <w:t xml:space="preserve">Absence d’un spécialiste en informatique </w:t>
            </w:r>
            <w:r w:rsidR="00EC1567" w:rsidRPr="002752A1">
              <w:rPr>
                <w:rFonts w:ascii="Arial Narrow" w:hAnsi="Arial Narrow"/>
              </w:rPr>
              <w:t>au sein de</w:t>
            </w:r>
            <w:r w:rsidRPr="002752A1">
              <w:rPr>
                <w:rFonts w:ascii="Arial Narrow" w:hAnsi="Arial Narrow"/>
              </w:rPr>
              <w:t xml:space="preserve"> l’équipe</w:t>
            </w:r>
          </w:p>
        </w:tc>
        <w:tc>
          <w:tcPr>
            <w:tcW w:w="2835" w:type="dxa"/>
          </w:tcPr>
          <w:p w:rsidR="00F520AA" w:rsidRPr="002752A1" w:rsidRDefault="00F520AA" w:rsidP="00B4074A">
            <w:pPr>
              <w:rPr>
                <w:rFonts w:ascii="Arial Narrow" w:hAnsi="Arial Narrow"/>
              </w:rPr>
            </w:pPr>
            <w:r w:rsidRPr="002752A1">
              <w:rPr>
                <w:rFonts w:ascii="Arial Narrow" w:hAnsi="Arial Narrow"/>
              </w:rPr>
              <w:t xml:space="preserve">Non prévu dans l’effectif du personnel </w:t>
            </w:r>
          </w:p>
        </w:tc>
        <w:tc>
          <w:tcPr>
            <w:tcW w:w="2835" w:type="dxa"/>
          </w:tcPr>
          <w:p w:rsidR="00F520AA" w:rsidRPr="002752A1" w:rsidRDefault="00F520AA" w:rsidP="00B4074A">
            <w:pPr>
              <w:rPr>
                <w:rFonts w:ascii="Arial Narrow" w:hAnsi="Arial Narrow"/>
              </w:rPr>
            </w:pPr>
            <w:r w:rsidRPr="002752A1">
              <w:rPr>
                <w:rFonts w:ascii="Arial Narrow" w:hAnsi="Arial Narrow"/>
              </w:rPr>
              <w:t xml:space="preserve">Prévoir dans </w:t>
            </w:r>
            <w:r w:rsidR="00EC1567" w:rsidRPr="002752A1">
              <w:rPr>
                <w:rFonts w:ascii="Arial Narrow" w:hAnsi="Arial Narrow"/>
              </w:rPr>
              <w:t xml:space="preserve">le profil de </w:t>
            </w:r>
            <w:r w:rsidRPr="002752A1">
              <w:rPr>
                <w:rFonts w:ascii="Arial Narrow" w:hAnsi="Arial Narrow"/>
              </w:rPr>
              <w:t xml:space="preserve">l’équipe un spécialiste en informatique </w:t>
            </w:r>
          </w:p>
        </w:tc>
      </w:tr>
      <w:tr w:rsidR="0000011F" w:rsidRPr="002752A1" w:rsidTr="00B4074A">
        <w:tc>
          <w:tcPr>
            <w:tcW w:w="3936" w:type="dxa"/>
          </w:tcPr>
          <w:p w:rsidR="0000011F" w:rsidRPr="002752A1" w:rsidRDefault="0000011F" w:rsidP="00577E8E">
            <w:pPr>
              <w:pStyle w:val="Paragraphedeliste"/>
              <w:numPr>
                <w:ilvl w:val="0"/>
                <w:numId w:val="2"/>
              </w:numPr>
              <w:rPr>
                <w:rFonts w:ascii="Arial Narrow" w:hAnsi="Arial Narrow"/>
              </w:rPr>
            </w:pPr>
            <w:r w:rsidRPr="002752A1">
              <w:rPr>
                <w:rFonts w:ascii="Arial Narrow" w:hAnsi="Arial Narrow"/>
              </w:rPr>
              <w:t>Absence d’une stratégie de communication interne</w:t>
            </w:r>
          </w:p>
        </w:tc>
        <w:tc>
          <w:tcPr>
            <w:tcW w:w="2835" w:type="dxa"/>
          </w:tcPr>
          <w:p w:rsidR="0000011F" w:rsidRPr="002752A1" w:rsidRDefault="0000011F" w:rsidP="00B4074A">
            <w:pPr>
              <w:rPr>
                <w:rFonts w:ascii="Arial Narrow" w:hAnsi="Arial Narrow"/>
              </w:rPr>
            </w:pPr>
            <w:r w:rsidRPr="002752A1">
              <w:rPr>
                <w:rFonts w:ascii="Arial Narrow" w:hAnsi="Arial Narrow"/>
              </w:rPr>
              <w:t>Non considéré comme une priorité</w:t>
            </w:r>
          </w:p>
        </w:tc>
        <w:tc>
          <w:tcPr>
            <w:tcW w:w="2835" w:type="dxa"/>
          </w:tcPr>
          <w:p w:rsidR="0000011F" w:rsidRPr="002752A1" w:rsidRDefault="0000011F" w:rsidP="00B4074A">
            <w:pPr>
              <w:rPr>
                <w:rFonts w:ascii="Arial Narrow" w:hAnsi="Arial Narrow"/>
              </w:rPr>
            </w:pPr>
            <w:r w:rsidRPr="002752A1">
              <w:rPr>
                <w:rFonts w:ascii="Arial Narrow" w:hAnsi="Arial Narrow"/>
              </w:rPr>
              <w:t>Elaborer une stratégie de communication interne.</w:t>
            </w:r>
          </w:p>
        </w:tc>
      </w:tr>
    </w:tbl>
    <w:p w:rsidR="00F520AA" w:rsidRPr="002752A1" w:rsidRDefault="00F520AA" w:rsidP="00F520AA">
      <w:pPr>
        <w:rPr>
          <w:rFonts w:ascii="Arial Narrow" w:hAnsi="Arial Narrow"/>
        </w:rPr>
      </w:pPr>
    </w:p>
    <w:p w:rsidR="00F520AA" w:rsidRPr="002752A1" w:rsidRDefault="00945C03" w:rsidP="003C011A">
      <w:pPr>
        <w:rPr>
          <w:rFonts w:ascii="Arial Narrow" w:hAnsi="Arial Narrow"/>
          <w:u w:val="single"/>
        </w:rPr>
      </w:pPr>
      <w:r w:rsidRPr="002752A1">
        <w:rPr>
          <w:rFonts w:ascii="Arial Narrow" w:hAnsi="Arial Narrow"/>
          <w:b/>
          <w:u w:val="single"/>
        </w:rPr>
        <w:t>Gestion des r</w:t>
      </w:r>
      <w:r w:rsidR="00F520AA" w:rsidRPr="002752A1">
        <w:rPr>
          <w:rFonts w:ascii="Arial Narrow" w:hAnsi="Arial Narrow"/>
          <w:b/>
          <w:u w:val="single"/>
        </w:rPr>
        <w:t>essources financières</w:t>
      </w:r>
      <w:r w:rsidR="00EC1567" w:rsidRPr="002752A1">
        <w:rPr>
          <w:rFonts w:ascii="Arial Narrow" w:hAnsi="Arial Narrow"/>
          <w:u w:val="single"/>
        </w:rPr>
        <w:t> :</w:t>
      </w:r>
    </w:p>
    <w:p w:rsidR="00F520AA" w:rsidRPr="002752A1" w:rsidRDefault="004D482A" w:rsidP="00F520AA">
      <w:pPr>
        <w:rPr>
          <w:rFonts w:ascii="Arial Narrow" w:hAnsi="Arial Narrow"/>
          <w:b/>
        </w:rPr>
      </w:pPr>
      <w:r w:rsidRPr="002752A1">
        <w:rPr>
          <w:rFonts w:ascii="Arial Narrow" w:hAnsi="Arial Narrow"/>
          <w:b/>
          <w:u w:val="single"/>
        </w:rPr>
        <w:t>Forces</w:t>
      </w:r>
      <w:r w:rsidR="003C011A" w:rsidRPr="002752A1">
        <w:rPr>
          <w:rFonts w:ascii="Arial Narrow" w:hAnsi="Arial Narrow"/>
          <w:b/>
        </w:rPr>
        <w:t> :</w:t>
      </w:r>
    </w:p>
    <w:p w:rsidR="00F520AA" w:rsidRPr="002752A1" w:rsidRDefault="00F520AA" w:rsidP="00577E8E">
      <w:pPr>
        <w:pStyle w:val="Paragraphedeliste"/>
        <w:numPr>
          <w:ilvl w:val="0"/>
          <w:numId w:val="37"/>
        </w:numPr>
        <w:rPr>
          <w:rFonts w:ascii="Arial Narrow" w:hAnsi="Arial Narrow"/>
        </w:rPr>
      </w:pPr>
      <w:r w:rsidRPr="002752A1">
        <w:rPr>
          <w:rFonts w:ascii="Arial Narrow" w:hAnsi="Arial Narrow"/>
        </w:rPr>
        <w:t>Diversité des sources de financement pour le programme (fonds publics, financement des PTF, contributions des ONG, mécènes) ;</w:t>
      </w:r>
    </w:p>
    <w:p w:rsidR="00F520AA" w:rsidRPr="002752A1" w:rsidRDefault="00F520AA" w:rsidP="00577E8E">
      <w:pPr>
        <w:pStyle w:val="Paragraphedeliste"/>
        <w:numPr>
          <w:ilvl w:val="0"/>
          <w:numId w:val="37"/>
        </w:numPr>
        <w:rPr>
          <w:rFonts w:ascii="Arial Narrow" w:hAnsi="Arial Narrow"/>
        </w:rPr>
      </w:pPr>
      <w:r w:rsidRPr="002752A1">
        <w:rPr>
          <w:rFonts w:ascii="Arial Narrow" w:hAnsi="Arial Narrow"/>
        </w:rPr>
        <w:t>Contribution des localités bénéficiaires avec des modalités et de taux de paiement.</w:t>
      </w:r>
    </w:p>
    <w:p w:rsidR="003B535D" w:rsidRPr="002752A1" w:rsidRDefault="003B535D" w:rsidP="003B535D">
      <w:pPr>
        <w:pStyle w:val="Lgende"/>
        <w:spacing w:after="0"/>
        <w:rPr>
          <w:rFonts w:ascii="Arial Narrow" w:hAnsi="Arial Narrow" w:cs="Arial"/>
          <w:color w:val="auto"/>
          <w:sz w:val="22"/>
          <w:szCs w:val="22"/>
        </w:rPr>
      </w:pPr>
      <w:bookmarkStart w:id="40" w:name="_Toc509668103"/>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7</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Faiblesses liées aux ressources financières :</w:t>
      </w:r>
      <w:bookmarkEnd w:id="40"/>
    </w:p>
    <w:tbl>
      <w:tblPr>
        <w:tblStyle w:val="Grilledutableau"/>
        <w:tblW w:w="9606" w:type="dxa"/>
        <w:tblLook w:val="04A0"/>
      </w:tblPr>
      <w:tblGrid>
        <w:gridCol w:w="3936"/>
        <w:gridCol w:w="2835"/>
        <w:gridCol w:w="2835"/>
      </w:tblGrid>
      <w:tr w:rsidR="00F520AA" w:rsidRPr="002752A1" w:rsidTr="003E74DC">
        <w:tc>
          <w:tcPr>
            <w:tcW w:w="3936" w:type="dxa"/>
            <w:shd w:val="clear" w:color="auto" w:fill="C6D9F1" w:themeFill="text2" w:themeFillTint="33"/>
          </w:tcPr>
          <w:p w:rsidR="00F520AA" w:rsidRPr="002752A1" w:rsidRDefault="00A723B3"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F520AA" w:rsidRPr="002752A1" w:rsidRDefault="00A723B3" w:rsidP="00B4074A">
            <w:pPr>
              <w:jc w:val="center"/>
              <w:rPr>
                <w:rFonts w:ascii="Arial Narrow" w:hAnsi="Arial Narrow"/>
                <w:b/>
              </w:rPr>
            </w:pPr>
            <w:r w:rsidRPr="002752A1">
              <w:rPr>
                <w:rFonts w:ascii="Arial Narrow" w:hAnsi="Arial Narrow"/>
                <w:b/>
              </w:rPr>
              <w:t>Causes</w:t>
            </w:r>
          </w:p>
        </w:tc>
        <w:tc>
          <w:tcPr>
            <w:tcW w:w="2835" w:type="dxa"/>
            <w:shd w:val="clear" w:color="auto" w:fill="C6D9F1" w:themeFill="text2" w:themeFillTint="33"/>
          </w:tcPr>
          <w:p w:rsidR="00F520AA" w:rsidRPr="002752A1" w:rsidRDefault="00A723B3" w:rsidP="00B4074A">
            <w:pPr>
              <w:jc w:val="center"/>
              <w:rPr>
                <w:rFonts w:ascii="Arial Narrow" w:hAnsi="Arial Narrow"/>
                <w:b/>
              </w:rPr>
            </w:pPr>
            <w:r w:rsidRPr="002752A1">
              <w:rPr>
                <w:rFonts w:ascii="Arial Narrow" w:hAnsi="Arial Narrow"/>
                <w:b/>
              </w:rPr>
              <w:t>Options stratégiques</w:t>
            </w:r>
          </w:p>
        </w:tc>
      </w:tr>
      <w:tr w:rsidR="00F520AA" w:rsidRPr="002752A1" w:rsidTr="006A67D4">
        <w:tc>
          <w:tcPr>
            <w:tcW w:w="3936" w:type="dxa"/>
          </w:tcPr>
          <w:p w:rsidR="00F520AA" w:rsidRPr="002752A1" w:rsidRDefault="006A67D4" w:rsidP="006A67D4">
            <w:pPr>
              <w:rPr>
                <w:rFonts w:ascii="Arial Narrow" w:hAnsi="Arial Narrow"/>
              </w:rPr>
            </w:pPr>
            <w:r w:rsidRPr="002752A1">
              <w:rPr>
                <w:rFonts w:ascii="Arial Narrow" w:hAnsi="Arial Narrow"/>
              </w:rPr>
              <w:t xml:space="preserve">1. </w:t>
            </w:r>
            <w:r w:rsidR="00F520AA" w:rsidRPr="002752A1">
              <w:rPr>
                <w:rFonts w:ascii="Arial Narrow" w:hAnsi="Arial Narrow"/>
              </w:rPr>
              <w:t>Difficultés de mobilisation de la contribution financière de l’Etat.</w:t>
            </w:r>
          </w:p>
        </w:tc>
        <w:tc>
          <w:tcPr>
            <w:tcW w:w="2835" w:type="dxa"/>
          </w:tcPr>
          <w:p w:rsidR="00F520AA" w:rsidRPr="002752A1" w:rsidRDefault="00A21498" w:rsidP="00B4074A">
            <w:pPr>
              <w:rPr>
                <w:rFonts w:ascii="Arial Narrow" w:hAnsi="Arial Narrow"/>
              </w:rPr>
            </w:pPr>
            <w:r w:rsidRPr="002752A1">
              <w:rPr>
                <w:rFonts w:ascii="Arial Narrow" w:hAnsi="Arial Narrow"/>
              </w:rPr>
              <w:t>Non priorisation dune ligne de</w:t>
            </w:r>
            <w:r w:rsidR="00F520AA" w:rsidRPr="002752A1">
              <w:rPr>
                <w:rFonts w:ascii="Arial Narrow" w:hAnsi="Arial Narrow"/>
              </w:rPr>
              <w:t xml:space="preserve"> financement des PTFM dans le budget de l’Etat </w:t>
            </w:r>
          </w:p>
          <w:p w:rsidR="00F520AA" w:rsidRPr="002752A1" w:rsidRDefault="00F520AA" w:rsidP="00B4074A">
            <w:pPr>
              <w:rPr>
                <w:rFonts w:ascii="Arial Narrow" w:hAnsi="Arial Narrow"/>
              </w:rPr>
            </w:pPr>
          </w:p>
        </w:tc>
        <w:tc>
          <w:tcPr>
            <w:tcW w:w="2835" w:type="dxa"/>
          </w:tcPr>
          <w:p w:rsidR="00F520AA" w:rsidRPr="002752A1" w:rsidRDefault="00F520AA" w:rsidP="00B4074A">
            <w:pPr>
              <w:jc w:val="both"/>
              <w:rPr>
                <w:rFonts w:ascii="Arial Narrow" w:hAnsi="Arial Narrow"/>
              </w:rPr>
            </w:pPr>
            <w:r w:rsidRPr="002752A1">
              <w:rPr>
                <w:rFonts w:ascii="Arial Narrow" w:hAnsi="Arial Narrow"/>
              </w:rPr>
              <w:t>Plaidoyer auprès de l’Etat pour le paiement de la contribution financière destinée aux PTFM</w:t>
            </w:r>
          </w:p>
        </w:tc>
      </w:tr>
      <w:tr w:rsidR="00F520AA" w:rsidRPr="002752A1" w:rsidTr="006A67D4">
        <w:tc>
          <w:tcPr>
            <w:tcW w:w="3936" w:type="dxa"/>
          </w:tcPr>
          <w:p w:rsidR="00F520AA" w:rsidRPr="002752A1" w:rsidRDefault="006A67D4" w:rsidP="006A67D4">
            <w:pPr>
              <w:rPr>
                <w:rFonts w:ascii="Arial Narrow" w:hAnsi="Arial Narrow"/>
              </w:rPr>
            </w:pPr>
            <w:r w:rsidRPr="002752A1">
              <w:rPr>
                <w:rFonts w:ascii="Arial Narrow" w:hAnsi="Arial Narrow"/>
              </w:rPr>
              <w:t xml:space="preserve">2. </w:t>
            </w:r>
            <w:r w:rsidR="00F520AA" w:rsidRPr="002752A1">
              <w:rPr>
                <w:rFonts w:ascii="Arial Narrow" w:hAnsi="Arial Narrow"/>
              </w:rPr>
              <w:t>Faible allocation budgétai</w:t>
            </w:r>
            <w:r w:rsidR="00A21498" w:rsidRPr="002752A1">
              <w:rPr>
                <w:rFonts w:ascii="Arial Narrow" w:hAnsi="Arial Narrow"/>
              </w:rPr>
              <w:t>re des PTFM sur la dotation du D</w:t>
            </w:r>
            <w:r w:rsidR="00F520AA" w:rsidRPr="002752A1">
              <w:rPr>
                <w:rFonts w:ascii="Arial Narrow" w:hAnsi="Arial Narrow"/>
              </w:rPr>
              <w:t>épartement</w:t>
            </w:r>
            <w:r w:rsidR="002E7AD1" w:rsidRPr="002752A1">
              <w:rPr>
                <w:rFonts w:ascii="Arial Narrow" w:hAnsi="Arial Narrow"/>
              </w:rPr>
              <w:t>(M</w:t>
            </w:r>
            <w:r w:rsidR="00A21498" w:rsidRPr="002752A1">
              <w:rPr>
                <w:rFonts w:ascii="Arial Narrow" w:hAnsi="Arial Narrow"/>
              </w:rPr>
              <w:t>P</w:t>
            </w:r>
            <w:r w:rsidR="002E7AD1" w:rsidRPr="002752A1">
              <w:rPr>
                <w:rFonts w:ascii="Arial Narrow" w:hAnsi="Arial Narrow"/>
              </w:rPr>
              <w:t>FEF)</w:t>
            </w:r>
          </w:p>
        </w:tc>
        <w:tc>
          <w:tcPr>
            <w:tcW w:w="2835" w:type="dxa"/>
          </w:tcPr>
          <w:p w:rsidR="00F520AA" w:rsidRPr="002752A1" w:rsidRDefault="00F520AA" w:rsidP="00B4074A">
            <w:pPr>
              <w:rPr>
                <w:rFonts w:ascii="Arial Narrow" w:hAnsi="Arial Narrow"/>
              </w:rPr>
            </w:pPr>
            <w:r w:rsidRPr="002752A1">
              <w:rPr>
                <w:rFonts w:ascii="Arial Narrow" w:hAnsi="Arial Narrow"/>
              </w:rPr>
              <w:t>Contraintes d’arbit</w:t>
            </w:r>
            <w:r w:rsidR="00A21498" w:rsidRPr="002752A1">
              <w:rPr>
                <w:rFonts w:ascii="Arial Narrow" w:hAnsi="Arial Narrow"/>
              </w:rPr>
              <w:t>rages budgétaires au niveau du D</w:t>
            </w:r>
            <w:r w:rsidRPr="002752A1">
              <w:rPr>
                <w:rFonts w:ascii="Arial Narrow" w:hAnsi="Arial Narrow"/>
              </w:rPr>
              <w:t>épartement</w:t>
            </w:r>
          </w:p>
        </w:tc>
        <w:tc>
          <w:tcPr>
            <w:tcW w:w="2835" w:type="dxa"/>
          </w:tcPr>
          <w:p w:rsidR="00F520AA" w:rsidRPr="002752A1" w:rsidRDefault="002E7AD1" w:rsidP="00B4074A">
            <w:pPr>
              <w:jc w:val="both"/>
              <w:rPr>
                <w:rFonts w:ascii="Arial Narrow" w:hAnsi="Arial Narrow"/>
              </w:rPr>
            </w:pPr>
            <w:r w:rsidRPr="002752A1">
              <w:rPr>
                <w:rFonts w:ascii="Arial Narrow" w:hAnsi="Arial Narrow"/>
              </w:rPr>
              <w:t>Mise à disposition du PN-PTFM d</w:t>
            </w:r>
            <w:r w:rsidR="00F520AA" w:rsidRPr="002752A1">
              <w:rPr>
                <w:rFonts w:ascii="Arial Narrow" w:hAnsi="Arial Narrow"/>
              </w:rPr>
              <w:t>es fonds prévus pour la réalisation de sa mission</w:t>
            </w:r>
          </w:p>
        </w:tc>
      </w:tr>
      <w:tr w:rsidR="00F520AA" w:rsidRPr="002752A1" w:rsidTr="006A67D4">
        <w:tc>
          <w:tcPr>
            <w:tcW w:w="3936" w:type="dxa"/>
          </w:tcPr>
          <w:p w:rsidR="00F520AA" w:rsidRPr="002752A1" w:rsidRDefault="006A67D4" w:rsidP="006A67D4">
            <w:pPr>
              <w:rPr>
                <w:rFonts w:ascii="Arial Narrow" w:hAnsi="Arial Narrow"/>
              </w:rPr>
            </w:pPr>
            <w:r w:rsidRPr="002752A1">
              <w:rPr>
                <w:rFonts w:ascii="Arial Narrow" w:hAnsi="Arial Narrow"/>
              </w:rPr>
              <w:t xml:space="preserve">3. </w:t>
            </w:r>
            <w:r w:rsidR="00F520AA" w:rsidRPr="002752A1">
              <w:rPr>
                <w:rFonts w:ascii="Arial Narrow" w:hAnsi="Arial Narrow"/>
              </w:rPr>
              <w:t>Retard dans la mise à disposition par le PNUD des fonds pour le financement des PTFM</w:t>
            </w:r>
          </w:p>
          <w:p w:rsidR="00F520AA" w:rsidRPr="002752A1" w:rsidRDefault="00F520AA" w:rsidP="00B4074A">
            <w:pPr>
              <w:ind w:left="720"/>
              <w:rPr>
                <w:rFonts w:ascii="Arial Narrow" w:hAnsi="Arial Narrow"/>
              </w:rPr>
            </w:pPr>
          </w:p>
        </w:tc>
        <w:tc>
          <w:tcPr>
            <w:tcW w:w="2835" w:type="dxa"/>
          </w:tcPr>
          <w:p w:rsidR="00F520AA" w:rsidRPr="002752A1" w:rsidRDefault="00F520AA" w:rsidP="00B4074A">
            <w:pPr>
              <w:rPr>
                <w:rFonts w:ascii="Arial Narrow" w:hAnsi="Arial Narrow"/>
              </w:rPr>
            </w:pPr>
            <w:r w:rsidRPr="002752A1">
              <w:rPr>
                <w:rFonts w:ascii="Arial Narrow" w:hAnsi="Arial Narrow"/>
              </w:rPr>
              <w:t xml:space="preserve">La complexité et </w:t>
            </w:r>
            <w:r w:rsidR="002E7AD1" w:rsidRPr="002752A1">
              <w:rPr>
                <w:rFonts w:ascii="Arial Narrow" w:hAnsi="Arial Narrow"/>
              </w:rPr>
              <w:t>l’</w:t>
            </w:r>
            <w:r w:rsidRPr="002752A1">
              <w:rPr>
                <w:rFonts w:ascii="Arial Narrow" w:hAnsi="Arial Narrow"/>
              </w:rPr>
              <w:t xml:space="preserve">insuffisance dans l’application des procédures de décaissement des fonds gérés par le PNUD </w:t>
            </w:r>
          </w:p>
        </w:tc>
        <w:tc>
          <w:tcPr>
            <w:tcW w:w="2835" w:type="dxa"/>
          </w:tcPr>
          <w:p w:rsidR="00F520AA" w:rsidRPr="002752A1" w:rsidRDefault="00F520AA" w:rsidP="00B4074A">
            <w:pPr>
              <w:rPr>
                <w:rFonts w:ascii="Arial Narrow" w:hAnsi="Arial Narrow"/>
              </w:rPr>
            </w:pPr>
            <w:r w:rsidRPr="002752A1">
              <w:rPr>
                <w:rFonts w:ascii="Arial Narrow" w:hAnsi="Arial Narrow"/>
              </w:rPr>
              <w:t>Rationaliser les procédures administratives de décaissement en faveur des PTFM</w:t>
            </w:r>
          </w:p>
        </w:tc>
      </w:tr>
      <w:tr w:rsidR="00F520AA" w:rsidRPr="002752A1" w:rsidTr="006A67D4">
        <w:tc>
          <w:tcPr>
            <w:tcW w:w="3936" w:type="dxa"/>
          </w:tcPr>
          <w:p w:rsidR="00F520AA" w:rsidRPr="002752A1" w:rsidRDefault="006A67D4" w:rsidP="006A67D4">
            <w:pPr>
              <w:rPr>
                <w:rFonts w:ascii="Arial Narrow" w:hAnsi="Arial Narrow"/>
              </w:rPr>
            </w:pPr>
            <w:r w:rsidRPr="002752A1">
              <w:rPr>
                <w:rFonts w:ascii="Arial Narrow" w:hAnsi="Arial Narrow"/>
              </w:rPr>
              <w:t xml:space="preserve">4. </w:t>
            </w:r>
            <w:r w:rsidR="00F520AA" w:rsidRPr="002752A1">
              <w:rPr>
                <w:rFonts w:ascii="Arial Narrow" w:hAnsi="Arial Narrow"/>
              </w:rPr>
              <w:t>Insuffisance dans le suivi des fonds alloués par le PNUD (par exemple</w:t>
            </w:r>
            <w:r w:rsidR="002E7AD1" w:rsidRPr="002752A1">
              <w:rPr>
                <w:rFonts w:ascii="Arial Narrow" w:hAnsi="Arial Narrow"/>
              </w:rPr>
              <w:t>,</w:t>
            </w:r>
            <w:r w:rsidR="00F520AA" w:rsidRPr="002752A1">
              <w:rPr>
                <w:rFonts w:ascii="Arial Narrow" w:hAnsi="Arial Narrow"/>
              </w:rPr>
              <w:t xml:space="preserve"> absorption du budget de deux ans en une année) </w:t>
            </w:r>
          </w:p>
        </w:tc>
        <w:tc>
          <w:tcPr>
            <w:tcW w:w="2835" w:type="dxa"/>
          </w:tcPr>
          <w:p w:rsidR="00F520AA" w:rsidRPr="002752A1" w:rsidRDefault="00F520AA" w:rsidP="00B4074A">
            <w:pPr>
              <w:rPr>
                <w:rFonts w:ascii="Arial Narrow" w:hAnsi="Arial Narrow"/>
              </w:rPr>
            </w:pPr>
            <w:r w:rsidRPr="002752A1">
              <w:rPr>
                <w:rFonts w:ascii="Arial Narrow" w:hAnsi="Arial Narrow"/>
              </w:rPr>
              <w:t>Faiblesse dans le suivi des fonds mis  à disposition des PTFM</w:t>
            </w:r>
          </w:p>
        </w:tc>
        <w:tc>
          <w:tcPr>
            <w:tcW w:w="2835" w:type="dxa"/>
          </w:tcPr>
          <w:p w:rsidR="00F520AA" w:rsidRPr="002752A1" w:rsidRDefault="00F520AA" w:rsidP="00B4074A">
            <w:pPr>
              <w:rPr>
                <w:rFonts w:ascii="Arial Narrow" w:hAnsi="Arial Narrow"/>
              </w:rPr>
            </w:pPr>
            <w:r w:rsidRPr="002752A1">
              <w:rPr>
                <w:rFonts w:ascii="Arial Narrow" w:hAnsi="Arial Narrow"/>
              </w:rPr>
              <w:t>Respect des principes de suivi budgétaire dans l’utilisation des fonds  des PTFM</w:t>
            </w:r>
          </w:p>
        </w:tc>
      </w:tr>
      <w:tr w:rsidR="00F520AA" w:rsidRPr="002752A1" w:rsidTr="006A67D4">
        <w:tc>
          <w:tcPr>
            <w:tcW w:w="3936" w:type="dxa"/>
          </w:tcPr>
          <w:p w:rsidR="00F520AA" w:rsidRPr="002752A1" w:rsidRDefault="006A67D4" w:rsidP="006A67D4">
            <w:pPr>
              <w:rPr>
                <w:rFonts w:ascii="Arial Narrow" w:hAnsi="Arial Narrow"/>
              </w:rPr>
            </w:pPr>
            <w:r w:rsidRPr="002752A1">
              <w:rPr>
                <w:rFonts w:ascii="Arial Narrow" w:hAnsi="Arial Narrow"/>
              </w:rPr>
              <w:t>5.</w:t>
            </w:r>
            <w:r w:rsidR="00F520AA" w:rsidRPr="002752A1">
              <w:rPr>
                <w:rFonts w:ascii="Arial Narrow" w:hAnsi="Arial Narrow"/>
              </w:rPr>
              <w:t>Trop grande dépendance du PN-PTFM du  financement extérieur</w:t>
            </w:r>
          </w:p>
        </w:tc>
        <w:tc>
          <w:tcPr>
            <w:tcW w:w="2835" w:type="dxa"/>
          </w:tcPr>
          <w:p w:rsidR="00F520AA" w:rsidRPr="002752A1" w:rsidRDefault="00F520AA" w:rsidP="00B4074A">
            <w:pPr>
              <w:rPr>
                <w:rFonts w:ascii="Arial Narrow" w:hAnsi="Arial Narrow"/>
              </w:rPr>
            </w:pPr>
            <w:r w:rsidRPr="002752A1">
              <w:rPr>
                <w:rFonts w:ascii="Arial Narrow" w:hAnsi="Arial Narrow"/>
              </w:rPr>
              <w:t>Faible engagement de l’Etat</w:t>
            </w:r>
          </w:p>
        </w:tc>
        <w:tc>
          <w:tcPr>
            <w:tcW w:w="2835" w:type="dxa"/>
          </w:tcPr>
          <w:p w:rsidR="00F520AA" w:rsidRPr="002752A1" w:rsidRDefault="00F520AA" w:rsidP="00B4074A">
            <w:pPr>
              <w:rPr>
                <w:rFonts w:ascii="Arial Narrow" w:hAnsi="Arial Narrow"/>
              </w:rPr>
            </w:pPr>
            <w:r w:rsidRPr="002752A1">
              <w:rPr>
                <w:rFonts w:ascii="Arial Narrow" w:hAnsi="Arial Narrow"/>
              </w:rPr>
              <w:t>Renforcer le leadership de l’Etat dans le financement  et l’accompagnement des PTFM</w:t>
            </w:r>
          </w:p>
        </w:tc>
      </w:tr>
      <w:tr w:rsidR="00F520AA" w:rsidRPr="002752A1" w:rsidTr="006A67D4">
        <w:tc>
          <w:tcPr>
            <w:tcW w:w="3936" w:type="dxa"/>
          </w:tcPr>
          <w:p w:rsidR="00F520AA" w:rsidRPr="002752A1" w:rsidRDefault="00A40687" w:rsidP="00A40687">
            <w:pPr>
              <w:rPr>
                <w:rFonts w:ascii="Arial Narrow" w:hAnsi="Arial Narrow"/>
              </w:rPr>
            </w:pPr>
            <w:r w:rsidRPr="002752A1">
              <w:rPr>
                <w:rFonts w:ascii="Arial Narrow" w:hAnsi="Arial Narrow"/>
              </w:rPr>
              <w:t xml:space="preserve">6. </w:t>
            </w:r>
            <w:r w:rsidR="00F520AA" w:rsidRPr="002752A1">
              <w:rPr>
                <w:rFonts w:ascii="Arial Narrow" w:hAnsi="Arial Narrow"/>
              </w:rPr>
              <w:t>Difficultés  dans la mobilisation de la contrepartie des communautés</w:t>
            </w:r>
          </w:p>
        </w:tc>
        <w:tc>
          <w:tcPr>
            <w:tcW w:w="2835" w:type="dxa"/>
          </w:tcPr>
          <w:p w:rsidR="00F520AA" w:rsidRPr="002752A1" w:rsidRDefault="00F520AA" w:rsidP="00B4074A">
            <w:pPr>
              <w:rPr>
                <w:rFonts w:ascii="Arial Narrow" w:hAnsi="Arial Narrow"/>
              </w:rPr>
            </w:pPr>
            <w:r w:rsidRPr="002752A1">
              <w:rPr>
                <w:rFonts w:ascii="Arial Narrow" w:hAnsi="Arial Narrow"/>
              </w:rPr>
              <w:t>Faible niveau de revenus des populations</w:t>
            </w:r>
          </w:p>
        </w:tc>
        <w:tc>
          <w:tcPr>
            <w:tcW w:w="2835" w:type="dxa"/>
          </w:tcPr>
          <w:p w:rsidR="00F520AA" w:rsidRPr="002752A1" w:rsidRDefault="00F520AA" w:rsidP="00B4074A">
            <w:pPr>
              <w:rPr>
                <w:rFonts w:ascii="Arial Narrow" w:hAnsi="Arial Narrow"/>
              </w:rPr>
            </w:pPr>
            <w:r w:rsidRPr="002752A1">
              <w:rPr>
                <w:rFonts w:ascii="Arial Narrow" w:hAnsi="Arial Narrow"/>
              </w:rPr>
              <w:t>Envisager de nouveaux mécanismes de mobilisation des fonds communautaires</w:t>
            </w:r>
          </w:p>
        </w:tc>
      </w:tr>
    </w:tbl>
    <w:p w:rsidR="00F520AA" w:rsidRPr="002752A1" w:rsidRDefault="00F520AA" w:rsidP="00F520AA">
      <w:pPr>
        <w:pStyle w:val="Paragraphedeliste"/>
        <w:rPr>
          <w:rFonts w:ascii="Arial Narrow" w:hAnsi="Arial Narrow"/>
          <w:b/>
        </w:rPr>
      </w:pPr>
    </w:p>
    <w:p w:rsidR="00D70C04" w:rsidRPr="002752A1" w:rsidRDefault="00D70C04">
      <w:pPr>
        <w:rPr>
          <w:rFonts w:ascii="Arial Narrow" w:hAnsi="Arial Narrow"/>
          <w:b/>
          <w:u w:val="single"/>
        </w:rPr>
      </w:pPr>
      <w:r w:rsidRPr="002752A1">
        <w:rPr>
          <w:rFonts w:ascii="Arial Narrow" w:hAnsi="Arial Narrow"/>
          <w:b/>
          <w:u w:val="single"/>
        </w:rPr>
        <w:br w:type="page"/>
      </w:r>
    </w:p>
    <w:p w:rsidR="00F520AA" w:rsidRPr="002752A1" w:rsidRDefault="00945C03" w:rsidP="00A40687">
      <w:pPr>
        <w:rPr>
          <w:rFonts w:ascii="Arial Narrow" w:hAnsi="Arial Narrow"/>
        </w:rPr>
      </w:pPr>
      <w:r w:rsidRPr="002752A1">
        <w:rPr>
          <w:rFonts w:ascii="Arial Narrow" w:hAnsi="Arial Narrow"/>
          <w:b/>
          <w:u w:val="single"/>
        </w:rPr>
        <w:t>Gestion des r</w:t>
      </w:r>
      <w:r w:rsidR="00F520AA" w:rsidRPr="002752A1">
        <w:rPr>
          <w:rFonts w:ascii="Arial Narrow" w:hAnsi="Arial Narrow"/>
          <w:b/>
          <w:u w:val="single"/>
        </w:rPr>
        <w:t>essources matérielles</w:t>
      </w:r>
      <w:r w:rsidR="002E7AD1" w:rsidRPr="002752A1">
        <w:rPr>
          <w:rFonts w:ascii="Arial Narrow" w:hAnsi="Arial Narrow"/>
          <w:b/>
        </w:rPr>
        <w:t xml:space="preserve"> : </w:t>
      </w:r>
    </w:p>
    <w:p w:rsidR="00F520AA" w:rsidRPr="002752A1" w:rsidRDefault="00A723B3" w:rsidP="00F520AA">
      <w:pPr>
        <w:rPr>
          <w:rFonts w:ascii="Arial Narrow" w:hAnsi="Arial Narrow"/>
          <w:b/>
        </w:rPr>
      </w:pPr>
      <w:r w:rsidRPr="002752A1">
        <w:rPr>
          <w:rFonts w:ascii="Arial Narrow" w:hAnsi="Arial Narrow"/>
          <w:b/>
          <w:u w:val="single"/>
        </w:rPr>
        <w:t>Forces</w:t>
      </w:r>
      <w:r w:rsidR="00A40687" w:rsidRPr="002752A1">
        <w:rPr>
          <w:rFonts w:ascii="Arial Narrow" w:hAnsi="Arial Narrow"/>
          <w:b/>
        </w:rPr>
        <w:t> </w:t>
      </w:r>
      <w:r w:rsidR="00F520AA" w:rsidRPr="002752A1">
        <w:rPr>
          <w:rFonts w:ascii="Arial Narrow" w:hAnsi="Arial Narrow"/>
          <w:b/>
        </w:rPr>
        <w:t>:</w:t>
      </w:r>
    </w:p>
    <w:p w:rsidR="00F520AA" w:rsidRPr="002752A1" w:rsidRDefault="00A40687" w:rsidP="00577E8E">
      <w:pPr>
        <w:pStyle w:val="Paragraphedeliste"/>
        <w:numPr>
          <w:ilvl w:val="0"/>
          <w:numId w:val="37"/>
        </w:numPr>
        <w:rPr>
          <w:rFonts w:ascii="Arial Narrow" w:hAnsi="Arial Narrow"/>
        </w:rPr>
      </w:pPr>
      <w:r w:rsidRPr="002752A1">
        <w:rPr>
          <w:rFonts w:ascii="Arial Narrow" w:hAnsi="Arial Narrow"/>
        </w:rPr>
        <w:t>Pour son opérationnalisation,</w:t>
      </w:r>
      <w:r w:rsidR="00F520AA" w:rsidRPr="002752A1">
        <w:rPr>
          <w:rFonts w:ascii="Arial Narrow" w:hAnsi="Arial Narrow"/>
        </w:rPr>
        <w:t xml:space="preserve"> le programme a</w:t>
      </w:r>
      <w:r w:rsidRPr="002752A1">
        <w:rPr>
          <w:rFonts w:ascii="Arial Narrow" w:hAnsi="Arial Narrow"/>
        </w:rPr>
        <w:t xml:space="preserve"> suffisamment</w:t>
      </w:r>
      <w:r w:rsidR="00F520AA" w:rsidRPr="002752A1">
        <w:rPr>
          <w:rFonts w:ascii="Arial Narrow" w:hAnsi="Arial Narrow"/>
        </w:rPr>
        <w:t xml:space="preserve"> bénéficié d’équipements, de mobiliers et d’infrastructures.</w:t>
      </w:r>
    </w:p>
    <w:p w:rsidR="003B535D" w:rsidRPr="002752A1" w:rsidRDefault="003B535D" w:rsidP="003B535D">
      <w:pPr>
        <w:pStyle w:val="Lgende"/>
        <w:spacing w:after="0"/>
        <w:rPr>
          <w:rFonts w:ascii="Arial Narrow" w:hAnsi="Arial Narrow" w:cs="Arial"/>
          <w:color w:val="auto"/>
          <w:sz w:val="22"/>
          <w:szCs w:val="22"/>
        </w:rPr>
      </w:pPr>
      <w:bookmarkStart w:id="41" w:name="_Toc509668104"/>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8</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Faiblesses liées aux ressources matérielles :</w:t>
      </w:r>
      <w:bookmarkEnd w:id="41"/>
    </w:p>
    <w:tbl>
      <w:tblPr>
        <w:tblStyle w:val="Grilledutableau"/>
        <w:tblW w:w="9606" w:type="dxa"/>
        <w:tblLook w:val="04A0"/>
      </w:tblPr>
      <w:tblGrid>
        <w:gridCol w:w="3936"/>
        <w:gridCol w:w="2835"/>
        <w:gridCol w:w="2835"/>
      </w:tblGrid>
      <w:tr w:rsidR="00F520AA" w:rsidRPr="002752A1" w:rsidTr="003E74DC">
        <w:tc>
          <w:tcPr>
            <w:tcW w:w="3936" w:type="dxa"/>
            <w:shd w:val="clear" w:color="auto" w:fill="C6D9F1" w:themeFill="text2" w:themeFillTint="33"/>
          </w:tcPr>
          <w:p w:rsidR="00F520AA" w:rsidRPr="002752A1" w:rsidRDefault="00A723B3"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F520AA" w:rsidRPr="002752A1" w:rsidRDefault="00A723B3" w:rsidP="00B4074A">
            <w:pPr>
              <w:jc w:val="center"/>
              <w:rPr>
                <w:rFonts w:ascii="Arial Narrow" w:hAnsi="Arial Narrow"/>
                <w:b/>
              </w:rPr>
            </w:pPr>
            <w:r w:rsidRPr="002752A1">
              <w:rPr>
                <w:rFonts w:ascii="Arial Narrow" w:hAnsi="Arial Narrow"/>
                <w:b/>
              </w:rPr>
              <w:t>Causes</w:t>
            </w:r>
          </w:p>
        </w:tc>
        <w:tc>
          <w:tcPr>
            <w:tcW w:w="2835" w:type="dxa"/>
            <w:shd w:val="clear" w:color="auto" w:fill="C6D9F1" w:themeFill="text2" w:themeFillTint="33"/>
          </w:tcPr>
          <w:p w:rsidR="00F520AA" w:rsidRPr="002752A1" w:rsidRDefault="00A723B3" w:rsidP="00B4074A">
            <w:pPr>
              <w:jc w:val="center"/>
              <w:rPr>
                <w:rFonts w:ascii="Arial Narrow" w:hAnsi="Arial Narrow"/>
                <w:b/>
              </w:rPr>
            </w:pPr>
            <w:r w:rsidRPr="002752A1">
              <w:rPr>
                <w:rFonts w:ascii="Arial Narrow" w:hAnsi="Arial Narrow"/>
                <w:b/>
              </w:rPr>
              <w:t>Options stratégiques</w:t>
            </w:r>
          </w:p>
        </w:tc>
      </w:tr>
      <w:tr w:rsidR="00F520AA" w:rsidRPr="002752A1" w:rsidTr="00B4074A">
        <w:tc>
          <w:tcPr>
            <w:tcW w:w="3936" w:type="dxa"/>
          </w:tcPr>
          <w:p w:rsidR="00F520AA" w:rsidRPr="002752A1" w:rsidRDefault="00E12E12" w:rsidP="00B4074A">
            <w:pPr>
              <w:rPr>
                <w:rFonts w:ascii="Arial Narrow" w:hAnsi="Arial Narrow"/>
              </w:rPr>
            </w:pPr>
            <w:r w:rsidRPr="002752A1">
              <w:rPr>
                <w:rFonts w:ascii="Arial Narrow" w:hAnsi="Arial Narrow"/>
              </w:rPr>
              <w:t>Insuffisance dans la maintenance du matériel (mobilier, informatique, véhicule)</w:t>
            </w:r>
          </w:p>
          <w:p w:rsidR="00F520AA" w:rsidRPr="002752A1" w:rsidRDefault="00F520AA" w:rsidP="00B4074A">
            <w:pPr>
              <w:rPr>
                <w:rFonts w:ascii="Arial Narrow" w:hAnsi="Arial Narrow"/>
              </w:rPr>
            </w:pPr>
          </w:p>
        </w:tc>
        <w:tc>
          <w:tcPr>
            <w:tcW w:w="2835" w:type="dxa"/>
          </w:tcPr>
          <w:p w:rsidR="00F520AA" w:rsidRPr="002752A1" w:rsidRDefault="004E3E86" w:rsidP="00B4074A">
            <w:pPr>
              <w:rPr>
                <w:rFonts w:ascii="Arial Narrow" w:hAnsi="Arial Narrow"/>
              </w:rPr>
            </w:pPr>
            <w:r w:rsidRPr="002752A1">
              <w:rPr>
                <w:rFonts w:ascii="Arial Narrow" w:hAnsi="Arial Narrow"/>
              </w:rPr>
              <w:t>Insuffisance de ressources financières</w:t>
            </w:r>
          </w:p>
        </w:tc>
        <w:tc>
          <w:tcPr>
            <w:tcW w:w="2835" w:type="dxa"/>
          </w:tcPr>
          <w:p w:rsidR="00F520AA" w:rsidRPr="002752A1" w:rsidRDefault="004E3E86" w:rsidP="00B4074A">
            <w:pPr>
              <w:rPr>
                <w:rFonts w:ascii="Arial Narrow" w:hAnsi="Arial Narrow"/>
              </w:rPr>
            </w:pPr>
            <w:r w:rsidRPr="002752A1">
              <w:rPr>
                <w:rFonts w:ascii="Arial Narrow" w:hAnsi="Arial Narrow"/>
              </w:rPr>
              <w:t>Mettre en place un dispositif de maintenance du matériel</w:t>
            </w:r>
          </w:p>
        </w:tc>
      </w:tr>
    </w:tbl>
    <w:p w:rsidR="000C0A00" w:rsidRPr="002752A1" w:rsidRDefault="000C0A00" w:rsidP="00F520AA">
      <w:pPr>
        <w:jc w:val="both"/>
        <w:rPr>
          <w:rFonts w:ascii="Arial Narrow" w:hAnsi="Arial Narrow"/>
          <w:b/>
        </w:rPr>
      </w:pPr>
    </w:p>
    <w:p w:rsidR="004B233A" w:rsidRPr="002752A1" w:rsidRDefault="004B233A" w:rsidP="00E018C0">
      <w:pPr>
        <w:jc w:val="both"/>
        <w:rPr>
          <w:rFonts w:ascii="Arial Narrow" w:hAnsi="Arial Narrow"/>
          <w:b/>
        </w:rPr>
      </w:pPr>
      <w:r w:rsidRPr="002752A1">
        <w:rPr>
          <w:rFonts w:ascii="Arial Narrow" w:hAnsi="Arial Narrow"/>
          <w:b/>
          <w:u w:val="single"/>
        </w:rPr>
        <w:t xml:space="preserve">Analyse des produits et des services </w:t>
      </w:r>
      <w:r w:rsidR="000C73F4" w:rsidRPr="002752A1">
        <w:rPr>
          <w:rFonts w:ascii="Arial Narrow" w:hAnsi="Arial Narrow"/>
          <w:b/>
          <w:u w:val="single"/>
        </w:rPr>
        <w:t>à livrer aux bénéficiaires</w:t>
      </w:r>
      <w:r w:rsidRPr="002752A1">
        <w:rPr>
          <w:rFonts w:ascii="Arial Narrow" w:hAnsi="Arial Narrow"/>
          <w:b/>
        </w:rPr>
        <w:t xml:space="preserve">: </w:t>
      </w:r>
    </w:p>
    <w:p w:rsidR="004E28D2" w:rsidRPr="002752A1" w:rsidRDefault="00A723B3" w:rsidP="004E28D2">
      <w:pPr>
        <w:rPr>
          <w:rFonts w:ascii="Arial Narrow" w:hAnsi="Arial Narrow"/>
          <w:b/>
        </w:rPr>
      </w:pPr>
      <w:r w:rsidRPr="002752A1">
        <w:rPr>
          <w:rFonts w:ascii="Arial Narrow" w:hAnsi="Arial Narrow"/>
          <w:b/>
          <w:u w:val="single"/>
        </w:rPr>
        <w:t>Forces</w:t>
      </w:r>
      <w:r w:rsidR="00A40687" w:rsidRPr="002752A1">
        <w:rPr>
          <w:rFonts w:ascii="Arial Narrow" w:hAnsi="Arial Narrow"/>
          <w:b/>
        </w:rPr>
        <w:t> :</w:t>
      </w:r>
    </w:p>
    <w:p w:rsidR="004E28D2" w:rsidRPr="002752A1" w:rsidRDefault="004E28D2" w:rsidP="00577E8E">
      <w:pPr>
        <w:pStyle w:val="Paragraphedeliste"/>
        <w:numPr>
          <w:ilvl w:val="0"/>
          <w:numId w:val="36"/>
        </w:numPr>
        <w:rPr>
          <w:rFonts w:ascii="Arial Narrow" w:hAnsi="Arial Narrow"/>
        </w:rPr>
      </w:pPr>
      <w:r w:rsidRPr="002752A1">
        <w:rPr>
          <w:rFonts w:ascii="Arial Narrow" w:hAnsi="Arial Narrow"/>
        </w:rPr>
        <w:t>Adaptatio</w:t>
      </w:r>
      <w:r w:rsidR="000C0A00" w:rsidRPr="002752A1">
        <w:rPr>
          <w:rFonts w:ascii="Arial Narrow" w:hAnsi="Arial Narrow"/>
        </w:rPr>
        <w:t>n, adaptabilité et simplicité des</w:t>
      </w:r>
      <w:r w:rsidRPr="002752A1">
        <w:rPr>
          <w:rFonts w:ascii="Arial Narrow" w:hAnsi="Arial Narrow"/>
        </w:rPr>
        <w:t xml:space="preserve"> produit</w:t>
      </w:r>
      <w:r w:rsidR="000C0A00" w:rsidRPr="002752A1">
        <w:rPr>
          <w:rFonts w:ascii="Arial Narrow" w:hAnsi="Arial Narrow"/>
        </w:rPr>
        <w:t>s</w:t>
      </w:r>
      <w:r w:rsidRPr="002752A1">
        <w:rPr>
          <w:rFonts w:ascii="Arial Narrow" w:hAnsi="Arial Narrow"/>
        </w:rPr>
        <w:t xml:space="preserve"> au milieu ;</w:t>
      </w:r>
    </w:p>
    <w:p w:rsidR="004E28D2" w:rsidRPr="002752A1" w:rsidRDefault="004E28D2" w:rsidP="00577E8E">
      <w:pPr>
        <w:pStyle w:val="Paragraphedeliste"/>
        <w:numPr>
          <w:ilvl w:val="0"/>
          <w:numId w:val="36"/>
        </w:numPr>
        <w:rPr>
          <w:rFonts w:ascii="Arial Narrow" w:hAnsi="Arial Narrow"/>
        </w:rPr>
      </w:pPr>
      <w:r w:rsidRPr="002752A1">
        <w:rPr>
          <w:rFonts w:ascii="Arial Narrow" w:hAnsi="Arial Narrow"/>
        </w:rPr>
        <w:t>Produits principalement acquis sur le marché local ;</w:t>
      </w:r>
    </w:p>
    <w:p w:rsidR="004E28D2" w:rsidRPr="002752A1" w:rsidRDefault="004E28D2" w:rsidP="00577E8E">
      <w:pPr>
        <w:pStyle w:val="Paragraphedeliste"/>
        <w:numPr>
          <w:ilvl w:val="0"/>
          <w:numId w:val="36"/>
        </w:numPr>
        <w:rPr>
          <w:rFonts w:ascii="Arial Narrow" w:hAnsi="Arial Narrow"/>
        </w:rPr>
      </w:pPr>
      <w:r w:rsidRPr="002752A1">
        <w:rPr>
          <w:rFonts w:ascii="Arial Narrow" w:hAnsi="Arial Narrow"/>
        </w:rPr>
        <w:t>Disponibilité de prestataires locaux pour la</w:t>
      </w:r>
      <w:r w:rsidR="000C0A00" w:rsidRPr="002752A1">
        <w:rPr>
          <w:rFonts w:ascii="Arial Narrow" w:hAnsi="Arial Narrow"/>
        </w:rPr>
        <w:t xml:space="preserve"> maintenance et la réparation des</w:t>
      </w:r>
      <w:r w:rsidRPr="002752A1">
        <w:rPr>
          <w:rFonts w:ascii="Arial Narrow" w:hAnsi="Arial Narrow"/>
        </w:rPr>
        <w:t xml:space="preserve"> produit</w:t>
      </w:r>
      <w:r w:rsidR="000C0A00" w:rsidRPr="002752A1">
        <w:rPr>
          <w:rFonts w:ascii="Arial Narrow" w:hAnsi="Arial Narrow"/>
        </w:rPr>
        <w:t>s</w:t>
      </w:r>
      <w:r w:rsidRPr="002752A1">
        <w:rPr>
          <w:rFonts w:ascii="Arial Narrow" w:hAnsi="Arial Narrow"/>
        </w:rPr>
        <w:t>.</w:t>
      </w:r>
    </w:p>
    <w:p w:rsidR="003B535D" w:rsidRPr="002752A1" w:rsidRDefault="003B535D" w:rsidP="003B535D">
      <w:pPr>
        <w:pStyle w:val="Lgende"/>
        <w:spacing w:after="0"/>
        <w:rPr>
          <w:rFonts w:ascii="Arial Narrow" w:hAnsi="Arial Narrow" w:cs="Arial"/>
          <w:color w:val="auto"/>
          <w:sz w:val="22"/>
          <w:szCs w:val="22"/>
        </w:rPr>
      </w:pPr>
      <w:bookmarkStart w:id="42" w:name="_Toc509668105"/>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9</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Faiblesses liées aux produits et services :</w:t>
      </w:r>
      <w:bookmarkEnd w:id="42"/>
    </w:p>
    <w:tbl>
      <w:tblPr>
        <w:tblStyle w:val="Grilledutableau"/>
        <w:tblW w:w="9606" w:type="dxa"/>
        <w:tblLook w:val="04A0"/>
      </w:tblPr>
      <w:tblGrid>
        <w:gridCol w:w="3936"/>
        <w:gridCol w:w="2835"/>
        <w:gridCol w:w="2835"/>
      </w:tblGrid>
      <w:tr w:rsidR="004E28D2" w:rsidRPr="002752A1" w:rsidTr="003E74DC">
        <w:tc>
          <w:tcPr>
            <w:tcW w:w="3936" w:type="dxa"/>
            <w:shd w:val="clear" w:color="auto" w:fill="C6D9F1" w:themeFill="text2" w:themeFillTint="33"/>
          </w:tcPr>
          <w:p w:rsidR="004E28D2" w:rsidRPr="002752A1" w:rsidRDefault="00A723B3"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4E28D2" w:rsidRPr="002752A1" w:rsidRDefault="00A723B3" w:rsidP="00B4074A">
            <w:pPr>
              <w:jc w:val="center"/>
              <w:rPr>
                <w:rFonts w:ascii="Arial Narrow" w:hAnsi="Arial Narrow"/>
                <w:b/>
              </w:rPr>
            </w:pPr>
            <w:r w:rsidRPr="002752A1">
              <w:rPr>
                <w:rFonts w:ascii="Arial Narrow" w:hAnsi="Arial Narrow"/>
                <w:b/>
              </w:rPr>
              <w:t>Causes</w:t>
            </w:r>
          </w:p>
        </w:tc>
        <w:tc>
          <w:tcPr>
            <w:tcW w:w="2835" w:type="dxa"/>
            <w:shd w:val="clear" w:color="auto" w:fill="C6D9F1" w:themeFill="text2" w:themeFillTint="33"/>
          </w:tcPr>
          <w:p w:rsidR="004E28D2" w:rsidRPr="002752A1" w:rsidRDefault="00A723B3" w:rsidP="00B4074A">
            <w:pPr>
              <w:jc w:val="center"/>
              <w:rPr>
                <w:rFonts w:ascii="Arial Narrow" w:hAnsi="Arial Narrow"/>
                <w:b/>
              </w:rPr>
            </w:pPr>
            <w:r w:rsidRPr="002752A1">
              <w:rPr>
                <w:rFonts w:ascii="Arial Narrow" w:hAnsi="Arial Narrow"/>
                <w:b/>
              </w:rPr>
              <w:t>Options stratégiques</w:t>
            </w:r>
          </w:p>
        </w:tc>
      </w:tr>
      <w:tr w:rsidR="004E28D2" w:rsidRPr="002752A1" w:rsidTr="00B4074A">
        <w:tc>
          <w:tcPr>
            <w:tcW w:w="3936" w:type="dxa"/>
          </w:tcPr>
          <w:p w:rsidR="004E28D2" w:rsidRPr="002752A1" w:rsidRDefault="004E28D2" w:rsidP="00B4074A">
            <w:pPr>
              <w:rPr>
                <w:rFonts w:ascii="Arial Narrow" w:hAnsi="Arial Narrow"/>
              </w:rPr>
            </w:pPr>
            <w:r w:rsidRPr="002752A1">
              <w:rPr>
                <w:rFonts w:ascii="Arial Narrow" w:hAnsi="Arial Narrow"/>
              </w:rPr>
              <w:t>1. faible engouement des bénéficiaires vis-à-vis de la source d’énergie</w:t>
            </w:r>
            <w:r w:rsidR="000C0A00" w:rsidRPr="002752A1">
              <w:rPr>
                <w:rFonts w:ascii="Arial Narrow" w:hAnsi="Arial Narrow"/>
              </w:rPr>
              <w:t>,</w:t>
            </w:r>
            <w:r w:rsidRPr="002752A1">
              <w:rPr>
                <w:rFonts w:ascii="Arial Narrow" w:hAnsi="Arial Narrow"/>
              </w:rPr>
              <w:t xml:space="preserve"> notamment le moteur diesel </w:t>
            </w:r>
          </w:p>
        </w:tc>
        <w:tc>
          <w:tcPr>
            <w:tcW w:w="2835" w:type="dxa"/>
          </w:tcPr>
          <w:p w:rsidR="004E28D2" w:rsidRPr="002752A1" w:rsidRDefault="000C0A00" w:rsidP="00B4074A">
            <w:pPr>
              <w:rPr>
                <w:rFonts w:ascii="Arial Narrow" w:hAnsi="Arial Narrow"/>
              </w:rPr>
            </w:pPr>
            <w:r w:rsidRPr="002752A1">
              <w:rPr>
                <w:rFonts w:ascii="Arial Narrow" w:hAnsi="Arial Narrow"/>
              </w:rPr>
              <w:t>L</w:t>
            </w:r>
            <w:r w:rsidR="004E28D2" w:rsidRPr="002752A1">
              <w:rPr>
                <w:rFonts w:ascii="Arial Narrow" w:hAnsi="Arial Narrow"/>
              </w:rPr>
              <w:t xml:space="preserve">e coût élevé de l’entretien et le fonctionnement du moteur à diesel </w:t>
            </w:r>
          </w:p>
        </w:tc>
        <w:tc>
          <w:tcPr>
            <w:tcW w:w="2835" w:type="dxa"/>
          </w:tcPr>
          <w:p w:rsidR="004E28D2" w:rsidRPr="002752A1" w:rsidRDefault="004E28D2" w:rsidP="00B4074A">
            <w:pPr>
              <w:rPr>
                <w:rFonts w:ascii="Arial Narrow" w:hAnsi="Arial Narrow"/>
              </w:rPr>
            </w:pPr>
            <w:r w:rsidRPr="002752A1">
              <w:rPr>
                <w:rFonts w:ascii="Arial Narrow" w:hAnsi="Arial Narrow"/>
              </w:rPr>
              <w:t>Migration technologique vers les énergies renouvelables</w:t>
            </w:r>
          </w:p>
        </w:tc>
      </w:tr>
      <w:tr w:rsidR="004E28D2" w:rsidRPr="002752A1" w:rsidTr="00B4074A">
        <w:tc>
          <w:tcPr>
            <w:tcW w:w="3936" w:type="dxa"/>
          </w:tcPr>
          <w:p w:rsidR="004E28D2" w:rsidRPr="002752A1" w:rsidRDefault="004E28D2" w:rsidP="00B4074A">
            <w:pPr>
              <w:rPr>
                <w:rFonts w:ascii="Arial Narrow" w:hAnsi="Arial Narrow"/>
              </w:rPr>
            </w:pPr>
            <w:r w:rsidRPr="002752A1">
              <w:rPr>
                <w:rFonts w:ascii="Arial Narrow" w:hAnsi="Arial Narrow"/>
              </w:rPr>
              <w:t xml:space="preserve">2. faiblesse dans la gestion communautaire et le suivi de certaines plates-formes multifonctionnelles par l’association des femmes, </w:t>
            </w:r>
          </w:p>
        </w:tc>
        <w:tc>
          <w:tcPr>
            <w:tcW w:w="2835" w:type="dxa"/>
          </w:tcPr>
          <w:p w:rsidR="004E28D2" w:rsidRPr="002752A1" w:rsidRDefault="004E28D2" w:rsidP="00B4074A">
            <w:pPr>
              <w:rPr>
                <w:rFonts w:ascii="Arial Narrow" w:hAnsi="Arial Narrow"/>
              </w:rPr>
            </w:pPr>
            <w:r w:rsidRPr="002752A1">
              <w:rPr>
                <w:rFonts w:ascii="Arial Narrow" w:hAnsi="Arial Narrow"/>
              </w:rPr>
              <w:t xml:space="preserve">Insuffisance dans la capacité de gestion et de leadership de l’association des femmes </w:t>
            </w:r>
          </w:p>
        </w:tc>
        <w:tc>
          <w:tcPr>
            <w:tcW w:w="2835" w:type="dxa"/>
          </w:tcPr>
          <w:p w:rsidR="004E28D2" w:rsidRPr="002752A1" w:rsidRDefault="004E28D2" w:rsidP="00B4074A">
            <w:pPr>
              <w:rPr>
                <w:rFonts w:ascii="Arial Narrow" w:hAnsi="Arial Narrow"/>
              </w:rPr>
            </w:pPr>
            <w:r w:rsidRPr="002752A1">
              <w:rPr>
                <w:rFonts w:ascii="Arial Narrow" w:hAnsi="Arial Narrow"/>
              </w:rPr>
              <w:t>Renforcement de capacités de gestion et de leadership des femmes pour une meilleure appropriation des PTFM</w:t>
            </w:r>
          </w:p>
        </w:tc>
      </w:tr>
      <w:tr w:rsidR="004E28D2" w:rsidRPr="002752A1" w:rsidTr="00B4074A">
        <w:tc>
          <w:tcPr>
            <w:tcW w:w="3936" w:type="dxa"/>
          </w:tcPr>
          <w:p w:rsidR="004E28D2" w:rsidRPr="002752A1" w:rsidRDefault="004E28D2" w:rsidP="00B4074A">
            <w:pPr>
              <w:rPr>
                <w:rFonts w:ascii="Arial Narrow" w:hAnsi="Arial Narrow"/>
              </w:rPr>
            </w:pPr>
            <w:r w:rsidRPr="002752A1">
              <w:rPr>
                <w:rFonts w:ascii="Arial Narrow" w:hAnsi="Arial Narrow"/>
              </w:rPr>
              <w:t>Faiblesse dans la maitrise d’ouvrage des PTFM ;</w:t>
            </w:r>
          </w:p>
          <w:p w:rsidR="004E28D2" w:rsidRPr="002752A1" w:rsidRDefault="004E28D2" w:rsidP="00B4074A">
            <w:pPr>
              <w:rPr>
                <w:rFonts w:ascii="Arial Narrow" w:hAnsi="Arial Narrow"/>
              </w:rPr>
            </w:pPr>
          </w:p>
        </w:tc>
        <w:tc>
          <w:tcPr>
            <w:tcW w:w="2835" w:type="dxa"/>
          </w:tcPr>
          <w:p w:rsidR="004E28D2" w:rsidRPr="002752A1" w:rsidRDefault="004E28D2" w:rsidP="00B4074A">
            <w:pPr>
              <w:rPr>
                <w:rFonts w:ascii="Arial Narrow" w:hAnsi="Arial Narrow"/>
              </w:rPr>
            </w:pPr>
            <w:r w:rsidRPr="002752A1">
              <w:rPr>
                <w:rFonts w:ascii="Arial Narrow" w:hAnsi="Arial Narrow"/>
              </w:rPr>
              <w:t xml:space="preserve">Non implication des autorités communales dans maitrise </w:t>
            </w:r>
          </w:p>
        </w:tc>
        <w:tc>
          <w:tcPr>
            <w:tcW w:w="2835" w:type="dxa"/>
          </w:tcPr>
          <w:p w:rsidR="004E28D2" w:rsidRPr="002752A1" w:rsidRDefault="004E28D2" w:rsidP="00B4074A">
            <w:pPr>
              <w:rPr>
                <w:rFonts w:ascii="Arial Narrow" w:hAnsi="Arial Narrow"/>
              </w:rPr>
            </w:pPr>
            <w:r w:rsidRPr="002752A1">
              <w:rPr>
                <w:rFonts w:ascii="Arial Narrow" w:hAnsi="Arial Narrow"/>
              </w:rPr>
              <w:t xml:space="preserve">Renforcement du Rôle des autorités </w:t>
            </w:r>
            <w:r w:rsidR="000C0A00" w:rsidRPr="002752A1">
              <w:rPr>
                <w:rFonts w:ascii="Arial Narrow" w:hAnsi="Arial Narrow"/>
              </w:rPr>
              <w:t xml:space="preserve">communales </w:t>
            </w:r>
            <w:r w:rsidRPr="002752A1">
              <w:rPr>
                <w:rFonts w:ascii="Arial Narrow" w:hAnsi="Arial Narrow"/>
              </w:rPr>
              <w:t>dans la maitrise d’ouvrage PTFM</w:t>
            </w:r>
          </w:p>
        </w:tc>
      </w:tr>
    </w:tbl>
    <w:p w:rsidR="00E30ED0" w:rsidRPr="002752A1" w:rsidRDefault="00E30ED0" w:rsidP="00E30ED0">
      <w:pPr>
        <w:jc w:val="both"/>
        <w:rPr>
          <w:rFonts w:ascii="Arial Narrow" w:hAnsi="Arial Narrow"/>
          <w:b/>
        </w:rPr>
      </w:pPr>
    </w:p>
    <w:p w:rsidR="00B6246F" w:rsidRPr="002752A1" w:rsidRDefault="000E2588" w:rsidP="009E4136">
      <w:pPr>
        <w:pStyle w:val="Titre4"/>
        <w:rPr>
          <w:rFonts w:ascii="Arial Narrow" w:hAnsi="Arial Narrow"/>
          <w:color w:val="auto"/>
        </w:rPr>
      </w:pPr>
      <w:r w:rsidRPr="002752A1">
        <w:rPr>
          <w:rFonts w:ascii="Arial Narrow" w:hAnsi="Arial Narrow"/>
          <w:color w:val="auto"/>
        </w:rPr>
        <w:t xml:space="preserve">3.1.3.2 </w:t>
      </w:r>
      <w:r w:rsidR="00B6246F" w:rsidRPr="002752A1">
        <w:rPr>
          <w:rFonts w:ascii="Arial Narrow" w:hAnsi="Arial Narrow"/>
          <w:color w:val="auto"/>
        </w:rPr>
        <w:t xml:space="preserve">Analyse de la structure organisationnelle du PN-PTFM </w:t>
      </w:r>
      <w:r w:rsidRPr="002752A1">
        <w:rPr>
          <w:rFonts w:ascii="Arial Narrow" w:hAnsi="Arial Narrow"/>
          <w:color w:val="auto"/>
        </w:rPr>
        <w:t>et du style de management</w:t>
      </w:r>
      <w:r w:rsidR="00B6246F" w:rsidRPr="002752A1">
        <w:rPr>
          <w:rFonts w:ascii="Arial Narrow" w:hAnsi="Arial Narrow"/>
          <w:color w:val="auto"/>
        </w:rPr>
        <w:t xml:space="preserve">: </w:t>
      </w:r>
    </w:p>
    <w:p w:rsidR="004E28D2" w:rsidRPr="002752A1" w:rsidRDefault="004E28D2" w:rsidP="004E28D2">
      <w:pPr>
        <w:pStyle w:val="Paragraphedeliste"/>
        <w:spacing w:after="0" w:line="240" w:lineRule="auto"/>
        <w:ind w:left="1080"/>
        <w:rPr>
          <w:rFonts w:ascii="Arial Narrow" w:hAnsi="Arial Narrow"/>
        </w:rPr>
      </w:pPr>
    </w:p>
    <w:p w:rsidR="000E2588" w:rsidRPr="002752A1" w:rsidRDefault="000E2588" w:rsidP="004E28D2">
      <w:pPr>
        <w:rPr>
          <w:rFonts w:ascii="Arial Narrow" w:hAnsi="Arial Narrow"/>
          <w:b/>
          <w:u w:val="single"/>
        </w:rPr>
      </w:pPr>
      <w:r w:rsidRPr="002752A1">
        <w:rPr>
          <w:rFonts w:ascii="Arial Narrow" w:hAnsi="Arial Narrow"/>
          <w:b/>
          <w:u w:val="single"/>
        </w:rPr>
        <w:t>La structure organisationnelle du PN-PTFM :</w:t>
      </w:r>
    </w:p>
    <w:p w:rsidR="004E28D2" w:rsidRPr="002752A1" w:rsidRDefault="000E2588" w:rsidP="004E28D2">
      <w:pPr>
        <w:rPr>
          <w:rFonts w:ascii="Arial Narrow" w:hAnsi="Arial Narrow"/>
        </w:rPr>
      </w:pPr>
      <w:r w:rsidRPr="002752A1">
        <w:rPr>
          <w:rFonts w:ascii="Arial Narrow" w:hAnsi="Arial Narrow"/>
          <w:b/>
          <w:u w:val="single"/>
        </w:rPr>
        <w:t>Forces</w:t>
      </w:r>
      <w:r w:rsidR="00A40687" w:rsidRPr="002752A1">
        <w:rPr>
          <w:rFonts w:ascii="Arial Narrow" w:hAnsi="Arial Narrow"/>
        </w:rPr>
        <w:t> :</w:t>
      </w:r>
    </w:p>
    <w:p w:rsidR="004E28D2" w:rsidRPr="002752A1" w:rsidRDefault="004E28D2" w:rsidP="00577E8E">
      <w:pPr>
        <w:pStyle w:val="Paragraphedeliste"/>
        <w:numPr>
          <w:ilvl w:val="0"/>
          <w:numId w:val="35"/>
        </w:numPr>
        <w:rPr>
          <w:rFonts w:ascii="Arial Narrow" w:hAnsi="Arial Narrow"/>
        </w:rPr>
      </w:pPr>
      <w:r w:rsidRPr="002752A1">
        <w:rPr>
          <w:rFonts w:ascii="Arial Narrow" w:hAnsi="Arial Narrow"/>
        </w:rPr>
        <w:t>Existence d’un organigramme pour le programme</w:t>
      </w:r>
      <w:r w:rsidR="00B11F4B" w:rsidRPr="002752A1">
        <w:rPr>
          <w:rFonts w:ascii="Arial Narrow" w:hAnsi="Arial Narrow"/>
        </w:rPr>
        <w:t xml:space="preserve"> décliné en Coordination, Cellules d’Appui-conseil(CAC) et des Animatrices</w:t>
      </w:r>
      <w:r w:rsidRPr="002752A1">
        <w:rPr>
          <w:rFonts w:ascii="Arial Narrow" w:hAnsi="Arial Narrow"/>
        </w:rPr>
        <w:t> ;</w:t>
      </w:r>
    </w:p>
    <w:p w:rsidR="000C0A00" w:rsidRPr="002752A1" w:rsidRDefault="004E28D2" w:rsidP="00577E8E">
      <w:pPr>
        <w:pStyle w:val="Paragraphedeliste"/>
        <w:numPr>
          <w:ilvl w:val="0"/>
          <w:numId w:val="35"/>
        </w:numPr>
        <w:rPr>
          <w:rFonts w:ascii="Arial Narrow" w:hAnsi="Arial Narrow"/>
        </w:rPr>
      </w:pPr>
      <w:r w:rsidRPr="002752A1">
        <w:rPr>
          <w:rFonts w:ascii="Arial Narrow" w:hAnsi="Arial Narrow"/>
        </w:rPr>
        <w:t>Rattachement du programme au secrétariat général du MPFEF</w:t>
      </w:r>
      <w:r w:rsidR="000C0A00" w:rsidRPr="002752A1">
        <w:rPr>
          <w:rFonts w:ascii="Arial Narrow" w:hAnsi="Arial Narrow"/>
        </w:rPr>
        <w:t> ;</w:t>
      </w:r>
    </w:p>
    <w:p w:rsidR="004E28D2" w:rsidRPr="002752A1" w:rsidRDefault="000C0A00" w:rsidP="00577E8E">
      <w:pPr>
        <w:pStyle w:val="Paragraphedeliste"/>
        <w:numPr>
          <w:ilvl w:val="0"/>
          <w:numId w:val="35"/>
        </w:numPr>
        <w:rPr>
          <w:rFonts w:ascii="Arial Narrow" w:hAnsi="Arial Narrow"/>
        </w:rPr>
      </w:pPr>
      <w:r w:rsidRPr="002752A1">
        <w:rPr>
          <w:rFonts w:ascii="Arial Narrow" w:hAnsi="Arial Narrow"/>
        </w:rPr>
        <w:t>F</w:t>
      </w:r>
      <w:r w:rsidR="004E28D2" w:rsidRPr="002752A1">
        <w:rPr>
          <w:rFonts w:ascii="Arial Narrow" w:hAnsi="Arial Narrow"/>
        </w:rPr>
        <w:t>acilité dans les procédures, rapidité dans l</w:t>
      </w:r>
      <w:r w:rsidRPr="002752A1">
        <w:rPr>
          <w:rFonts w:ascii="Arial Narrow" w:hAnsi="Arial Narrow"/>
        </w:rPr>
        <w:t>e traitement des dossiers, etc.</w:t>
      </w:r>
    </w:p>
    <w:p w:rsidR="003B535D" w:rsidRPr="002752A1" w:rsidRDefault="003B535D" w:rsidP="003B535D">
      <w:pPr>
        <w:pStyle w:val="Lgende"/>
        <w:spacing w:after="0"/>
        <w:rPr>
          <w:rFonts w:ascii="Arial Narrow" w:hAnsi="Arial Narrow" w:cs="Arial"/>
          <w:color w:val="auto"/>
          <w:sz w:val="22"/>
          <w:szCs w:val="22"/>
        </w:rPr>
      </w:pPr>
      <w:bookmarkStart w:id="43" w:name="_Toc509668106"/>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10</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Faiblesses liées à la structure organisationnelle :</w:t>
      </w:r>
      <w:bookmarkEnd w:id="43"/>
    </w:p>
    <w:tbl>
      <w:tblPr>
        <w:tblStyle w:val="Grilledutableau"/>
        <w:tblW w:w="9606" w:type="dxa"/>
        <w:tblLook w:val="04A0"/>
      </w:tblPr>
      <w:tblGrid>
        <w:gridCol w:w="3936"/>
        <w:gridCol w:w="2835"/>
        <w:gridCol w:w="2835"/>
      </w:tblGrid>
      <w:tr w:rsidR="004E28D2" w:rsidRPr="002752A1" w:rsidTr="003E74DC">
        <w:tc>
          <w:tcPr>
            <w:tcW w:w="3936" w:type="dxa"/>
            <w:shd w:val="clear" w:color="auto" w:fill="C6D9F1" w:themeFill="text2" w:themeFillTint="33"/>
          </w:tcPr>
          <w:p w:rsidR="004E28D2" w:rsidRPr="002752A1" w:rsidRDefault="000E2588"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4E28D2" w:rsidRPr="002752A1" w:rsidRDefault="000E2588" w:rsidP="00B4074A">
            <w:pPr>
              <w:jc w:val="center"/>
              <w:rPr>
                <w:rFonts w:ascii="Arial Narrow" w:hAnsi="Arial Narrow"/>
                <w:b/>
              </w:rPr>
            </w:pPr>
            <w:r w:rsidRPr="002752A1">
              <w:rPr>
                <w:rFonts w:ascii="Arial Narrow" w:hAnsi="Arial Narrow"/>
                <w:b/>
              </w:rPr>
              <w:t>Causes</w:t>
            </w:r>
          </w:p>
        </w:tc>
        <w:tc>
          <w:tcPr>
            <w:tcW w:w="2835" w:type="dxa"/>
            <w:shd w:val="clear" w:color="auto" w:fill="C6D9F1" w:themeFill="text2" w:themeFillTint="33"/>
          </w:tcPr>
          <w:p w:rsidR="004E28D2" w:rsidRPr="002752A1" w:rsidRDefault="000E2588" w:rsidP="00B4074A">
            <w:pPr>
              <w:jc w:val="center"/>
              <w:rPr>
                <w:rFonts w:ascii="Arial Narrow" w:hAnsi="Arial Narrow"/>
                <w:b/>
              </w:rPr>
            </w:pPr>
            <w:r w:rsidRPr="002752A1">
              <w:rPr>
                <w:rFonts w:ascii="Arial Narrow" w:hAnsi="Arial Narrow"/>
                <w:b/>
              </w:rPr>
              <w:t>Options stratégiques</w:t>
            </w:r>
          </w:p>
        </w:tc>
      </w:tr>
      <w:tr w:rsidR="004E28D2" w:rsidRPr="002752A1" w:rsidTr="00B4074A">
        <w:tc>
          <w:tcPr>
            <w:tcW w:w="3936" w:type="dxa"/>
          </w:tcPr>
          <w:p w:rsidR="004E28D2" w:rsidRPr="002752A1" w:rsidRDefault="004E28D2" w:rsidP="00B4074A">
            <w:pPr>
              <w:rPr>
                <w:rFonts w:ascii="Arial Narrow" w:hAnsi="Arial Narrow"/>
              </w:rPr>
            </w:pPr>
            <w:r w:rsidRPr="002752A1">
              <w:rPr>
                <w:rFonts w:ascii="Arial Narrow" w:hAnsi="Arial Narrow"/>
              </w:rPr>
              <w:t xml:space="preserve">1. Absence d’interface direct entre le programme, le Ministère et les PTF </w:t>
            </w:r>
          </w:p>
        </w:tc>
        <w:tc>
          <w:tcPr>
            <w:tcW w:w="2835" w:type="dxa"/>
          </w:tcPr>
          <w:p w:rsidR="000C0A00" w:rsidRPr="002752A1" w:rsidRDefault="00B979FD" w:rsidP="00B4074A">
            <w:pPr>
              <w:rPr>
                <w:rFonts w:ascii="Arial Narrow" w:hAnsi="Arial Narrow"/>
              </w:rPr>
            </w:pPr>
            <w:r w:rsidRPr="002752A1">
              <w:rPr>
                <w:rFonts w:ascii="Arial Narrow" w:hAnsi="Arial Narrow"/>
              </w:rPr>
              <w:t xml:space="preserve">Suppression </w:t>
            </w:r>
            <w:r w:rsidR="000C0A00" w:rsidRPr="002752A1">
              <w:rPr>
                <w:rFonts w:ascii="Arial Narrow" w:hAnsi="Arial Narrow"/>
              </w:rPr>
              <w:t>de l’organe </w:t>
            </w:r>
          </w:p>
          <w:p w:rsidR="004E28D2" w:rsidRPr="002752A1" w:rsidRDefault="00B979FD" w:rsidP="00B4074A">
            <w:pPr>
              <w:rPr>
                <w:rFonts w:ascii="Arial Narrow" w:hAnsi="Arial Narrow"/>
              </w:rPr>
            </w:pPr>
            <w:r w:rsidRPr="002752A1">
              <w:rPr>
                <w:rFonts w:ascii="Arial Narrow" w:hAnsi="Arial Narrow"/>
              </w:rPr>
              <w:t>« Direction Nationale »</w:t>
            </w:r>
            <w:r w:rsidR="004E28D2" w:rsidRPr="002752A1">
              <w:rPr>
                <w:rFonts w:ascii="Arial Narrow" w:hAnsi="Arial Narrow"/>
              </w:rPr>
              <w:t xml:space="preserve"> depuis 2008</w:t>
            </w:r>
          </w:p>
        </w:tc>
        <w:tc>
          <w:tcPr>
            <w:tcW w:w="2835" w:type="dxa"/>
          </w:tcPr>
          <w:p w:rsidR="004E28D2" w:rsidRPr="002752A1" w:rsidRDefault="004E28D2" w:rsidP="00B4074A">
            <w:pPr>
              <w:rPr>
                <w:rFonts w:ascii="Arial Narrow" w:hAnsi="Arial Narrow"/>
              </w:rPr>
            </w:pPr>
            <w:r w:rsidRPr="002752A1">
              <w:rPr>
                <w:rFonts w:ascii="Arial Narrow" w:hAnsi="Arial Narrow"/>
              </w:rPr>
              <w:t>Création d’un poste de responsabilité capable de jouer un rôle de leader et d’interface entre le programme, le Ministère et  les PTF</w:t>
            </w:r>
          </w:p>
        </w:tc>
      </w:tr>
      <w:tr w:rsidR="004E28D2" w:rsidRPr="002752A1" w:rsidTr="00B4074A">
        <w:tc>
          <w:tcPr>
            <w:tcW w:w="3936" w:type="dxa"/>
          </w:tcPr>
          <w:p w:rsidR="004E28D2" w:rsidRPr="002752A1" w:rsidRDefault="004E28D2" w:rsidP="00B4074A">
            <w:pPr>
              <w:rPr>
                <w:rFonts w:ascii="Arial Narrow" w:hAnsi="Arial Narrow"/>
              </w:rPr>
            </w:pPr>
            <w:r w:rsidRPr="002752A1">
              <w:rPr>
                <w:rFonts w:ascii="Arial Narrow" w:hAnsi="Arial Narrow"/>
              </w:rPr>
              <w:t>2.  Faible représentation du programme aux niveaux régional et local</w:t>
            </w:r>
          </w:p>
          <w:p w:rsidR="004E28D2" w:rsidRPr="002752A1" w:rsidRDefault="004E28D2" w:rsidP="00B4074A">
            <w:pPr>
              <w:rPr>
                <w:rFonts w:ascii="Arial Narrow" w:hAnsi="Arial Narrow"/>
              </w:rPr>
            </w:pPr>
          </w:p>
        </w:tc>
        <w:tc>
          <w:tcPr>
            <w:tcW w:w="2835" w:type="dxa"/>
          </w:tcPr>
          <w:p w:rsidR="004E28D2" w:rsidRPr="002752A1" w:rsidRDefault="004E28D2" w:rsidP="00B4074A">
            <w:pPr>
              <w:rPr>
                <w:rFonts w:ascii="Arial Narrow" w:hAnsi="Arial Narrow"/>
              </w:rPr>
            </w:pPr>
            <w:r w:rsidRPr="002752A1">
              <w:rPr>
                <w:rFonts w:ascii="Arial Narrow" w:hAnsi="Arial Narrow"/>
              </w:rPr>
              <w:t>Disparition des CAC et le disfonctionnement des Points focaux dans les services déconcentrés</w:t>
            </w:r>
          </w:p>
        </w:tc>
        <w:tc>
          <w:tcPr>
            <w:tcW w:w="2835" w:type="dxa"/>
          </w:tcPr>
          <w:p w:rsidR="004E28D2" w:rsidRPr="002752A1" w:rsidRDefault="004E28D2" w:rsidP="00B4074A">
            <w:pPr>
              <w:rPr>
                <w:rFonts w:ascii="Arial Narrow" w:hAnsi="Arial Narrow"/>
              </w:rPr>
            </w:pPr>
            <w:r w:rsidRPr="002752A1">
              <w:rPr>
                <w:rFonts w:ascii="Arial Narrow" w:hAnsi="Arial Narrow"/>
              </w:rPr>
              <w:t>Dotation du programme de représentation fonctionnelle et opérationnelle aux niveaux régional et local</w:t>
            </w:r>
          </w:p>
        </w:tc>
      </w:tr>
    </w:tbl>
    <w:p w:rsidR="004E28D2" w:rsidRPr="002752A1" w:rsidRDefault="00945C03" w:rsidP="008602E1">
      <w:pPr>
        <w:spacing w:before="240" w:after="0" w:line="240" w:lineRule="auto"/>
        <w:jc w:val="both"/>
        <w:rPr>
          <w:rFonts w:ascii="Arial Narrow" w:hAnsi="Arial Narrow"/>
          <w:b/>
          <w:u w:val="single"/>
        </w:rPr>
      </w:pPr>
      <w:r w:rsidRPr="002752A1">
        <w:rPr>
          <w:rFonts w:ascii="Arial Narrow" w:hAnsi="Arial Narrow"/>
          <w:b/>
          <w:u w:val="single"/>
        </w:rPr>
        <w:t>Le s</w:t>
      </w:r>
      <w:r w:rsidR="004E28D2" w:rsidRPr="002752A1">
        <w:rPr>
          <w:rFonts w:ascii="Arial Narrow" w:hAnsi="Arial Narrow"/>
          <w:b/>
          <w:u w:val="single"/>
        </w:rPr>
        <w:t>tyle de gestion/management du leadership</w:t>
      </w:r>
      <w:r w:rsidR="00947879" w:rsidRPr="002752A1">
        <w:rPr>
          <w:rFonts w:ascii="Arial Narrow" w:hAnsi="Arial Narrow"/>
          <w:u w:val="single"/>
        </w:rPr>
        <w:t> :</w:t>
      </w:r>
    </w:p>
    <w:p w:rsidR="00B11F4B" w:rsidRPr="002752A1" w:rsidRDefault="00B11F4B" w:rsidP="00B11F4B">
      <w:pPr>
        <w:spacing w:after="0" w:line="240" w:lineRule="auto"/>
        <w:rPr>
          <w:rFonts w:ascii="Arial Narrow" w:hAnsi="Arial Narrow"/>
          <w:b/>
          <w:u w:val="single"/>
        </w:rPr>
      </w:pPr>
    </w:p>
    <w:p w:rsidR="004E28D2" w:rsidRPr="002752A1" w:rsidRDefault="000A2BD3" w:rsidP="004E28D2">
      <w:pPr>
        <w:rPr>
          <w:rFonts w:ascii="Arial Narrow" w:hAnsi="Arial Narrow"/>
          <w:b/>
        </w:rPr>
      </w:pPr>
      <w:r w:rsidRPr="002752A1">
        <w:rPr>
          <w:rFonts w:ascii="Arial Narrow" w:hAnsi="Arial Narrow"/>
          <w:b/>
          <w:u w:val="single"/>
        </w:rPr>
        <w:t>Forces</w:t>
      </w:r>
      <w:r w:rsidR="00947879" w:rsidRPr="002752A1">
        <w:rPr>
          <w:rFonts w:ascii="Arial Narrow" w:hAnsi="Arial Narrow"/>
          <w:b/>
          <w:u w:val="single"/>
        </w:rPr>
        <w:t> </w:t>
      </w:r>
      <w:r w:rsidR="00947879" w:rsidRPr="002752A1">
        <w:rPr>
          <w:rFonts w:ascii="Arial Narrow" w:hAnsi="Arial Narrow"/>
          <w:b/>
        </w:rPr>
        <w:t>:</w:t>
      </w:r>
    </w:p>
    <w:p w:rsidR="004E28D2" w:rsidRPr="002752A1" w:rsidRDefault="004E28D2" w:rsidP="006F1F7F">
      <w:pPr>
        <w:spacing w:after="0" w:line="240" w:lineRule="auto"/>
        <w:ind w:left="360"/>
        <w:rPr>
          <w:rFonts w:ascii="Arial Narrow" w:hAnsi="Arial Narrow"/>
        </w:rPr>
      </w:pPr>
      <w:r w:rsidRPr="002752A1">
        <w:rPr>
          <w:rFonts w:ascii="Arial Narrow" w:hAnsi="Arial Narrow"/>
        </w:rPr>
        <w:t>1. Gestion participative et collégiale dans les prises de décisions et la conduite des activités ;</w:t>
      </w:r>
    </w:p>
    <w:p w:rsidR="004E28D2" w:rsidRPr="002752A1" w:rsidRDefault="004E28D2" w:rsidP="006F1F7F">
      <w:pPr>
        <w:spacing w:after="0" w:line="240" w:lineRule="auto"/>
        <w:ind w:left="360"/>
        <w:rPr>
          <w:rFonts w:ascii="Arial Narrow" w:hAnsi="Arial Narrow"/>
        </w:rPr>
      </w:pPr>
      <w:r w:rsidRPr="002752A1">
        <w:rPr>
          <w:rFonts w:ascii="Arial Narrow" w:hAnsi="Arial Narrow"/>
        </w:rPr>
        <w:t>2. Priorisation des activités</w:t>
      </w:r>
      <w:r w:rsidR="0015117B" w:rsidRPr="002752A1">
        <w:rPr>
          <w:rFonts w:ascii="Arial Narrow" w:hAnsi="Arial Narrow"/>
        </w:rPr>
        <w:t xml:space="preserve"> dans la programmation ;</w:t>
      </w:r>
    </w:p>
    <w:p w:rsidR="004E28D2" w:rsidRPr="002752A1" w:rsidRDefault="004E28D2" w:rsidP="006F1F7F">
      <w:pPr>
        <w:spacing w:after="0" w:line="240" w:lineRule="auto"/>
        <w:ind w:left="360"/>
        <w:rPr>
          <w:rFonts w:ascii="Arial Narrow" w:hAnsi="Arial Narrow"/>
        </w:rPr>
      </w:pPr>
      <w:r w:rsidRPr="002752A1">
        <w:rPr>
          <w:rFonts w:ascii="Arial Narrow" w:hAnsi="Arial Narrow"/>
        </w:rPr>
        <w:t xml:space="preserve">3. </w:t>
      </w:r>
      <w:r w:rsidR="0015117B" w:rsidRPr="002752A1">
        <w:rPr>
          <w:rFonts w:ascii="Arial Narrow" w:hAnsi="Arial Narrow"/>
        </w:rPr>
        <w:t>Respect d</w:t>
      </w:r>
      <w:r w:rsidR="006F1F7F" w:rsidRPr="002752A1">
        <w:rPr>
          <w:rFonts w:ascii="Arial Narrow" w:hAnsi="Arial Narrow"/>
        </w:rPr>
        <w:t>e la</w:t>
      </w:r>
      <w:r w:rsidR="00701F03" w:rsidRPr="002752A1">
        <w:rPr>
          <w:rFonts w:ascii="Arial Narrow" w:hAnsi="Arial Narrow"/>
        </w:rPr>
        <w:t xml:space="preserve"> tenue des </w:t>
      </w:r>
      <w:r w:rsidRPr="002752A1">
        <w:rPr>
          <w:rFonts w:ascii="Arial Narrow" w:hAnsi="Arial Narrow"/>
        </w:rPr>
        <w:t>réunion</w:t>
      </w:r>
      <w:r w:rsidR="00701F03" w:rsidRPr="002752A1">
        <w:rPr>
          <w:rFonts w:ascii="Arial Narrow" w:hAnsi="Arial Narrow"/>
        </w:rPr>
        <w:t>s</w:t>
      </w:r>
      <w:r w:rsidRPr="002752A1">
        <w:rPr>
          <w:rFonts w:ascii="Arial Narrow" w:hAnsi="Arial Narrow"/>
        </w:rPr>
        <w:t xml:space="preserve"> et rapportage régulier</w:t>
      </w:r>
      <w:r w:rsidR="00701F03" w:rsidRPr="002752A1">
        <w:rPr>
          <w:rFonts w:ascii="Arial Narrow" w:hAnsi="Arial Narrow"/>
        </w:rPr>
        <w:t>.</w:t>
      </w:r>
    </w:p>
    <w:p w:rsidR="00021431" w:rsidRPr="002752A1" w:rsidRDefault="00021431" w:rsidP="00021431">
      <w:pPr>
        <w:autoSpaceDE w:val="0"/>
        <w:autoSpaceDN w:val="0"/>
        <w:adjustRightInd w:val="0"/>
        <w:spacing w:after="0" w:line="240" w:lineRule="auto"/>
        <w:rPr>
          <w:rFonts w:ascii="Arial Narrow" w:eastAsia="Times New Roman" w:hAnsi="Arial Narrow" w:cs="Times New Roman"/>
          <w:b/>
          <w:i/>
          <w:iCs/>
          <w:u w:val="single"/>
        </w:rPr>
      </w:pPr>
    </w:p>
    <w:p w:rsidR="00021431" w:rsidRPr="002752A1" w:rsidRDefault="003B535D" w:rsidP="003B535D">
      <w:pPr>
        <w:pStyle w:val="Lgende"/>
        <w:spacing w:after="0"/>
        <w:jc w:val="both"/>
        <w:rPr>
          <w:rFonts w:ascii="Arial Narrow" w:eastAsia="Times New Roman" w:hAnsi="Arial Narrow" w:cs="Arial"/>
          <w:i/>
          <w:iCs/>
          <w:color w:val="auto"/>
          <w:sz w:val="22"/>
          <w:szCs w:val="22"/>
        </w:rPr>
      </w:pPr>
      <w:bookmarkStart w:id="44" w:name="_Toc509668107"/>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11</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Faiblesses liées au style de gestion/management du leadership :</w:t>
      </w:r>
      <w:bookmarkEnd w:id="44"/>
    </w:p>
    <w:tbl>
      <w:tblPr>
        <w:tblStyle w:val="Grilledutableau"/>
        <w:tblW w:w="9606" w:type="dxa"/>
        <w:tblLook w:val="04A0"/>
      </w:tblPr>
      <w:tblGrid>
        <w:gridCol w:w="3936"/>
        <w:gridCol w:w="2835"/>
        <w:gridCol w:w="2835"/>
      </w:tblGrid>
      <w:tr w:rsidR="004E28D2" w:rsidRPr="002752A1" w:rsidTr="003E74DC">
        <w:tc>
          <w:tcPr>
            <w:tcW w:w="3936" w:type="dxa"/>
            <w:shd w:val="clear" w:color="auto" w:fill="C6D9F1" w:themeFill="text2" w:themeFillTint="33"/>
          </w:tcPr>
          <w:p w:rsidR="004E28D2" w:rsidRPr="002752A1" w:rsidRDefault="000A2BD3"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4E28D2" w:rsidRPr="002752A1" w:rsidRDefault="000A2BD3" w:rsidP="00B4074A">
            <w:pPr>
              <w:jc w:val="center"/>
              <w:rPr>
                <w:rFonts w:ascii="Arial Narrow" w:hAnsi="Arial Narrow"/>
                <w:b/>
              </w:rPr>
            </w:pPr>
            <w:r w:rsidRPr="002752A1">
              <w:rPr>
                <w:rFonts w:ascii="Arial Narrow" w:hAnsi="Arial Narrow"/>
                <w:b/>
              </w:rPr>
              <w:t>Causes</w:t>
            </w:r>
          </w:p>
        </w:tc>
        <w:tc>
          <w:tcPr>
            <w:tcW w:w="2835" w:type="dxa"/>
            <w:shd w:val="clear" w:color="auto" w:fill="C6D9F1" w:themeFill="text2" w:themeFillTint="33"/>
          </w:tcPr>
          <w:p w:rsidR="004E28D2" w:rsidRPr="002752A1" w:rsidRDefault="000A2BD3" w:rsidP="00B4074A">
            <w:pPr>
              <w:jc w:val="center"/>
              <w:rPr>
                <w:rFonts w:ascii="Arial Narrow" w:hAnsi="Arial Narrow"/>
                <w:b/>
              </w:rPr>
            </w:pPr>
            <w:r w:rsidRPr="002752A1">
              <w:rPr>
                <w:rFonts w:ascii="Arial Narrow" w:hAnsi="Arial Narrow"/>
                <w:b/>
              </w:rPr>
              <w:t>Options stratégiques</w:t>
            </w:r>
          </w:p>
        </w:tc>
      </w:tr>
      <w:tr w:rsidR="004E28D2" w:rsidRPr="002752A1" w:rsidTr="00B4074A">
        <w:tc>
          <w:tcPr>
            <w:tcW w:w="3936" w:type="dxa"/>
          </w:tcPr>
          <w:p w:rsidR="004E28D2" w:rsidRPr="002752A1" w:rsidRDefault="00770847" w:rsidP="00770847">
            <w:pPr>
              <w:rPr>
                <w:rFonts w:ascii="Arial Narrow" w:hAnsi="Arial Narrow"/>
              </w:rPr>
            </w:pPr>
            <w:r w:rsidRPr="002752A1">
              <w:rPr>
                <w:rFonts w:ascii="Arial Narrow" w:hAnsi="Arial Narrow"/>
              </w:rPr>
              <w:t>1. Instabilité dans l’encrage institutionnel des programmes PTFM</w:t>
            </w:r>
          </w:p>
        </w:tc>
        <w:tc>
          <w:tcPr>
            <w:tcW w:w="2835" w:type="dxa"/>
          </w:tcPr>
          <w:p w:rsidR="004E28D2" w:rsidRPr="002752A1" w:rsidRDefault="00770847" w:rsidP="00B4074A">
            <w:pPr>
              <w:rPr>
                <w:rFonts w:ascii="Arial Narrow" w:hAnsi="Arial Narrow"/>
              </w:rPr>
            </w:pPr>
            <w:r w:rsidRPr="002752A1">
              <w:rPr>
                <w:rFonts w:ascii="Arial Narrow" w:hAnsi="Arial Narrow"/>
              </w:rPr>
              <w:t>Faiblesse dans la définition de la mission</w:t>
            </w:r>
          </w:p>
        </w:tc>
        <w:tc>
          <w:tcPr>
            <w:tcW w:w="2835" w:type="dxa"/>
          </w:tcPr>
          <w:p w:rsidR="004E28D2" w:rsidRPr="002752A1" w:rsidRDefault="00B46D13" w:rsidP="00E7626A">
            <w:pPr>
              <w:rPr>
                <w:rFonts w:ascii="Arial Narrow" w:hAnsi="Arial Narrow"/>
              </w:rPr>
            </w:pPr>
            <w:r w:rsidRPr="002752A1">
              <w:rPr>
                <w:rFonts w:ascii="Arial Narrow" w:hAnsi="Arial Narrow"/>
              </w:rPr>
              <w:t>Définition</w:t>
            </w:r>
            <w:r w:rsidR="00402B47" w:rsidRPr="002752A1">
              <w:rPr>
                <w:rFonts w:ascii="Arial Narrow" w:hAnsi="Arial Narrow"/>
              </w:rPr>
              <w:t xml:space="preserve"> </w:t>
            </w:r>
            <w:r w:rsidR="00E7626A" w:rsidRPr="002752A1">
              <w:rPr>
                <w:rFonts w:ascii="Arial Narrow" w:hAnsi="Arial Narrow"/>
              </w:rPr>
              <w:t xml:space="preserve">l’encrage </w:t>
            </w:r>
            <w:r w:rsidR="00770847" w:rsidRPr="002752A1">
              <w:rPr>
                <w:rFonts w:ascii="Arial Narrow" w:hAnsi="Arial Narrow"/>
              </w:rPr>
              <w:t xml:space="preserve"> institutionnel approprié</w:t>
            </w:r>
          </w:p>
        </w:tc>
      </w:tr>
      <w:tr w:rsidR="004E28D2" w:rsidRPr="002752A1" w:rsidTr="00B4074A">
        <w:tc>
          <w:tcPr>
            <w:tcW w:w="3936" w:type="dxa"/>
          </w:tcPr>
          <w:p w:rsidR="004E28D2" w:rsidRPr="002752A1" w:rsidRDefault="00E7626A" w:rsidP="00E7626A">
            <w:pPr>
              <w:rPr>
                <w:rFonts w:ascii="Arial Narrow" w:hAnsi="Arial Narrow"/>
              </w:rPr>
            </w:pPr>
            <w:r w:rsidRPr="002752A1">
              <w:rPr>
                <w:rFonts w:ascii="Arial Narrow" w:hAnsi="Arial Narrow"/>
              </w:rPr>
              <w:t xml:space="preserve">2. Confusion dans le leadership </w:t>
            </w:r>
            <w:r w:rsidR="00E9694E" w:rsidRPr="002752A1">
              <w:rPr>
                <w:rFonts w:ascii="Arial Narrow" w:hAnsi="Arial Narrow"/>
              </w:rPr>
              <w:t xml:space="preserve">et le style </w:t>
            </w:r>
            <w:r w:rsidRPr="002752A1">
              <w:rPr>
                <w:rFonts w:ascii="Arial Narrow" w:hAnsi="Arial Narrow"/>
              </w:rPr>
              <w:t>de gestion du programme</w:t>
            </w:r>
          </w:p>
        </w:tc>
        <w:tc>
          <w:tcPr>
            <w:tcW w:w="2835" w:type="dxa"/>
          </w:tcPr>
          <w:p w:rsidR="004E28D2" w:rsidRPr="002752A1" w:rsidRDefault="00E7626A" w:rsidP="00E7626A">
            <w:pPr>
              <w:rPr>
                <w:rFonts w:ascii="Arial Narrow" w:hAnsi="Arial Narrow"/>
              </w:rPr>
            </w:pPr>
            <w:r w:rsidRPr="002752A1">
              <w:rPr>
                <w:rFonts w:ascii="Arial Narrow" w:hAnsi="Arial Narrow"/>
              </w:rPr>
              <w:t>Faiblesse dans la définition des responsabilités des organes de gestion du programme (Directeur/Coordinateur)</w:t>
            </w:r>
          </w:p>
        </w:tc>
        <w:tc>
          <w:tcPr>
            <w:tcW w:w="2835" w:type="dxa"/>
          </w:tcPr>
          <w:p w:rsidR="00B46D13" w:rsidRPr="002752A1" w:rsidRDefault="00B46D13" w:rsidP="00B4074A">
            <w:pPr>
              <w:rPr>
                <w:rFonts w:ascii="Arial Narrow" w:hAnsi="Arial Narrow"/>
              </w:rPr>
            </w:pPr>
            <w:r w:rsidRPr="002752A1">
              <w:rPr>
                <w:rFonts w:ascii="Arial Narrow" w:hAnsi="Arial Narrow"/>
              </w:rPr>
              <w:t xml:space="preserve">Amélioration </w:t>
            </w:r>
            <w:r w:rsidR="001E1FD4" w:rsidRPr="002752A1">
              <w:rPr>
                <w:rFonts w:ascii="Arial Narrow" w:hAnsi="Arial Narrow"/>
              </w:rPr>
              <w:t>du</w:t>
            </w:r>
            <w:r w:rsidRPr="002752A1">
              <w:rPr>
                <w:rFonts w:ascii="Arial Narrow" w:hAnsi="Arial Narrow"/>
              </w:rPr>
              <w:t xml:space="preserve"> leadership et </w:t>
            </w:r>
            <w:r w:rsidR="001E1FD4" w:rsidRPr="002752A1">
              <w:rPr>
                <w:rFonts w:ascii="Arial Narrow" w:hAnsi="Arial Narrow"/>
              </w:rPr>
              <w:t>dustyle</w:t>
            </w:r>
            <w:r w:rsidRPr="002752A1">
              <w:rPr>
                <w:rFonts w:ascii="Arial Narrow" w:hAnsi="Arial Narrow"/>
              </w:rPr>
              <w:t xml:space="preserve"> de management afin de les rendre plus clair</w:t>
            </w:r>
            <w:r w:rsidR="001E1FD4" w:rsidRPr="002752A1">
              <w:rPr>
                <w:rFonts w:ascii="Arial Narrow" w:hAnsi="Arial Narrow"/>
              </w:rPr>
              <w:t>s</w:t>
            </w:r>
            <w:r w:rsidRPr="002752A1">
              <w:rPr>
                <w:rFonts w:ascii="Arial Narrow" w:hAnsi="Arial Narrow"/>
              </w:rPr>
              <w:t xml:space="preserve"> et efficace</w:t>
            </w:r>
            <w:r w:rsidR="001E1FD4" w:rsidRPr="002752A1">
              <w:rPr>
                <w:rFonts w:ascii="Arial Narrow" w:hAnsi="Arial Narrow"/>
              </w:rPr>
              <w:t>s</w:t>
            </w:r>
            <w:r w:rsidRPr="002752A1">
              <w:rPr>
                <w:rFonts w:ascii="Arial Narrow" w:hAnsi="Arial Narrow"/>
              </w:rPr>
              <w:t> :</w:t>
            </w:r>
          </w:p>
          <w:p w:rsidR="004E28D2" w:rsidRPr="002752A1" w:rsidRDefault="00B46D13" w:rsidP="00B46D13">
            <w:pPr>
              <w:rPr>
                <w:rFonts w:ascii="Arial Narrow" w:hAnsi="Arial Narrow"/>
              </w:rPr>
            </w:pPr>
            <w:r w:rsidRPr="002752A1">
              <w:rPr>
                <w:rFonts w:ascii="Arial Narrow" w:hAnsi="Arial Narrow"/>
              </w:rPr>
              <w:t>Clarification</w:t>
            </w:r>
            <w:r w:rsidR="00402B47" w:rsidRPr="002752A1">
              <w:rPr>
                <w:rFonts w:ascii="Arial Narrow" w:hAnsi="Arial Narrow"/>
              </w:rPr>
              <w:t xml:space="preserve"> </w:t>
            </w:r>
            <w:r w:rsidRPr="002752A1">
              <w:rPr>
                <w:rFonts w:ascii="Arial Narrow" w:hAnsi="Arial Narrow"/>
              </w:rPr>
              <w:t>d</w:t>
            </w:r>
            <w:r w:rsidR="00E9694E" w:rsidRPr="002752A1">
              <w:rPr>
                <w:rFonts w:ascii="Arial Narrow" w:hAnsi="Arial Narrow"/>
              </w:rPr>
              <w:t xml:space="preserve">es  missions et </w:t>
            </w:r>
            <w:r w:rsidRPr="002752A1">
              <w:rPr>
                <w:rFonts w:ascii="Arial Narrow" w:hAnsi="Arial Narrow"/>
              </w:rPr>
              <w:t>d</w:t>
            </w:r>
            <w:r w:rsidR="00E9694E" w:rsidRPr="002752A1">
              <w:rPr>
                <w:rFonts w:ascii="Arial Narrow" w:hAnsi="Arial Narrow"/>
              </w:rPr>
              <w:t>es mandats de tous les effectifs</w:t>
            </w:r>
          </w:p>
        </w:tc>
      </w:tr>
    </w:tbl>
    <w:p w:rsidR="004E28D2" w:rsidRPr="002752A1" w:rsidRDefault="004E28D2" w:rsidP="004E28D2">
      <w:pPr>
        <w:spacing w:after="0" w:line="240" w:lineRule="auto"/>
        <w:jc w:val="both"/>
        <w:rPr>
          <w:rFonts w:ascii="Arial Narrow" w:hAnsi="Arial Narrow"/>
          <w:b/>
        </w:rPr>
      </w:pPr>
    </w:p>
    <w:p w:rsidR="00B6246F" w:rsidRPr="002752A1" w:rsidRDefault="00D40BAF" w:rsidP="009E4136">
      <w:pPr>
        <w:pStyle w:val="Titre4"/>
        <w:jc w:val="both"/>
        <w:rPr>
          <w:rFonts w:ascii="Arial Narrow" w:hAnsi="Arial Narrow"/>
          <w:color w:val="auto"/>
        </w:rPr>
      </w:pPr>
      <w:r w:rsidRPr="002752A1">
        <w:rPr>
          <w:rFonts w:ascii="Arial Narrow" w:hAnsi="Arial Narrow"/>
          <w:color w:val="auto"/>
        </w:rPr>
        <w:t xml:space="preserve">3.1.3.3 Analyse </w:t>
      </w:r>
      <w:r w:rsidR="00B6246F" w:rsidRPr="002752A1">
        <w:rPr>
          <w:rFonts w:ascii="Arial Narrow" w:hAnsi="Arial Narrow"/>
          <w:color w:val="auto"/>
        </w:rPr>
        <w:t xml:space="preserve">de la stratégie (planification, mécanismes de suivi-évaluation) : </w:t>
      </w:r>
    </w:p>
    <w:p w:rsidR="004E28D2" w:rsidRPr="002752A1" w:rsidRDefault="004E28D2" w:rsidP="00947879">
      <w:pPr>
        <w:spacing w:after="0" w:line="240" w:lineRule="auto"/>
        <w:rPr>
          <w:rFonts w:ascii="Arial Narrow" w:hAnsi="Arial Narrow"/>
          <w:b/>
        </w:rPr>
      </w:pPr>
    </w:p>
    <w:p w:rsidR="004E28D2" w:rsidRPr="002752A1" w:rsidRDefault="000A2BD3" w:rsidP="004E28D2">
      <w:pPr>
        <w:rPr>
          <w:rFonts w:ascii="Arial Narrow" w:hAnsi="Arial Narrow"/>
          <w:b/>
        </w:rPr>
      </w:pPr>
      <w:r w:rsidRPr="002752A1">
        <w:rPr>
          <w:rFonts w:ascii="Arial Narrow" w:hAnsi="Arial Narrow"/>
          <w:b/>
          <w:u w:val="single"/>
        </w:rPr>
        <w:t>Forces</w:t>
      </w:r>
      <w:r w:rsidR="00947879" w:rsidRPr="002752A1">
        <w:rPr>
          <w:rFonts w:ascii="Arial Narrow" w:hAnsi="Arial Narrow"/>
          <w:b/>
        </w:rPr>
        <w:t> :</w:t>
      </w:r>
    </w:p>
    <w:p w:rsidR="004E28D2" w:rsidRPr="002752A1" w:rsidRDefault="004E28D2" w:rsidP="00577E8E">
      <w:pPr>
        <w:pStyle w:val="Paragraphedeliste"/>
        <w:numPr>
          <w:ilvl w:val="0"/>
          <w:numId w:val="40"/>
        </w:numPr>
        <w:spacing w:after="0" w:line="240" w:lineRule="auto"/>
        <w:jc w:val="both"/>
        <w:rPr>
          <w:rFonts w:ascii="Arial Narrow" w:hAnsi="Arial Narrow"/>
        </w:rPr>
      </w:pPr>
      <w:r w:rsidRPr="002752A1">
        <w:rPr>
          <w:rFonts w:ascii="Arial Narrow" w:hAnsi="Arial Narrow"/>
        </w:rPr>
        <w:t>Existence d’une planification budgétaire axée sur les deux principales sources de financement du programme (Etat et PNUD) :</w:t>
      </w:r>
    </w:p>
    <w:p w:rsidR="004E28D2" w:rsidRPr="002752A1" w:rsidRDefault="004E28D2" w:rsidP="00577E8E">
      <w:pPr>
        <w:pStyle w:val="Paragraphedeliste"/>
        <w:numPr>
          <w:ilvl w:val="0"/>
          <w:numId w:val="40"/>
        </w:numPr>
        <w:spacing w:after="0" w:line="240" w:lineRule="auto"/>
        <w:jc w:val="both"/>
        <w:rPr>
          <w:rFonts w:ascii="Arial Narrow" w:hAnsi="Arial Narrow"/>
        </w:rPr>
      </w:pPr>
      <w:r w:rsidRPr="002752A1">
        <w:rPr>
          <w:rFonts w:ascii="Arial Narrow" w:hAnsi="Arial Narrow"/>
        </w:rPr>
        <w:t>Existence d’autres sources de financements focalisés sur des objectifs précis et des localités déterminées ;</w:t>
      </w:r>
    </w:p>
    <w:p w:rsidR="004E28D2" w:rsidRPr="002752A1" w:rsidRDefault="004E28D2" w:rsidP="00577E8E">
      <w:pPr>
        <w:pStyle w:val="Paragraphedeliste"/>
        <w:numPr>
          <w:ilvl w:val="0"/>
          <w:numId w:val="40"/>
        </w:numPr>
        <w:spacing w:after="0" w:line="240" w:lineRule="auto"/>
        <w:jc w:val="both"/>
        <w:rPr>
          <w:rFonts w:ascii="Arial Narrow" w:hAnsi="Arial Narrow"/>
        </w:rPr>
      </w:pPr>
      <w:r w:rsidRPr="002752A1">
        <w:rPr>
          <w:rFonts w:ascii="Arial Narrow" w:hAnsi="Arial Narrow"/>
        </w:rPr>
        <w:t xml:space="preserve">Institution du suivi-évaluation (avec fixation du temps de suivi pour chaque PTFM après installation) au niveau du projet ; </w:t>
      </w:r>
    </w:p>
    <w:p w:rsidR="004E28D2" w:rsidRPr="002752A1" w:rsidRDefault="004E28D2" w:rsidP="00577E8E">
      <w:pPr>
        <w:pStyle w:val="Paragraphedeliste"/>
        <w:numPr>
          <w:ilvl w:val="0"/>
          <w:numId w:val="40"/>
        </w:numPr>
        <w:spacing w:after="0" w:line="240" w:lineRule="auto"/>
        <w:jc w:val="both"/>
        <w:rPr>
          <w:rFonts w:ascii="Arial Narrow" w:hAnsi="Arial Narrow"/>
        </w:rPr>
      </w:pPr>
      <w:r w:rsidRPr="002752A1">
        <w:rPr>
          <w:rFonts w:ascii="Arial Narrow" w:hAnsi="Arial Narrow"/>
        </w:rPr>
        <w:t>Existence d’outils harmonisés de suivi –évaluation ;</w:t>
      </w:r>
    </w:p>
    <w:p w:rsidR="0015117B" w:rsidRPr="002752A1" w:rsidRDefault="0015117B" w:rsidP="00577E8E">
      <w:pPr>
        <w:pStyle w:val="Paragraphedeliste"/>
        <w:numPr>
          <w:ilvl w:val="0"/>
          <w:numId w:val="40"/>
        </w:numPr>
        <w:spacing w:after="0" w:line="240" w:lineRule="auto"/>
        <w:jc w:val="both"/>
        <w:rPr>
          <w:rFonts w:ascii="Arial Narrow" w:hAnsi="Arial Narrow"/>
        </w:rPr>
      </w:pPr>
      <w:r w:rsidRPr="002752A1">
        <w:rPr>
          <w:rFonts w:ascii="Arial Narrow" w:hAnsi="Arial Narrow"/>
        </w:rPr>
        <w:t>Existence de partenaires techniques et financiers.</w:t>
      </w:r>
    </w:p>
    <w:p w:rsidR="00021431" w:rsidRPr="002752A1" w:rsidRDefault="00021431" w:rsidP="00021431">
      <w:pPr>
        <w:spacing w:after="0" w:line="240" w:lineRule="auto"/>
        <w:jc w:val="both"/>
        <w:rPr>
          <w:rFonts w:ascii="Arial Narrow" w:hAnsi="Arial Narrow"/>
        </w:rPr>
      </w:pPr>
    </w:p>
    <w:p w:rsidR="003B535D" w:rsidRPr="002752A1" w:rsidRDefault="003B535D" w:rsidP="003B535D">
      <w:pPr>
        <w:pStyle w:val="Lgende"/>
        <w:spacing w:after="0"/>
        <w:rPr>
          <w:rFonts w:ascii="Arial Narrow" w:hAnsi="Arial Narrow" w:cs="Arial"/>
          <w:color w:val="auto"/>
          <w:sz w:val="22"/>
          <w:szCs w:val="22"/>
        </w:rPr>
      </w:pPr>
      <w:bookmarkStart w:id="45" w:name="_Toc509668108"/>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12</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Faiblesses liées à la stratégie :</w:t>
      </w:r>
      <w:bookmarkEnd w:id="45"/>
    </w:p>
    <w:tbl>
      <w:tblPr>
        <w:tblStyle w:val="Grilledutableau"/>
        <w:tblW w:w="9606" w:type="dxa"/>
        <w:tblLook w:val="04A0"/>
      </w:tblPr>
      <w:tblGrid>
        <w:gridCol w:w="3936"/>
        <w:gridCol w:w="2835"/>
        <w:gridCol w:w="2835"/>
      </w:tblGrid>
      <w:tr w:rsidR="004E28D2" w:rsidRPr="002752A1" w:rsidTr="003E74DC">
        <w:tc>
          <w:tcPr>
            <w:tcW w:w="3936" w:type="dxa"/>
            <w:shd w:val="clear" w:color="auto" w:fill="C6D9F1" w:themeFill="text2" w:themeFillTint="33"/>
          </w:tcPr>
          <w:p w:rsidR="004E28D2" w:rsidRPr="002752A1" w:rsidRDefault="000A2BD3"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4E28D2" w:rsidRPr="002752A1" w:rsidRDefault="000A2BD3" w:rsidP="00B4074A">
            <w:pPr>
              <w:jc w:val="center"/>
              <w:rPr>
                <w:rFonts w:ascii="Arial Narrow" w:hAnsi="Arial Narrow"/>
                <w:b/>
              </w:rPr>
            </w:pPr>
            <w:r w:rsidRPr="002752A1">
              <w:rPr>
                <w:rFonts w:ascii="Arial Narrow" w:hAnsi="Arial Narrow"/>
                <w:b/>
              </w:rPr>
              <w:t>Causes</w:t>
            </w:r>
          </w:p>
        </w:tc>
        <w:tc>
          <w:tcPr>
            <w:tcW w:w="2835" w:type="dxa"/>
            <w:shd w:val="clear" w:color="auto" w:fill="C6D9F1" w:themeFill="text2" w:themeFillTint="33"/>
          </w:tcPr>
          <w:p w:rsidR="004E28D2" w:rsidRPr="002752A1" w:rsidRDefault="000A2BD3" w:rsidP="00B4074A">
            <w:pPr>
              <w:jc w:val="center"/>
              <w:rPr>
                <w:rFonts w:ascii="Arial Narrow" w:hAnsi="Arial Narrow"/>
                <w:b/>
              </w:rPr>
            </w:pPr>
            <w:r w:rsidRPr="002752A1">
              <w:rPr>
                <w:rFonts w:ascii="Arial Narrow" w:hAnsi="Arial Narrow"/>
                <w:b/>
              </w:rPr>
              <w:t>Options stratégiques</w:t>
            </w:r>
          </w:p>
        </w:tc>
      </w:tr>
      <w:tr w:rsidR="004E28D2" w:rsidRPr="002752A1" w:rsidTr="00B4074A">
        <w:tc>
          <w:tcPr>
            <w:tcW w:w="3936" w:type="dxa"/>
          </w:tcPr>
          <w:p w:rsidR="004E28D2" w:rsidRPr="002752A1" w:rsidRDefault="004E28D2" w:rsidP="00577E8E">
            <w:pPr>
              <w:pStyle w:val="Paragraphedeliste"/>
              <w:numPr>
                <w:ilvl w:val="0"/>
                <w:numId w:val="13"/>
              </w:numPr>
              <w:rPr>
                <w:rFonts w:ascii="Arial Narrow" w:hAnsi="Arial Narrow"/>
              </w:rPr>
            </w:pPr>
            <w:r w:rsidRPr="002752A1">
              <w:rPr>
                <w:rFonts w:ascii="Arial Narrow" w:hAnsi="Arial Narrow"/>
              </w:rPr>
              <w:t>Non-respect de la planification budgétaire par le PNUD</w:t>
            </w:r>
          </w:p>
        </w:tc>
        <w:tc>
          <w:tcPr>
            <w:tcW w:w="2835" w:type="dxa"/>
          </w:tcPr>
          <w:p w:rsidR="004E28D2" w:rsidRPr="002752A1" w:rsidRDefault="004E28D2" w:rsidP="00B4074A">
            <w:pPr>
              <w:rPr>
                <w:rFonts w:ascii="Arial Narrow" w:hAnsi="Arial Narrow"/>
              </w:rPr>
            </w:pPr>
            <w:r w:rsidRPr="002752A1">
              <w:rPr>
                <w:rFonts w:ascii="Arial Narrow" w:hAnsi="Arial Narrow"/>
              </w:rPr>
              <w:t>Complexité dans les procédures de mise à disposition des fonds</w:t>
            </w:r>
          </w:p>
        </w:tc>
        <w:tc>
          <w:tcPr>
            <w:tcW w:w="2835" w:type="dxa"/>
          </w:tcPr>
          <w:p w:rsidR="004E28D2" w:rsidRPr="002752A1" w:rsidRDefault="004E28D2" w:rsidP="00B4074A">
            <w:pPr>
              <w:rPr>
                <w:rFonts w:ascii="Arial Narrow" w:hAnsi="Arial Narrow"/>
              </w:rPr>
            </w:pPr>
            <w:r w:rsidRPr="002752A1">
              <w:rPr>
                <w:rFonts w:ascii="Arial Narrow" w:hAnsi="Arial Narrow"/>
              </w:rPr>
              <w:t>Simplification des procédures de mise à disposition des fonds</w:t>
            </w:r>
          </w:p>
        </w:tc>
      </w:tr>
      <w:tr w:rsidR="004E28D2" w:rsidRPr="002752A1" w:rsidTr="00B4074A">
        <w:tc>
          <w:tcPr>
            <w:tcW w:w="3936" w:type="dxa"/>
          </w:tcPr>
          <w:p w:rsidR="004E28D2" w:rsidRPr="002752A1" w:rsidRDefault="004E28D2" w:rsidP="00577E8E">
            <w:pPr>
              <w:pStyle w:val="Paragraphedeliste"/>
              <w:numPr>
                <w:ilvl w:val="0"/>
                <w:numId w:val="13"/>
              </w:numPr>
              <w:rPr>
                <w:rFonts w:ascii="Arial Narrow" w:hAnsi="Arial Narrow"/>
              </w:rPr>
            </w:pPr>
            <w:r w:rsidRPr="002752A1">
              <w:rPr>
                <w:rFonts w:ascii="Arial Narrow" w:hAnsi="Arial Narrow"/>
              </w:rPr>
              <w:t>Rupture fréquente dans le suivi-évaluation des PTFM</w:t>
            </w:r>
          </w:p>
        </w:tc>
        <w:tc>
          <w:tcPr>
            <w:tcW w:w="2835" w:type="dxa"/>
          </w:tcPr>
          <w:p w:rsidR="004E28D2" w:rsidRPr="002752A1" w:rsidRDefault="004E28D2" w:rsidP="00B4074A">
            <w:pPr>
              <w:rPr>
                <w:rFonts w:ascii="Arial Narrow" w:hAnsi="Arial Narrow"/>
              </w:rPr>
            </w:pPr>
            <w:r w:rsidRPr="002752A1">
              <w:rPr>
                <w:rFonts w:ascii="Arial Narrow" w:hAnsi="Arial Narrow"/>
              </w:rPr>
              <w:t>Insuffisance dans l’utilisation des fonds pour le volet suivi-évaluation</w:t>
            </w:r>
          </w:p>
        </w:tc>
        <w:tc>
          <w:tcPr>
            <w:tcW w:w="2835" w:type="dxa"/>
          </w:tcPr>
          <w:p w:rsidR="004E28D2" w:rsidRPr="002752A1" w:rsidRDefault="004E28D2" w:rsidP="00B4074A">
            <w:pPr>
              <w:rPr>
                <w:rFonts w:ascii="Arial Narrow" w:hAnsi="Arial Narrow"/>
              </w:rPr>
            </w:pPr>
            <w:r w:rsidRPr="002752A1">
              <w:rPr>
                <w:rFonts w:ascii="Arial Narrow" w:hAnsi="Arial Narrow"/>
              </w:rPr>
              <w:t>Amélioration dans la gestion des fonds alloués au Suivi-évaluation</w:t>
            </w:r>
          </w:p>
        </w:tc>
      </w:tr>
    </w:tbl>
    <w:p w:rsidR="004E28D2" w:rsidRPr="002752A1" w:rsidRDefault="00D40BAF" w:rsidP="009E4136">
      <w:pPr>
        <w:pStyle w:val="Titre4"/>
        <w:rPr>
          <w:rFonts w:ascii="Arial Narrow" w:hAnsi="Arial Narrow"/>
          <w:color w:val="auto"/>
        </w:rPr>
      </w:pPr>
      <w:r w:rsidRPr="002752A1">
        <w:rPr>
          <w:rFonts w:ascii="Arial Narrow" w:hAnsi="Arial Narrow"/>
          <w:color w:val="auto"/>
        </w:rPr>
        <w:t>3.1.3.4 Analyse</w:t>
      </w:r>
      <w:r w:rsidR="00391AC1" w:rsidRPr="002752A1">
        <w:rPr>
          <w:rFonts w:ascii="Arial Narrow" w:hAnsi="Arial Narrow"/>
          <w:color w:val="auto"/>
        </w:rPr>
        <w:t xml:space="preserve"> des s</w:t>
      </w:r>
      <w:r w:rsidR="004E28D2" w:rsidRPr="002752A1">
        <w:rPr>
          <w:rFonts w:ascii="Arial Narrow" w:hAnsi="Arial Narrow"/>
          <w:color w:val="auto"/>
        </w:rPr>
        <w:t>ystèmes</w:t>
      </w:r>
      <w:r w:rsidR="00391AC1" w:rsidRPr="002752A1">
        <w:rPr>
          <w:rFonts w:ascii="Arial Narrow" w:hAnsi="Arial Narrow"/>
          <w:color w:val="auto"/>
        </w:rPr>
        <w:t xml:space="preserve">/processus et de la </w:t>
      </w:r>
      <w:r w:rsidR="00945C03" w:rsidRPr="002752A1">
        <w:rPr>
          <w:rFonts w:ascii="Arial Narrow" w:hAnsi="Arial Narrow"/>
          <w:color w:val="auto"/>
        </w:rPr>
        <w:t>communication</w:t>
      </w:r>
      <w:r w:rsidR="004E28D2" w:rsidRPr="002752A1">
        <w:rPr>
          <w:rFonts w:ascii="Arial Narrow" w:hAnsi="Arial Narrow"/>
          <w:color w:val="auto"/>
        </w:rPr>
        <w:t xml:space="preserve">: </w:t>
      </w:r>
    </w:p>
    <w:p w:rsidR="00391AC1" w:rsidRPr="002752A1" w:rsidRDefault="00391AC1" w:rsidP="00890292">
      <w:pPr>
        <w:spacing w:before="240"/>
        <w:rPr>
          <w:rFonts w:ascii="Arial Narrow" w:hAnsi="Arial Narrow"/>
          <w:b/>
          <w:u w:val="single"/>
        </w:rPr>
      </w:pPr>
      <w:r w:rsidRPr="002752A1">
        <w:rPr>
          <w:rFonts w:ascii="Arial Narrow" w:hAnsi="Arial Narrow"/>
          <w:b/>
          <w:u w:val="single"/>
        </w:rPr>
        <w:t>Systèmes et processus :</w:t>
      </w:r>
    </w:p>
    <w:p w:rsidR="004E28D2" w:rsidRPr="002752A1" w:rsidRDefault="00391AC1" w:rsidP="00EA595D">
      <w:pPr>
        <w:spacing w:after="0"/>
        <w:rPr>
          <w:rFonts w:ascii="Arial Narrow" w:hAnsi="Arial Narrow"/>
          <w:b/>
        </w:rPr>
      </w:pPr>
      <w:r w:rsidRPr="002752A1">
        <w:rPr>
          <w:rFonts w:ascii="Arial Narrow" w:hAnsi="Arial Narrow"/>
          <w:b/>
          <w:u w:val="single"/>
        </w:rPr>
        <w:t>Forces </w:t>
      </w:r>
      <w:r w:rsidR="00947879" w:rsidRPr="002752A1">
        <w:rPr>
          <w:rFonts w:ascii="Arial Narrow" w:hAnsi="Arial Narrow"/>
          <w:b/>
        </w:rPr>
        <w:t>:</w:t>
      </w:r>
    </w:p>
    <w:p w:rsidR="004E28D2" w:rsidRPr="002752A1" w:rsidRDefault="004E28D2" w:rsidP="00EA595D">
      <w:pPr>
        <w:pStyle w:val="Paragraphedeliste"/>
        <w:numPr>
          <w:ilvl w:val="0"/>
          <w:numId w:val="41"/>
        </w:numPr>
        <w:spacing w:after="0" w:line="240" w:lineRule="auto"/>
        <w:jc w:val="both"/>
        <w:rPr>
          <w:rFonts w:ascii="Arial Narrow" w:hAnsi="Arial Narrow"/>
        </w:rPr>
      </w:pPr>
      <w:r w:rsidRPr="002752A1">
        <w:rPr>
          <w:rFonts w:ascii="Arial Narrow" w:hAnsi="Arial Narrow"/>
        </w:rPr>
        <w:t>Tenue des différentes réunions statutaires du Comité de pilotage et des rencontres de planification et rapportage de l’équipe du projet</w:t>
      </w:r>
    </w:p>
    <w:p w:rsidR="004E28D2" w:rsidRPr="002752A1" w:rsidRDefault="004E28D2" w:rsidP="00EA595D">
      <w:pPr>
        <w:pStyle w:val="Paragraphedeliste"/>
        <w:numPr>
          <w:ilvl w:val="0"/>
          <w:numId w:val="41"/>
        </w:numPr>
        <w:spacing w:after="0" w:line="240" w:lineRule="auto"/>
        <w:jc w:val="both"/>
        <w:rPr>
          <w:rFonts w:ascii="Arial Narrow" w:hAnsi="Arial Narrow"/>
        </w:rPr>
      </w:pPr>
      <w:r w:rsidRPr="002752A1">
        <w:rPr>
          <w:rFonts w:ascii="Arial Narrow" w:hAnsi="Arial Narrow"/>
        </w:rPr>
        <w:t>Existence de manuel de procédures de gestion du projet</w:t>
      </w:r>
      <w:r w:rsidR="00701F03" w:rsidRPr="002752A1">
        <w:rPr>
          <w:rFonts w:ascii="Arial Narrow" w:hAnsi="Arial Narrow"/>
        </w:rPr>
        <w:t> ;</w:t>
      </w:r>
    </w:p>
    <w:p w:rsidR="00EA595D" w:rsidRPr="002752A1" w:rsidRDefault="00701F03" w:rsidP="003B535D">
      <w:pPr>
        <w:pStyle w:val="Paragraphedeliste"/>
        <w:numPr>
          <w:ilvl w:val="0"/>
          <w:numId w:val="41"/>
        </w:numPr>
        <w:spacing w:after="0" w:line="240" w:lineRule="auto"/>
        <w:jc w:val="both"/>
        <w:rPr>
          <w:rFonts w:ascii="Arial Narrow" w:hAnsi="Arial Narrow"/>
        </w:rPr>
      </w:pPr>
      <w:r w:rsidRPr="002752A1">
        <w:rPr>
          <w:rFonts w:ascii="Arial Narrow" w:hAnsi="Arial Narrow"/>
        </w:rPr>
        <w:t>Existence de textes réglementaires.</w:t>
      </w:r>
      <w:bookmarkStart w:id="46" w:name="_Toc509668109"/>
    </w:p>
    <w:p w:rsidR="006F1F7F" w:rsidRPr="002752A1" w:rsidRDefault="003B535D" w:rsidP="00EA595D">
      <w:pPr>
        <w:spacing w:after="0" w:line="240" w:lineRule="auto"/>
        <w:jc w:val="both"/>
        <w:rPr>
          <w:rFonts w:ascii="Arial Narrow" w:hAnsi="Arial Narrow" w:cs="Arial"/>
          <w:b/>
        </w:rPr>
      </w:pPr>
      <w:r w:rsidRPr="002752A1">
        <w:rPr>
          <w:rFonts w:ascii="Arial Narrow" w:hAnsi="Arial Narrow" w:cs="Arial"/>
          <w:b/>
        </w:rPr>
        <w:t xml:space="preserve">Tableau n° </w:t>
      </w:r>
      <w:r w:rsidR="00431F25" w:rsidRPr="002752A1">
        <w:rPr>
          <w:rFonts w:ascii="Arial Narrow" w:hAnsi="Arial Narrow" w:cs="Arial"/>
          <w:b/>
        </w:rPr>
        <w:fldChar w:fldCharType="begin"/>
      </w:r>
      <w:r w:rsidRPr="002752A1">
        <w:rPr>
          <w:rFonts w:ascii="Arial Narrow" w:hAnsi="Arial Narrow" w:cs="Arial"/>
          <w:b/>
        </w:rPr>
        <w:instrText xml:space="preserve"> SEQ Tableau_n° \* ARABIC </w:instrText>
      </w:r>
      <w:r w:rsidR="00431F25" w:rsidRPr="002752A1">
        <w:rPr>
          <w:rFonts w:ascii="Arial Narrow" w:hAnsi="Arial Narrow" w:cs="Arial"/>
          <w:b/>
        </w:rPr>
        <w:fldChar w:fldCharType="separate"/>
      </w:r>
      <w:r w:rsidR="004415D4">
        <w:rPr>
          <w:rFonts w:ascii="Arial Narrow" w:hAnsi="Arial Narrow" w:cs="Arial"/>
          <w:b/>
          <w:noProof/>
        </w:rPr>
        <w:t>13</w:t>
      </w:r>
      <w:r w:rsidR="00431F25" w:rsidRPr="002752A1">
        <w:rPr>
          <w:rFonts w:ascii="Arial Narrow" w:hAnsi="Arial Narrow" w:cs="Arial"/>
          <w:b/>
        </w:rPr>
        <w:fldChar w:fldCharType="end"/>
      </w:r>
      <w:r w:rsidRPr="002752A1">
        <w:rPr>
          <w:rFonts w:ascii="Arial Narrow" w:hAnsi="Arial Narrow" w:cs="Arial"/>
          <w:b/>
        </w:rPr>
        <w:t xml:space="preserve"> : Faiblesses liées aux systèmes et processus :</w:t>
      </w:r>
      <w:bookmarkEnd w:id="46"/>
    </w:p>
    <w:tbl>
      <w:tblPr>
        <w:tblStyle w:val="Grilledutableau"/>
        <w:tblW w:w="9606" w:type="dxa"/>
        <w:tblLook w:val="04A0"/>
      </w:tblPr>
      <w:tblGrid>
        <w:gridCol w:w="3936"/>
        <w:gridCol w:w="2835"/>
        <w:gridCol w:w="2835"/>
      </w:tblGrid>
      <w:tr w:rsidR="004E28D2" w:rsidRPr="002752A1" w:rsidTr="003E74DC">
        <w:tc>
          <w:tcPr>
            <w:tcW w:w="3936" w:type="dxa"/>
            <w:shd w:val="clear" w:color="auto" w:fill="C6D9F1" w:themeFill="text2" w:themeFillTint="33"/>
          </w:tcPr>
          <w:p w:rsidR="004E28D2" w:rsidRPr="002752A1" w:rsidRDefault="00391AC1"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4E28D2" w:rsidRPr="002752A1" w:rsidRDefault="00391AC1" w:rsidP="00B4074A">
            <w:pPr>
              <w:jc w:val="center"/>
              <w:rPr>
                <w:rFonts w:ascii="Arial Narrow" w:hAnsi="Arial Narrow"/>
                <w:b/>
              </w:rPr>
            </w:pPr>
            <w:r w:rsidRPr="002752A1">
              <w:rPr>
                <w:rFonts w:ascii="Arial Narrow" w:hAnsi="Arial Narrow"/>
                <w:b/>
              </w:rPr>
              <w:t>Causes</w:t>
            </w:r>
          </w:p>
        </w:tc>
        <w:tc>
          <w:tcPr>
            <w:tcW w:w="2835" w:type="dxa"/>
            <w:shd w:val="clear" w:color="auto" w:fill="C6D9F1" w:themeFill="text2" w:themeFillTint="33"/>
          </w:tcPr>
          <w:p w:rsidR="004E28D2" w:rsidRPr="002752A1" w:rsidRDefault="00391AC1" w:rsidP="00B4074A">
            <w:pPr>
              <w:jc w:val="center"/>
              <w:rPr>
                <w:rFonts w:ascii="Arial Narrow" w:hAnsi="Arial Narrow"/>
                <w:b/>
              </w:rPr>
            </w:pPr>
            <w:r w:rsidRPr="002752A1">
              <w:rPr>
                <w:rFonts w:ascii="Arial Narrow" w:hAnsi="Arial Narrow"/>
                <w:b/>
              </w:rPr>
              <w:t>Options stratégiques</w:t>
            </w:r>
          </w:p>
        </w:tc>
      </w:tr>
      <w:tr w:rsidR="004E28D2" w:rsidRPr="002752A1" w:rsidTr="00B4074A">
        <w:tc>
          <w:tcPr>
            <w:tcW w:w="3936" w:type="dxa"/>
          </w:tcPr>
          <w:p w:rsidR="004E28D2" w:rsidRPr="002752A1" w:rsidRDefault="004E28D2" w:rsidP="00577E8E">
            <w:pPr>
              <w:pStyle w:val="Paragraphedeliste"/>
              <w:numPr>
                <w:ilvl w:val="0"/>
                <w:numId w:val="3"/>
              </w:numPr>
              <w:rPr>
                <w:rFonts w:ascii="Arial Narrow" w:hAnsi="Arial Narrow"/>
              </w:rPr>
            </w:pPr>
            <w:r w:rsidRPr="002752A1">
              <w:rPr>
                <w:rFonts w:ascii="Arial Narrow" w:hAnsi="Arial Narrow"/>
              </w:rPr>
              <w:t>Retard dans la contractualisation des agents</w:t>
            </w:r>
          </w:p>
        </w:tc>
        <w:tc>
          <w:tcPr>
            <w:tcW w:w="2835" w:type="dxa"/>
          </w:tcPr>
          <w:p w:rsidR="004E28D2" w:rsidRPr="002752A1" w:rsidRDefault="004E28D2" w:rsidP="00B4074A">
            <w:pPr>
              <w:rPr>
                <w:rFonts w:ascii="Arial Narrow" w:hAnsi="Arial Narrow"/>
              </w:rPr>
            </w:pPr>
            <w:r w:rsidRPr="002752A1">
              <w:rPr>
                <w:rFonts w:ascii="Arial Narrow" w:hAnsi="Arial Narrow"/>
              </w:rPr>
              <w:t>Non-respect de la législation de travail</w:t>
            </w:r>
          </w:p>
        </w:tc>
        <w:tc>
          <w:tcPr>
            <w:tcW w:w="2835" w:type="dxa"/>
          </w:tcPr>
          <w:p w:rsidR="004E28D2" w:rsidRPr="002752A1" w:rsidRDefault="004E28D2" w:rsidP="00B4074A">
            <w:pPr>
              <w:rPr>
                <w:rFonts w:ascii="Arial Narrow" w:hAnsi="Arial Narrow"/>
              </w:rPr>
            </w:pPr>
            <w:r w:rsidRPr="002752A1">
              <w:rPr>
                <w:rFonts w:ascii="Arial Narrow" w:hAnsi="Arial Narrow"/>
              </w:rPr>
              <w:t>Respect de la législation du travail sur la contractualisation avec les agents</w:t>
            </w:r>
          </w:p>
        </w:tc>
      </w:tr>
      <w:tr w:rsidR="004E28D2" w:rsidRPr="002752A1" w:rsidTr="00B4074A">
        <w:tc>
          <w:tcPr>
            <w:tcW w:w="3936" w:type="dxa"/>
          </w:tcPr>
          <w:p w:rsidR="004E28D2" w:rsidRPr="002752A1" w:rsidRDefault="004E28D2" w:rsidP="00577E8E">
            <w:pPr>
              <w:pStyle w:val="Paragraphedeliste"/>
              <w:numPr>
                <w:ilvl w:val="0"/>
                <w:numId w:val="3"/>
              </w:numPr>
              <w:rPr>
                <w:rFonts w:ascii="Arial Narrow" w:hAnsi="Arial Narrow"/>
              </w:rPr>
            </w:pPr>
            <w:r w:rsidRPr="002752A1">
              <w:rPr>
                <w:rFonts w:ascii="Arial Narrow" w:hAnsi="Arial Narrow"/>
              </w:rPr>
              <w:t>Insuffisance dans les procédures d’achat des équipements et fournitures des PTFM affectant leur qualité et leur coût d’acquisition</w:t>
            </w:r>
          </w:p>
        </w:tc>
        <w:tc>
          <w:tcPr>
            <w:tcW w:w="2835" w:type="dxa"/>
          </w:tcPr>
          <w:p w:rsidR="004E28D2" w:rsidRPr="002752A1" w:rsidRDefault="004E28D2" w:rsidP="00B4074A">
            <w:pPr>
              <w:rPr>
                <w:rFonts w:ascii="Arial Narrow" w:hAnsi="Arial Narrow"/>
              </w:rPr>
            </w:pPr>
            <w:r w:rsidRPr="002752A1">
              <w:rPr>
                <w:rFonts w:ascii="Arial Narrow" w:hAnsi="Arial Narrow"/>
              </w:rPr>
              <w:t>Existence de double procédure d’achat applicable au projet</w:t>
            </w:r>
          </w:p>
        </w:tc>
        <w:tc>
          <w:tcPr>
            <w:tcW w:w="2835" w:type="dxa"/>
          </w:tcPr>
          <w:p w:rsidR="004E28D2" w:rsidRPr="002752A1" w:rsidRDefault="004E28D2" w:rsidP="00B4074A">
            <w:pPr>
              <w:rPr>
                <w:rFonts w:ascii="Arial Narrow" w:hAnsi="Arial Narrow"/>
              </w:rPr>
            </w:pPr>
            <w:r w:rsidRPr="002752A1">
              <w:rPr>
                <w:rFonts w:ascii="Arial Narrow" w:hAnsi="Arial Narrow"/>
              </w:rPr>
              <w:t>Harmonisation des procédures d’achat au niveau du projet</w:t>
            </w:r>
          </w:p>
        </w:tc>
      </w:tr>
    </w:tbl>
    <w:p w:rsidR="004E28D2" w:rsidRPr="002752A1" w:rsidRDefault="004E28D2" w:rsidP="004E28D2">
      <w:pPr>
        <w:spacing w:after="0" w:line="240" w:lineRule="auto"/>
        <w:jc w:val="both"/>
        <w:rPr>
          <w:rFonts w:ascii="Arial Narrow" w:hAnsi="Arial Narrow"/>
          <w:b/>
        </w:rPr>
      </w:pPr>
    </w:p>
    <w:p w:rsidR="002B68EA" w:rsidRPr="002752A1" w:rsidRDefault="002B68EA" w:rsidP="002B68EA">
      <w:pPr>
        <w:rPr>
          <w:rFonts w:ascii="Arial Narrow" w:hAnsi="Arial Narrow"/>
        </w:rPr>
      </w:pPr>
      <w:r w:rsidRPr="002752A1">
        <w:rPr>
          <w:rFonts w:ascii="Arial Narrow" w:hAnsi="Arial Narrow"/>
          <w:b/>
          <w:u w:val="single"/>
        </w:rPr>
        <w:t>Système de communication externe</w:t>
      </w:r>
      <w:r w:rsidR="00701F03" w:rsidRPr="002752A1">
        <w:rPr>
          <w:rFonts w:ascii="Arial Narrow" w:hAnsi="Arial Narrow"/>
          <w:b/>
        </w:rPr>
        <w:t> :</w:t>
      </w:r>
    </w:p>
    <w:p w:rsidR="002B68EA" w:rsidRPr="002752A1" w:rsidRDefault="00391AC1" w:rsidP="002B68EA">
      <w:pPr>
        <w:rPr>
          <w:rFonts w:ascii="Arial Narrow" w:hAnsi="Arial Narrow"/>
          <w:b/>
        </w:rPr>
      </w:pPr>
      <w:r w:rsidRPr="002752A1">
        <w:rPr>
          <w:rFonts w:ascii="Arial Narrow" w:hAnsi="Arial Narrow"/>
          <w:b/>
          <w:u w:val="single"/>
        </w:rPr>
        <w:t>Forces</w:t>
      </w:r>
      <w:r w:rsidR="00947879" w:rsidRPr="002752A1">
        <w:rPr>
          <w:rFonts w:ascii="Arial Narrow" w:hAnsi="Arial Narrow"/>
          <w:b/>
        </w:rPr>
        <w:t> :</w:t>
      </w:r>
    </w:p>
    <w:p w:rsidR="002B68EA" w:rsidRPr="002752A1" w:rsidRDefault="002B68EA" w:rsidP="00577E8E">
      <w:pPr>
        <w:pStyle w:val="Paragraphedeliste"/>
        <w:numPr>
          <w:ilvl w:val="0"/>
          <w:numId w:val="42"/>
        </w:numPr>
        <w:spacing w:after="0" w:line="240" w:lineRule="auto"/>
        <w:jc w:val="both"/>
        <w:rPr>
          <w:rFonts w:ascii="Arial Narrow" w:hAnsi="Arial Narrow"/>
        </w:rPr>
      </w:pPr>
      <w:r w:rsidRPr="002752A1">
        <w:rPr>
          <w:rFonts w:ascii="Arial Narrow" w:hAnsi="Arial Narrow"/>
        </w:rPr>
        <w:t>Existence de site web au niveau sous régional (africa</w:t>
      </w:r>
      <w:r w:rsidR="00402B47" w:rsidRPr="002752A1">
        <w:rPr>
          <w:rFonts w:ascii="Arial Narrow" w:hAnsi="Arial Narrow"/>
        </w:rPr>
        <w:t xml:space="preserve"> </w:t>
      </w:r>
      <w:r w:rsidRPr="002752A1">
        <w:rPr>
          <w:rFonts w:ascii="Arial Narrow" w:hAnsi="Arial Narrow"/>
        </w:rPr>
        <w:t>en</w:t>
      </w:r>
      <w:r w:rsidR="00402B47" w:rsidRPr="002752A1">
        <w:rPr>
          <w:rFonts w:ascii="Arial Narrow" w:hAnsi="Arial Narrow"/>
        </w:rPr>
        <w:t xml:space="preserve"> </w:t>
      </w:r>
      <w:r w:rsidRPr="002752A1">
        <w:rPr>
          <w:rFonts w:ascii="Arial Narrow" w:hAnsi="Arial Narrow"/>
        </w:rPr>
        <w:t>ergyaccess) ;</w:t>
      </w:r>
    </w:p>
    <w:p w:rsidR="002B68EA" w:rsidRPr="002752A1" w:rsidRDefault="002B68EA" w:rsidP="00577E8E">
      <w:pPr>
        <w:pStyle w:val="Paragraphedeliste"/>
        <w:numPr>
          <w:ilvl w:val="0"/>
          <w:numId w:val="42"/>
        </w:numPr>
        <w:spacing w:after="0" w:line="240" w:lineRule="auto"/>
        <w:jc w:val="both"/>
        <w:rPr>
          <w:rFonts w:ascii="Arial Narrow" w:hAnsi="Arial Narrow"/>
        </w:rPr>
      </w:pPr>
      <w:r w:rsidRPr="002752A1">
        <w:rPr>
          <w:rFonts w:ascii="Arial Narrow" w:hAnsi="Arial Narrow"/>
        </w:rPr>
        <w:t>Existence d’une base de données au niveau sous régional ;</w:t>
      </w:r>
    </w:p>
    <w:p w:rsidR="002B68EA" w:rsidRPr="002752A1" w:rsidRDefault="002B68EA" w:rsidP="00577E8E">
      <w:pPr>
        <w:pStyle w:val="Paragraphedeliste"/>
        <w:numPr>
          <w:ilvl w:val="0"/>
          <w:numId w:val="42"/>
        </w:numPr>
        <w:spacing w:after="0" w:line="240" w:lineRule="auto"/>
        <w:jc w:val="both"/>
        <w:rPr>
          <w:rFonts w:ascii="Arial Narrow" w:hAnsi="Arial Narrow"/>
        </w:rPr>
      </w:pPr>
      <w:r w:rsidRPr="002752A1">
        <w:rPr>
          <w:rFonts w:ascii="Arial Narrow" w:hAnsi="Arial Narrow"/>
        </w:rPr>
        <w:t>Rencontres sous régionales de programmation et rapportage des Experts techniques ;</w:t>
      </w:r>
    </w:p>
    <w:p w:rsidR="002B68EA" w:rsidRPr="002752A1" w:rsidRDefault="002B68EA" w:rsidP="00577E8E">
      <w:pPr>
        <w:pStyle w:val="Paragraphedeliste"/>
        <w:numPr>
          <w:ilvl w:val="0"/>
          <w:numId w:val="42"/>
        </w:numPr>
        <w:spacing w:after="0" w:line="240" w:lineRule="auto"/>
        <w:jc w:val="both"/>
        <w:rPr>
          <w:rFonts w:ascii="Arial Narrow" w:hAnsi="Arial Narrow"/>
        </w:rPr>
      </w:pPr>
      <w:r w:rsidRPr="002752A1">
        <w:rPr>
          <w:rFonts w:ascii="Arial Narrow" w:hAnsi="Arial Narrow"/>
        </w:rPr>
        <w:t>Existence de publication des PTFM au niveau sous régional</w:t>
      </w:r>
      <w:r w:rsidR="00391AC1" w:rsidRPr="002752A1">
        <w:rPr>
          <w:rFonts w:ascii="Arial Narrow" w:hAnsi="Arial Narrow"/>
        </w:rPr>
        <w:t>.</w:t>
      </w:r>
    </w:p>
    <w:p w:rsidR="006F1F7F" w:rsidRPr="002752A1" w:rsidRDefault="006F1F7F" w:rsidP="006F1F7F">
      <w:pPr>
        <w:spacing w:after="0" w:line="240" w:lineRule="auto"/>
        <w:ind w:left="360"/>
        <w:rPr>
          <w:rFonts w:ascii="Arial Narrow" w:hAnsi="Arial Narrow"/>
        </w:rPr>
      </w:pPr>
    </w:p>
    <w:p w:rsidR="00021431" w:rsidRPr="002752A1" w:rsidRDefault="003B535D" w:rsidP="003B535D">
      <w:pPr>
        <w:pStyle w:val="Lgende"/>
        <w:spacing w:after="0"/>
        <w:rPr>
          <w:rFonts w:ascii="Arial Narrow" w:hAnsi="Arial Narrow" w:cs="Arial"/>
          <w:color w:val="auto"/>
          <w:sz w:val="22"/>
          <w:szCs w:val="22"/>
        </w:rPr>
      </w:pPr>
      <w:bookmarkStart w:id="47" w:name="_Toc509668110"/>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14</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Faiblesses liées au système de communication externe :</w:t>
      </w:r>
      <w:bookmarkEnd w:id="47"/>
    </w:p>
    <w:tbl>
      <w:tblPr>
        <w:tblStyle w:val="Grilledutableau"/>
        <w:tblW w:w="9606" w:type="dxa"/>
        <w:tblLook w:val="04A0"/>
      </w:tblPr>
      <w:tblGrid>
        <w:gridCol w:w="3936"/>
        <w:gridCol w:w="2835"/>
        <w:gridCol w:w="2835"/>
      </w:tblGrid>
      <w:tr w:rsidR="002B68EA" w:rsidRPr="002752A1" w:rsidTr="003E74DC">
        <w:tc>
          <w:tcPr>
            <w:tcW w:w="3936" w:type="dxa"/>
            <w:shd w:val="clear" w:color="auto" w:fill="C6D9F1" w:themeFill="text2" w:themeFillTint="33"/>
          </w:tcPr>
          <w:p w:rsidR="002B68EA" w:rsidRPr="002752A1" w:rsidRDefault="00391AC1"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2B68EA" w:rsidRPr="002752A1" w:rsidRDefault="00391AC1" w:rsidP="00B4074A">
            <w:pPr>
              <w:jc w:val="center"/>
              <w:rPr>
                <w:rFonts w:ascii="Arial Narrow" w:hAnsi="Arial Narrow"/>
                <w:b/>
              </w:rPr>
            </w:pPr>
            <w:r w:rsidRPr="002752A1">
              <w:rPr>
                <w:rFonts w:ascii="Arial Narrow" w:hAnsi="Arial Narrow"/>
                <w:b/>
              </w:rPr>
              <w:t>Causes</w:t>
            </w:r>
          </w:p>
        </w:tc>
        <w:tc>
          <w:tcPr>
            <w:tcW w:w="2835" w:type="dxa"/>
            <w:shd w:val="clear" w:color="auto" w:fill="C6D9F1" w:themeFill="text2" w:themeFillTint="33"/>
          </w:tcPr>
          <w:p w:rsidR="002B68EA" w:rsidRPr="002752A1" w:rsidRDefault="00391AC1" w:rsidP="00B4074A">
            <w:pPr>
              <w:jc w:val="center"/>
              <w:rPr>
                <w:rFonts w:ascii="Arial Narrow" w:hAnsi="Arial Narrow"/>
                <w:b/>
              </w:rPr>
            </w:pPr>
            <w:r w:rsidRPr="002752A1">
              <w:rPr>
                <w:rFonts w:ascii="Arial Narrow" w:hAnsi="Arial Narrow"/>
                <w:b/>
              </w:rPr>
              <w:t>Options stratégiques</w:t>
            </w:r>
          </w:p>
        </w:tc>
      </w:tr>
      <w:tr w:rsidR="002B68EA" w:rsidRPr="002752A1" w:rsidTr="00B4074A">
        <w:tc>
          <w:tcPr>
            <w:tcW w:w="3936" w:type="dxa"/>
          </w:tcPr>
          <w:p w:rsidR="002B68EA" w:rsidRPr="002752A1" w:rsidRDefault="002B68EA" w:rsidP="00577E8E">
            <w:pPr>
              <w:pStyle w:val="Paragraphedeliste"/>
              <w:numPr>
                <w:ilvl w:val="0"/>
                <w:numId w:val="4"/>
              </w:numPr>
              <w:rPr>
                <w:rFonts w:ascii="Arial Narrow" w:hAnsi="Arial Narrow"/>
              </w:rPr>
            </w:pPr>
            <w:r w:rsidRPr="002752A1">
              <w:rPr>
                <w:rFonts w:ascii="Arial Narrow" w:hAnsi="Arial Narrow"/>
              </w:rPr>
              <w:t>Insuffisance dans la communication du programme au niveau national</w:t>
            </w:r>
          </w:p>
        </w:tc>
        <w:tc>
          <w:tcPr>
            <w:tcW w:w="2835" w:type="dxa"/>
          </w:tcPr>
          <w:p w:rsidR="002B68EA" w:rsidRPr="002752A1" w:rsidRDefault="002B68EA" w:rsidP="00B4074A">
            <w:pPr>
              <w:rPr>
                <w:rFonts w:ascii="Arial Narrow" w:hAnsi="Arial Narrow"/>
              </w:rPr>
            </w:pPr>
            <w:r w:rsidRPr="002752A1">
              <w:rPr>
                <w:rFonts w:ascii="Arial Narrow" w:hAnsi="Arial Narrow"/>
              </w:rPr>
              <w:t xml:space="preserve">Absence de stratégie de communication au niveau </w:t>
            </w:r>
          </w:p>
        </w:tc>
        <w:tc>
          <w:tcPr>
            <w:tcW w:w="2835" w:type="dxa"/>
          </w:tcPr>
          <w:p w:rsidR="002B68EA" w:rsidRPr="002752A1" w:rsidRDefault="002B68EA" w:rsidP="00B4074A">
            <w:pPr>
              <w:rPr>
                <w:rFonts w:ascii="Arial Narrow" w:hAnsi="Arial Narrow"/>
              </w:rPr>
            </w:pPr>
            <w:r w:rsidRPr="002752A1">
              <w:rPr>
                <w:rFonts w:ascii="Arial Narrow" w:hAnsi="Arial Narrow"/>
              </w:rPr>
              <w:t>Elaboration d’une stratégie de communication au niveau national</w:t>
            </w:r>
          </w:p>
        </w:tc>
      </w:tr>
      <w:tr w:rsidR="002B68EA" w:rsidRPr="002752A1" w:rsidTr="00B4074A">
        <w:tc>
          <w:tcPr>
            <w:tcW w:w="3936" w:type="dxa"/>
          </w:tcPr>
          <w:p w:rsidR="002B68EA" w:rsidRPr="002752A1" w:rsidRDefault="002B68EA" w:rsidP="00577E8E">
            <w:pPr>
              <w:pStyle w:val="Paragraphedeliste"/>
              <w:numPr>
                <w:ilvl w:val="0"/>
                <w:numId w:val="4"/>
              </w:numPr>
              <w:rPr>
                <w:rFonts w:ascii="Arial Narrow" w:hAnsi="Arial Narrow"/>
              </w:rPr>
            </w:pPr>
            <w:r w:rsidRPr="002752A1">
              <w:rPr>
                <w:rFonts w:ascii="Arial Narrow" w:hAnsi="Arial Narrow"/>
              </w:rPr>
              <w:t>Absence d’adresse e-mail pour le programme</w:t>
            </w:r>
          </w:p>
        </w:tc>
        <w:tc>
          <w:tcPr>
            <w:tcW w:w="2835" w:type="dxa"/>
          </w:tcPr>
          <w:p w:rsidR="002B68EA" w:rsidRPr="002752A1" w:rsidRDefault="00701F03" w:rsidP="00B4074A">
            <w:pPr>
              <w:rPr>
                <w:rFonts w:ascii="Arial Narrow" w:hAnsi="Arial Narrow"/>
              </w:rPr>
            </w:pPr>
            <w:r w:rsidRPr="002752A1">
              <w:rPr>
                <w:rFonts w:ascii="Arial Narrow" w:hAnsi="Arial Narrow"/>
              </w:rPr>
              <w:t>Insuffisance</w:t>
            </w:r>
            <w:r w:rsidR="002B68EA" w:rsidRPr="002752A1">
              <w:rPr>
                <w:rFonts w:ascii="Arial Narrow" w:hAnsi="Arial Narrow"/>
              </w:rPr>
              <w:t xml:space="preserve"> de volonté pour les responsables lors des différentes phases</w:t>
            </w:r>
          </w:p>
        </w:tc>
        <w:tc>
          <w:tcPr>
            <w:tcW w:w="2835" w:type="dxa"/>
          </w:tcPr>
          <w:p w:rsidR="002B68EA" w:rsidRPr="002752A1" w:rsidRDefault="002B68EA" w:rsidP="00B4074A">
            <w:pPr>
              <w:rPr>
                <w:rFonts w:ascii="Arial Narrow" w:hAnsi="Arial Narrow"/>
              </w:rPr>
            </w:pPr>
            <w:r w:rsidRPr="002752A1">
              <w:rPr>
                <w:rFonts w:ascii="Arial Narrow" w:hAnsi="Arial Narrow"/>
              </w:rPr>
              <w:t>Création de site web pour les  PTFM</w:t>
            </w:r>
          </w:p>
        </w:tc>
      </w:tr>
    </w:tbl>
    <w:p w:rsidR="009C0DCD" w:rsidRPr="002752A1" w:rsidRDefault="009C0DCD" w:rsidP="009C0DCD">
      <w:pPr>
        <w:spacing w:after="0"/>
        <w:rPr>
          <w:rFonts w:ascii="Arial Narrow" w:hAnsi="Arial Narrow"/>
          <w:b/>
          <w:u w:val="single"/>
        </w:rPr>
      </w:pPr>
    </w:p>
    <w:p w:rsidR="002B68EA" w:rsidRPr="002752A1" w:rsidRDefault="002B68EA" w:rsidP="009C0DCD">
      <w:pPr>
        <w:spacing w:after="0"/>
        <w:rPr>
          <w:rFonts w:ascii="Arial Narrow" w:hAnsi="Arial Narrow"/>
        </w:rPr>
      </w:pPr>
      <w:r w:rsidRPr="002752A1">
        <w:rPr>
          <w:rFonts w:ascii="Arial Narrow" w:hAnsi="Arial Narrow"/>
          <w:b/>
          <w:u w:val="single"/>
        </w:rPr>
        <w:t>Système de communication interne</w:t>
      </w:r>
      <w:r w:rsidR="00284F19" w:rsidRPr="002752A1">
        <w:rPr>
          <w:rFonts w:ascii="Arial Narrow" w:hAnsi="Arial Narrow"/>
        </w:rPr>
        <w:t xml:space="preserve"> : </w:t>
      </w:r>
    </w:p>
    <w:p w:rsidR="009C0DCD" w:rsidRPr="002752A1" w:rsidRDefault="009C0DCD" w:rsidP="009C0DCD">
      <w:pPr>
        <w:spacing w:after="0"/>
        <w:rPr>
          <w:rFonts w:ascii="Arial Narrow" w:hAnsi="Arial Narrow"/>
          <w:b/>
          <w:u w:val="single"/>
        </w:rPr>
      </w:pPr>
    </w:p>
    <w:p w:rsidR="002B68EA" w:rsidRPr="002752A1" w:rsidRDefault="00391AC1" w:rsidP="002B68EA">
      <w:pPr>
        <w:rPr>
          <w:rFonts w:ascii="Arial Narrow" w:hAnsi="Arial Narrow"/>
          <w:b/>
        </w:rPr>
      </w:pPr>
      <w:r w:rsidRPr="002752A1">
        <w:rPr>
          <w:rFonts w:ascii="Arial Narrow" w:hAnsi="Arial Narrow"/>
          <w:b/>
          <w:u w:val="single"/>
        </w:rPr>
        <w:t>Forces</w:t>
      </w:r>
      <w:r w:rsidR="00947879" w:rsidRPr="002752A1">
        <w:rPr>
          <w:rFonts w:ascii="Arial Narrow" w:hAnsi="Arial Narrow"/>
          <w:b/>
        </w:rPr>
        <w:t> :</w:t>
      </w:r>
    </w:p>
    <w:p w:rsidR="002B68EA" w:rsidRPr="002752A1" w:rsidRDefault="002B68EA" w:rsidP="00577E8E">
      <w:pPr>
        <w:pStyle w:val="Paragraphedeliste"/>
        <w:numPr>
          <w:ilvl w:val="0"/>
          <w:numId w:val="48"/>
        </w:numPr>
        <w:spacing w:after="0" w:line="240" w:lineRule="auto"/>
        <w:rPr>
          <w:rFonts w:ascii="Arial Narrow" w:hAnsi="Arial Narrow"/>
        </w:rPr>
      </w:pPr>
      <w:r w:rsidRPr="002752A1">
        <w:rPr>
          <w:rFonts w:ascii="Arial Narrow" w:hAnsi="Arial Narrow"/>
        </w:rPr>
        <w:t>Tenue régulière des réunions statutaires (réunions de staff, réunions de programmation et rapportage, etc. ;</w:t>
      </w:r>
    </w:p>
    <w:p w:rsidR="002B68EA" w:rsidRPr="002752A1" w:rsidRDefault="002B68EA" w:rsidP="00577E8E">
      <w:pPr>
        <w:pStyle w:val="Paragraphedeliste"/>
        <w:numPr>
          <w:ilvl w:val="0"/>
          <w:numId w:val="48"/>
        </w:numPr>
        <w:spacing w:after="0" w:line="240" w:lineRule="auto"/>
        <w:rPr>
          <w:rFonts w:ascii="Arial Narrow" w:hAnsi="Arial Narrow"/>
        </w:rPr>
      </w:pPr>
      <w:r w:rsidRPr="002752A1">
        <w:rPr>
          <w:rFonts w:ascii="Arial Narrow" w:hAnsi="Arial Narrow"/>
        </w:rPr>
        <w:t>Existence de prospectus / dépliant pour le projet ;</w:t>
      </w:r>
    </w:p>
    <w:p w:rsidR="002B68EA" w:rsidRPr="002752A1" w:rsidRDefault="00284F19" w:rsidP="00577E8E">
      <w:pPr>
        <w:pStyle w:val="Paragraphedeliste"/>
        <w:numPr>
          <w:ilvl w:val="0"/>
          <w:numId w:val="48"/>
        </w:numPr>
        <w:spacing w:after="0" w:line="240" w:lineRule="auto"/>
        <w:rPr>
          <w:rFonts w:ascii="Arial Narrow" w:hAnsi="Arial Narrow"/>
        </w:rPr>
      </w:pPr>
      <w:r w:rsidRPr="002752A1">
        <w:rPr>
          <w:rFonts w:ascii="Arial Narrow" w:hAnsi="Arial Narrow"/>
        </w:rPr>
        <w:t>Existence de notes techniques et de rapports divers</w:t>
      </w:r>
      <w:r w:rsidR="00021431" w:rsidRPr="002752A1">
        <w:rPr>
          <w:rFonts w:ascii="Arial Narrow" w:hAnsi="Arial Narrow"/>
        </w:rPr>
        <w:t>.</w:t>
      </w:r>
    </w:p>
    <w:p w:rsidR="00021431" w:rsidRPr="002752A1" w:rsidRDefault="00021431" w:rsidP="00021431">
      <w:pPr>
        <w:spacing w:after="0" w:line="240" w:lineRule="auto"/>
        <w:rPr>
          <w:rFonts w:ascii="Arial Narrow" w:hAnsi="Arial Narrow"/>
        </w:rPr>
      </w:pPr>
    </w:p>
    <w:p w:rsidR="006F1F7F" w:rsidRPr="002752A1" w:rsidRDefault="003B535D" w:rsidP="003B535D">
      <w:pPr>
        <w:pStyle w:val="Lgende"/>
        <w:spacing w:after="0"/>
        <w:rPr>
          <w:rFonts w:ascii="Arial Narrow" w:hAnsi="Arial Narrow" w:cs="Arial"/>
          <w:color w:val="auto"/>
          <w:sz w:val="22"/>
          <w:szCs w:val="22"/>
        </w:rPr>
      </w:pPr>
      <w:bookmarkStart w:id="48" w:name="_Toc509668111"/>
      <w:r w:rsidRPr="002752A1">
        <w:rPr>
          <w:rFonts w:ascii="Arial Narrow" w:hAnsi="Arial Narrow" w:cs="Arial"/>
          <w:color w:val="auto"/>
          <w:sz w:val="22"/>
          <w:szCs w:val="22"/>
        </w:rPr>
        <w:t xml:space="preserve">Tableau n° </w:t>
      </w:r>
      <w:r w:rsidR="00431F25" w:rsidRPr="002752A1">
        <w:rPr>
          <w:rFonts w:ascii="Arial Narrow" w:hAnsi="Arial Narrow" w:cs="Arial"/>
          <w:color w:val="auto"/>
          <w:sz w:val="22"/>
          <w:szCs w:val="22"/>
        </w:rPr>
        <w:fldChar w:fldCharType="begin"/>
      </w:r>
      <w:r w:rsidRPr="002752A1">
        <w:rPr>
          <w:rFonts w:ascii="Arial Narrow" w:hAnsi="Arial Narrow" w:cs="Arial"/>
          <w:color w:val="auto"/>
          <w:sz w:val="22"/>
          <w:szCs w:val="22"/>
        </w:rPr>
        <w:instrText xml:space="preserve"> SEQ Tableau_n° \* ARABIC </w:instrText>
      </w:r>
      <w:r w:rsidR="00431F25" w:rsidRPr="002752A1">
        <w:rPr>
          <w:rFonts w:ascii="Arial Narrow" w:hAnsi="Arial Narrow" w:cs="Arial"/>
          <w:color w:val="auto"/>
          <w:sz w:val="22"/>
          <w:szCs w:val="22"/>
        </w:rPr>
        <w:fldChar w:fldCharType="separate"/>
      </w:r>
      <w:r w:rsidR="004415D4">
        <w:rPr>
          <w:rFonts w:ascii="Arial Narrow" w:hAnsi="Arial Narrow" w:cs="Arial"/>
          <w:noProof/>
          <w:color w:val="auto"/>
          <w:sz w:val="22"/>
          <w:szCs w:val="22"/>
        </w:rPr>
        <w:t>15</w:t>
      </w:r>
      <w:r w:rsidR="00431F25" w:rsidRPr="002752A1">
        <w:rPr>
          <w:rFonts w:ascii="Arial Narrow" w:hAnsi="Arial Narrow" w:cs="Arial"/>
          <w:color w:val="auto"/>
          <w:sz w:val="22"/>
          <w:szCs w:val="22"/>
        </w:rPr>
        <w:fldChar w:fldCharType="end"/>
      </w:r>
      <w:r w:rsidRPr="002752A1">
        <w:rPr>
          <w:rFonts w:ascii="Arial Narrow" w:hAnsi="Arial Narrow" w:cs="Arial"/>
          <w:color w:val="auto"/>
          <w:sz w:val="22"/>
          <w:szCs w:val="22"/>
        </w:rPr>
        <w:t xml:space="preserve"> : Faiblesses liées au système de communication interne:</w:t>
      </w:r>
      <w:bookmarkEnd w:id="48"/>
    </w:p>
    <w:tbl>
      <w:tblPr>
        <w:tblStyle w:val="Grilledutableau"/>
        <w:tblW w:w="9606" w:type="dxa"/>
        <w:tblLook w:val="04A0"/>
      </w:tblPr>
      <w:tblGrid>
        <w:gridCol w:w="3936"/>
        <w:gridCol w:w="2835"/>
        <w:gridCol w:w="2835"/>
      </w:tblGrid>
      <w:tr w:rsidR="002B68EA" w:rsidRPr="002752A1" w:rsidTr="003E74DC">
        <w:tc>
          <w:tcPr>
            <w:tcW w:w="3936" w:type="dxa"/>
            <w:shd w:val="clear" w:color="auto" w:fill="C6D9F1" w:themeFill="text2" w:themeFillTint="33"/>
          </w:tcPr>
          <w:p w:rsidR="002B68EA" w:rsidRPr="002752A1" w:rsidRDefault="00391AC1"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2B68EA" w:rsidRPr="002752A1" w:rsidRDefault="00391AC1" w:rsidP="00B4074A">
            <w:pPr>
              <w:jc w:val="center"/>
              <w:rPr>
                <w:rFonts w:ascii="Arial Narrow" w:hAnsi="Arial Narrow"/>
                <w:b/>
              </w:rPr>
            </w:pPr>
            <w:r w:rsidRPr="002752A1">
              <w:rPr>
                <w:rFonts w:ascii="Arial Narrow" w:hAnsi="Arial Narrow"/>
                <w:b/>
              </w:rPr>
              <w:t>Causes</w:t>
            </w:r>
          </w:p>
        </w:tc>
        <w:tc>
          <w:tcPr>
            <w:tcW w:w="2835" w:type="dxa"/>
            <w:shd w:val="clear" w:color="auto" w:fill="C6D9F1" w:themeFill="text2" w:themeFillTint="33"/>
          </w:tcPr>
          <w:p w:rsidR="002B68EA" w:rsidRPr="002752A1" w:rsidRDefault="00391AC1" w:rsidP="00B4074A">
            <w:pPr>
              <w:jc w:val="center"/>
              <w:rPr>
                <w:rFonts w:ascii="Arial Narrow" w:hAnsi="Arial Narrow"/>
                <w:b/>
              </w:rPr>
            </w:pPr>
            <w:r w:rsidRPr="002752A1">
              <w:rPr>
                <w:rFonts w:ascii="Arial Narrow" w:hAnsi="Arial Narrow"/>
                <w:b/>
              </w:rPr>
              <w:t>Options stratégiques</w:t>
            </w:r>
          </w:p>
        </w:tc>
      </w:tr>
      <w:tr w:rsidR="002B68EA" w:rsidRPr="002752A1" w:rsidTr="00B4074A">
        <w:tc>
          <w:tcPr>
            <w:tcW w:w="3936" w:type="dxa"/>
          </w:tcPr>
          <w:p w:rsidR="002B68EA" w:rsidRPr="002752A1" w:rsidRDefault="002B68EA" w:rsidP="00577E8E">
            <w:pPr>
              <w:pStyle w:val="Paragraphedeliste"/>
              <w:numPr>
                <w:ilvl w:val="0"/>
                <w:numId w:val="5"/>
              </w:numPr>
              <w:rPr>
                <w:rFonts w:ascii="Arial Narrow" w:hAnsi="Arial Narrow"/>
              </w:rPr>
            </w:pPr>
            <w:r w:rsidRPr="002752A1">
              <w:rPr>
                <w:rFonts w:ascii="Arial Narrow" w:hAnsi="Arial Narrow"/>
              </w:rPr>
              <w:t>Absence de flotte pour le personnel</w:t>
            </w:r>
          </w:p>
          <w:p w:rsidR="002B68EA" w:rsidRPr="002752A1" w:rsidRDefault="002B68EA" w:rsidP="00B4074A">
            <w:pPr>
              <w:rPr>
                <w:rFonts w:ascii="Arial Narrow" w:hAnsi="Arial Narrow"/>
              </w:rPr>
            </w:pPr>
          </w:p>
        </w:tc>
        <w:tc>
          <w:tcPr>
            <w:tcW w:w="2835" w:type="dxa"/>
          </w:tcPr>
          <w:p w:rsidR="002B68EA" w:rsidRPr="002752A1" w:rsidRDefault="002B68EA" w:rsidP="00B4074A">
            <w:pPr>
              <w:rPr>
                <w:rFonts w:ascii="Arial Narrow" w:hAnsi="Arial Narrow"/>
              </w:rPr>
            </w:pPr>
            <w:r w:rsidRPr="002752A1">
              <w:rPr>
                <w:rFonts w:ascii="Arial Narrow" w:hAnsi="Arial Narrow"/>
              </w:rPr>
              <w:t>Besoin non exprimé lors des phases antérieures</w:t>
            </w:r>
          </w:p>
        </w:tc>
        <w:tc>
          <w:tcPr>
            <w:tcW w:w="2835" w:type="dxa"/>
          </w:tcPr>
          <w:p w:rsidR="002B68EA" w:rsidRPr="002752A1" w:rsidRDefault="002B68EA" w:rsidP="00B4074A">
            <w:pPr>
              <w:rPr>
                <w:rFonts w:ascii="Arial Narrow" w:hAnsi="Arial Narrow"/>
              </w:rPr>
            </w:pPr>
            <w:r w:rsidRPr="002752A1">
              <w:rPr>
                <w:rFonts w:ascii="Arial Narrow" w:hAnsi="Arial Narrow"/>
              </w:rPr>
              <w:t>Dotation du personnel en flotte pour faciliter la communication interne et externe du projet</w:t>
            </w:r>
          </w:p>
        </w:tc>
      </w:tr>
      <w:tr w:rsidR="00AA438A" w:rsidRPr="002752A1" w:rsidTr="00B4074A">
        <w:tc>
          <w:tcPr>
            <w:tcW w:w="3936" w:type="dxa"/>
          </w:tcPr>
          <w:p w:rsidR="00AA438A" w:rsidRPr="002752A1" w:rsidRDefault="00AA438A" w:rsidP="00577E8E">
            <w:pPr>
              <w:pStyle w:val="Paragraphedeliste"/>
              <w:numPr>
                <w:ilvl w:val="0"/>
                <w:numId w:val="5"/>
              </w:numPr>
              <w:rPr>
                <w:rFonts w:ascii="Arial Narrow" w:hAnsi="Arial Narrow"/>
              </w:rPr>
            </w:pPr>
            <w:r w:rsidRPr="002752A1">
              <w:rPr>
                <w:rFonts w:ascii="Arial Narrow" w:hAnsi="Arial Narrow"/>
              </w:rPr>
              <w:t>Faiblesse dans le partage d’informations sur les PTFM avec les différents services concernés du MPFEF</w:t>
            </w:r>
          </w:p>
          <w:p w:rsidR="00AA438A" w:rsidRPr="002752A1" w:rsidRDefault="00AA438A" w:rsidP="004738F9">
            <w:pPr>
              <w:rPr>
                <w:rFonts w:ascii="Arial Narrow" w:hAnsi="Arial Narrow"/>
              </w:rPr>
            </w:pPr>
          </w:p>
        </w:tc>
        <w:tc>
          <w:tcPr>
            <w:tcW w:w="2835" w:type="dxa"/>
          </w:tcPr>
          <w:p w:rsidR="00AA438A" w:rsidRPr="002752A1" w:rsidRDefault="00AA438A" w:rsidP="004738F9">
            <w:pPr>
              <w:rPr>
                <w:rFonts w:ascii="Arial Narrow" w:hAnsi="Arial Narrow"/>
              </w:rPr>
            </w:pPr>
            <w:r w:rsidRPr="002752A1">
              <w:rPr>
                <w:rFonts w:ascii="Arial Narrow" w:hAnsi="Arial Narrow"/>
              </w:rPr>
              <w:t>Faible coordination entre le PN-PTFM et les autres projets d’autonomisation de la femme au sein du MPFEF</w:t>
            </w:r>
          </w:p>
        </w:tc>
        <w:tc>
          <w:tcPr>
            <w:tcW w:w="2835" w:type="dxa"/>
          </w:tcPr>
          <w:p w:rsidR="00AA438A" w:rsidRPr="002752A1" w:rsidRDefault="00AA438A" w:rsidP="004738F9">
            <w:pPr>
              <w:rPr>
                <w:rFonts w:ascii="Arial Narrow" w:hAnsi="Arial Narrow"/>
              </w:rPr>
            </w:pPr>
            <w:r w:rsidRPr="002752A1">
              <w:rPr>
                <w:rFonts w:ascii="Arial Narrow" w:hAnsi="Arial Narrow"/>
              </w:rPr>
              <w:t>Elaborer une stratégie de communication pour le MPFEF</w:t>
            </w:r>
          </w:p>
        </w:tc>
      </w:tr>
    </w:tbl>
    <w:p w:rsidR="00947879" w:rsidRPr="002752A1" w:rsidRDefault="00947879" w:rsidP="0058707B">
      <w:pPr>
        <w:spacing w:after="0" w:line="240" w:lineRule="auto"/>
        <w:jc w:val="both"/>
        <w:rPr>
          <w:rFonts w:ascii="Arial Narrow" w:hAnsi="Arial Narrow"/>
          <w:b/>
        </w:rPr>
      </w:pPr>
    </w:p>
    <w:p w:rsidR="00947879" w:rsidRPr="002752A1" w:rsidRDefault="00947879" w:rsidP="0058707B">
      <w:pPr>
        <w:spacing w:after="0" w:line="240" w:lineRule="auto"/>
        <w:jc w:val="both"/>
        <w:rPr>
          <w:rFonts w:ascii="Arial Narrow" w:hAnsi="Arial Narrow"/>
          <w:b/>
        </w:rPr>
      </w:pPr>
    </w:p>
    <w:p w:rsidR="009C0DCD" w:rsidRPr="002752A1" w:rsidRDefault="009C0DCD" w:rsidP="0058707B">
      <w:pPr>
        <w:spacing w:after="0" w:line="240" w:lineRule="auto"/>
        <w:jc w:val="both"/>
        <w:rPr>
          <w:rFonts w:ascii="Arial Narrow" w:eastAsia="Times New Roman" w:hAnsi="Arial Narrow" w:cs="Arial"/>
          <w:b/>
          <w:i/>
        </w:rPr>
      </w:pPr>
    </w:p>
    <w:p w:rsidR="009C0DCD" w:rsidRPr="002752A1" w:rsidRDefault="009C0DCD" w:rsidP="0058707B">
      <w:pPr>
        <w:spacing w:after="0" w:line="240" w:lineRule="auto"/>
        <w:jc w:val="both"/>
        <w:rPr>
          <w:rFonts w:ascii="Arial Narrow" w:eastAsia="Times New Roman" w:hAnsi="Arial Narrow" w:cs="Arial"/>
          <w:b/>
          <w:i/>
        </w:rPr>
      </w:pPr>
    </w:p>
    <w:p w:rsidR="009C0DCD" w:rsidRPr="002752A1" w:rsidRDefault="009C0DCD" w:rsidP="0058707B">
      <w:pPr>
        <w:spacing w:after="0" w:line="240" w:lineRule="auto"/>
        <w:jc w:val="both"/>
        <w:rPr>
          <w:rFonts w:ascii="Arial Narrow" w:eastAsia="Times New Roman" w:hAnsi="Arial Narrow" w:cs="Arial"/>
          <w:b/>
          <w:i/>
        </w:rPr>
      </w:pPr>
    </w:p>
    <w:p w:rsidR="003B535D" w:rsidRPr="002752A1" w:rsidRDefault="003B535D">
      <w:pPr>
        <w:rPr>
          <w:rFonts w:ascii="Arial Narrow" w:eastAsia="Times New Roman" w:hAnsi="Arial Narrow" w:cs="Arial"/>
          <w:b/>
          <w:bCs/>
          <w:i/>
          <w:iCs/>
        </w:rPr>
      </w:pPr>
      <w:r w:rsidRPr="002752A1">
        <w:rPr>
          <w:rFonts w:ascii="Arial Narrow" w:eastAsia="Times New Roman" w:hAnsi="Arial Narrow" w:cs="Arial"/>
        </w:rPr>
        <w:br w:type="page"/>
      </w:r>
    </w:p>
    <w:p w:rsidR="002B68EA" w:rsidRPr="002752A1" w:rsidRDefault="00753596" w:rsidP="009E4136">
      <w:pPr>
        <w:pStyle w:val="Titre4"/>
        <w:rPr>
          <w:rFonts w:ascii="Arial Narrow" w:hAnsi="Arial Narrow"/>
          <w:color w:val="auto"/>
        </w:rPr>
      </w:pPr>
      <w:r w:rsidRPr="002752A1">
        <w:rPr>
          <w:rFonts w:ascii="Arial Narrow" w:hAnsi="Arial Narrow"/>
          <w:color w:val="auto"/>
        </w:rPr>
        <w:t>3.1.3.5 Analyse</w:t>
      </w:r>
      <w:r w:rsidR="00E0616D" w:rsidRPr="002752A1">
        <w:rPr>
          <w:rFonts w:ascii="Arial Narrow" w:hAnsi="Arial Narrow"/>
          <w:color w:val="auto"/>
        </w:rPr>
        <w:t xml:space="preserve"> de la politique </w:t>
      </w:r>
      <w:r w:rsidR="002B68EA" w:rsidRPr="002752A1">
        <w:rPr>
          <w:rFonts w:ascii="Arial Narrow" w:hAnsi="Arial Narrow"/>
          <w:color w:val="auto"/>
        </w:rPr>
        <w:t>de gestion du personnel</w:t>
      </w:r>
      <w:r w:rsidR="00284F19" w:rsidRPr="002752A1">
        <w:rPr>
          <w:rFonts w:ascii="Arial Narrow" w:hAnsi="Arial Narrow"/>
          <w:color w:val="auto"/>
        </w:rPr>
        <w:t> </w:t>
      </w:r>
      <w:r w:rsidR="00E0616D" w:rsidRPr="002752A1">
        <w:rPr>
          <w:rFonts w:ascii="Arial Narrow" w:hAnsi="Arial Narrow"/>
          <w:color w:val="auto"/>
        </w:rPr>
        <w:t>et de la culture au sein du PN-PTFM</w:t>
      </w:r>
      <w:r w:rsidR="00284F19" w:rsidRPr="002752A1">
        <w:rPr>
          <w:rFonts w:ascii="Arial Narrow" w:hAnsi="Arial Narrow"/>
          <w:color w:val="auto"/>
        </w:rPr>
        <w:t xml:space="preserve">: </w:t>
      </w:r>
    </w:p>
    <w:p w:rsidR="00E0616D" w:rsidRPr="002752A1" w:rsidRDefault="00E0616D" w:rsidP="00E0616D">
      <w:pPr>
        <w:spacing w:after="0" w:line="240" w:lineRule="auto"/>
        <w:rPr>
          <w:rFonts w:ascii="Arial Narrow" w:hAnsi="Arial Narrow"/>
          <w:b/>
        </w:rPr>
      </w:pPr>
    </w:p>
    <w:p w:rsidR="0058707B" w:rsidRPr="002752A1" w:rsidRDefault="00E0616D" w:rsidP="0058707B">
      <w:pPr>
        <w:rPr>
          <w:rFonts w:ascii="Arial Narrow" w:hAnsi="Arial Narrow"/>
          <w:b/>
          <w:u w:val="single"/>
        </w:rPr>
      </w:pPr>
      <w:r w:rsidRPr="002752A1">
        <w:rPr>
          <w:rFonts w:ascii="Arial Narrow" w:hAnsi="Arial Narrow"/>
          <w:b/>
          <w:u w:val="single"/>
        </w:rPr>
        <w:t>Gestion du personnel </w:t>
      </w:r>
    </w:p>
    <w:p w:rsidR="002B68EA" w:rsidRPr="002752A1" w:rsidRDefault="00E0616D" w:rsidP="0058707B">
      <w:pPr>
        <w:rPr>
          <w:rFonts w:ascii="Arial Narrow" w:hAnsi="Arial Narrow"/>
          <w:b/>
        </w:rPr>
      </w:pPr>
      <w:r w:rsidRPr="002752A1">
        <w:rPr>
          <w:rFonts w:ascii="Arial Narrow" w:hAnsi="Arial Narrow"/>
          <w:b/>
          <w:u w:val="single"/>
        </w:rPr>
        <w:t>Forces </w:t>
      </w:r>
      <w:r w:rsidR="0058707B" w:rsidRPr="002752A1">
        <w:rPr>
          <w:rFonts w:ascii="Arial Narrow" w:hAnsi="Arial Narrow"/>
          <w:b/>
        </w:rPr>
        <w:t>:</w:t>
      </w:r>
    </w:p>
    <w:p w:rsidR="002B68EA" w:rsidRPr="002752A1" w:rsidRDefault="00284F19" w:rsidP="00577E8E">
      <w:pPr>
        <w:pStyle w:val="Paragraphedeliste"/>
        <w:numPr>
          <w:ilvl w:val="0"/>
          <w:numId w:val="43"/>
        </w:numPr>
        <w:spacing w:after="0" w:line="240" w:lineRule="auto"/>
        <w:jc w:val="both"/>
        <w:rPr>
          <w:rFonts w:ascii="Arial Narrow" w:hAnsi="Arial Narrow"/>
        </w:rPr>
      </w:pPr>
      <w:r w:rsidRPr="002752A1">
        <w:rPr>
          <w:rFonts w:ascii="Arial Narrow" w:hAnsi="Arial Narrow"/>
        </w:rPr>
        <w:t xml:space="preserve">Existence d’un </w:t>
      </w:r>
      <w:r w:rsidR="002B68EA" w:rsidRPr="002752A1">
        <w:rPr>
          <w:rFonts w:ascii="Arial Narrow" w:hAnsi="Arial Narrow"/>
        </w:rPr>
        <w:t>organigramme</w:t>
      </w:r>
    </w:p>
    <w:p w:rsidR="002B68EA" w:rsidRPr="002752A1" w:rsidRDefault="002B68EA" w:rsidP="00577E8E">
      <w:pPr>
        <w:pStyle w:val="Paragraphedeliste"/>
        <w:numPr>
          <w:ilvl w:val="0"/>
          <w:numId w:val="43"/>
        </w:numPr>
        <w:spacing w:after="0" w:line="240" w:lineRule="auto"/>
        <w:jc w:val="both"/>
        <w:rPr>
          <w:rFonts w:ascii="Arial Narrow" w:hAnsi="Arial Narrow"/>
        </w:rPr>
      </w:pPr>
      <w:r w:rsidRPr="002752A1">
        <w:rPr>
          <w:rFonts w:ascii="Arial Narrow" w:hAnsi="Arial Narrow"/>
        </w:rPr>
        <w:t>Existence de manuel de procédures</w:t>
      </w:r>
      <w:r w:rsidR="00284F19" w:rsidRPr="002752A1">
        <w:rPr>
          <w:rFonts w:ascii="Arial Narrow" w:hAnsi="Arial Narrow"/>
        </w:rPr>
        <w:t xml:space="preserve"> de gestion administrative et financière ;</w:t>
      </w:r>
    </w:p>
    <w:p w:rsidR="002B68EA" w:rsidRPr="002752A1" w:rsidRDefault="002B68EA" w:rsidP="00577E8E">
      <w:pPr>
        <w:pStyle w:val="Paragraphedeliste"/>
        <w:numPr>
          <w:ilvl w:val="0"/>
          <w:numId w:val="43"/>
        </w:numPr>
        <w:spacing w:after="0" w:line="240" w:lineRule="auto"/>
        <w:jc w:val="both"/>
        <w:rPr>
          <w:rFonts w:ascii="Arial Narrow" w:hAnsi="Arial Narrow"/>
        </w:rPr>
      </w:pPr>
      <w:r w:rsidRPr="002752A1">
        <w:rPr>
          <w:rFonts w:ascii="Arial Narrow" w:hAnsi="Arial Narrow"/>
        </w:rPr>
        <w:t>Motivation du Personnel ;</w:t>
      </w:r>
    </w:p>
    <w:p w:rsidR="002B68EA" w:rsidRPr="002752A1" w:rsidRDefault="00284F19" w:rsidP="00577E8E">
      <w:pPr>
        <w:pStyle w:val="Paragraphedeliste"/>
        <w:numPr>
          <w:ilvl w:val="0"/>
          <w:numId w:val="43"/>
        </w:numPr>
        <w:spacing w:after="0" w:line="240" w:lineRule="auto"/>
        <w:jc w:val="both"/>
        <w:rPr>
          <w:rFonts w:ascii="Arial Narrow" w:hAnsi="Arial Narrow"/>
        </w:rPr>
      </w:pPr>
      <w:r w:rsidRPr="002752A1">
        <w:rPr>
          <w:rFonts w:ascii="Arial Narrow" w:hAnsi="Arial Narrow"/>
        </w:rPr>
        <w:t>R</w:t>
      </w:r>
      <w:r w:rsidR="002B68EA" w:rsidRPr="002752A1">
        <w:rPr>
          <w:rFonts w:ascii="Arial Narrow" w:hAnsi="Arial Narrow"/>
        </w:rPr>
        <w:t>enforcement de capacités du personnel à travers des formations, des voyages</w:t>
      </w:r>
      <w:r w:rsidRPr="002752A1">
        <w:rPr>
          <w:rFonts w:ascii="Arial Narrow" w:hAnsi="Arial Narrow"/>
        </w:rPr>
        <w:t xml:space="preserve"> d’études</w:t>
      </w:r>
      <w:r w:rsidR="002B68EA" w:rsidRPr="002752A1">
        <w:rPr>
          <w:rFonts w:ascii="Arial Narrow" w:hAnsi="Arial Narrow"/>
        </w:rPr>
        <w:t>, etc.</w:t>
      </w:r>
      <w:r w:rsidRPr="002752A1">
        <w:rPr>
          <w:rFonts w:ascii="Arial Narrow" w:hAnsi="Arial Narrow"/>
        </w:rPr>
        <w:t> ;</w:t>
      </w:r>
    </w:p>
    <w:p w:rsidR="00284F19" w:rsidRPr="002752A1" w:rsidRDefault="00284F19" w:rsidP="00577E8E">
      <w:pPr>
        <w:pStyle w:val="Paragraphedeliste"/>
        <w:numPr>
          <w:ilvl w:val="0"/>
          <w:numId w:val="43"/>
        </w:numPr>
        <w:spacing w:after="0" w:line="240" w:lineRule="auto"/>
        <w:jc w:val="both"/>
        <w:rPr>
          <w:rFonts w:ascii="Arial Narrow" w:hAnsi="Arial Narrow"/>
        </w:rPr>
      </w:pPr>
      <w:r w:rsidRPr="002752A1">
        <w:rPr>
          <w:rFonts w:ascii="Arial Narrow" w:hAnsi="Arial Narrow"/>
        </w:rPr>
        <w:t>Prise en compte des aspects genre.</w:t>
      </w:r>
    </w:p>
    <w:p w:rsidR="00021431" w:rsidRPr="002752A1" w:rsidRDefault="00021431" w:rsidP="00021431">
      <w:pPr>
        <w:spacing w:after="0" w:line="240" w:lineRule="auto"/>
        <w:jc w:val="both"/>
        <w:rPr>
          <w:rFonts w:ascii="Arial Narrow" w:hAnsi="Arial Narrow"/>
        </w:rPr>
      </w:pPr>
    </w:p>
    <w:p w:rsidR="006F1F7F" w:rsidRPr="002752A1" w:rsidRDefault="003B535D" w:rsidP="003B535D">
      <w:pPr>
        <w:pStyle w:val="Lgende"/>
        <w:spacing w:after="0"/>
        <w:rPr>
          <w:rFonts w:ascii="Arial Narrow" w:hAnsi="Arial Narrow"/>
          <w:color w:val="auto"/>
          <w:sz w:val="22"/>
          <w:szCs w:val="22"/>
        </w:rPr>
      </w:pPr>
      <w:bookmarkStart w:id="49" w:name="_Toc509668112"/>
      <w:r w:rsidRPr="002752A1">
        <w:rPr>
          <w:rFonts w:ascii="Arial Narrow" w:hAnsi="Arial Narrow"/>
          <w:color w:val="auto"/>
          <w:sz w:val="22"/>
          <w:szCs w:val="22"/>
        </w:rPr>
        <w:t xml:space="preserve">Tableau n° </w:t>
      </w:r>
      <w:r w:rsidR="00431F25" w:rsidRPr="002752A1">
        <w:rPr>
          <w:rFonts w:ascii="Arial Narrow" w:hAnsi="Arial Narrow"/>
          <w:color w:val="auto"/>
          <w:sz w:val="22"/>
          <w:szCs w:val="22"/>
        </w:rPr>
        <w:fldChar w:fldCharType="begin"/>
      </w:r>
      <w:r w:rsidRPr="002752A1">
        <w:rPr>
          <w:rFonts w:ascii="Arial Narrow" w:hAnsi="Arial Narrow"/>
          <w:color w:val="auto"/>
          <w:sz w:val="22"/>
          <w:szCs w:val="22"/>
        </w:rPr>
        <w:instrText xml:space="preserve"> SEQ Tableau_n° \* ARABIC </w:instrText>
      </w:r>
      <w:r w:rsidR="00431F25" w:rsidRPr="002752A1">
        <w:rPr>
          <w:rFonts w:ascii="Arial Narrow" w:hAnsi="Arial Narrow"/>
          <w:color w:val="auto"/>
          <w:sz w:val="22"/>
          <w:szCs w:val="22"/>
        </w:rPr>
        <w:fldChar w:fldCharType="separate"/>
      </w:r>
      <w:r w:rsidR="004415D4">
        <w:rPr>
          <w:rFonts w:ascii="Arial Narrow" w:hAnsi="Arial Narrow"/>
          <w:noProof/>
          <w:color w:val="auto"/>
          <w:sz w:val="22"/>
          <w:szCs w:val="22"/>
        </w:rPr>
        <w:t>16</w:t>
      </w:r>
      <w:r w:rsidR="00431F25" w:rsidRPr="002752A1">
        <w:rPr>
          <w:rFonts w:ascii="Arial Narrow" w:hAnsi="Arial Narrow"/>
          <w:color w:val="auto"/>
          <w:sz w:val="22"/>
          <w:szCs w:val="22"/>
        </w:rPr>
        <w:fldChar w:fldCharType="end"/>
      </w:r>
      <w:r w:rsidRPr="002752A1">
        <w:rPr>
          <w:rFonts w:ascii="Arial Narrow" w:hAnsi="Arial Narrow"/>
          <w:color w:val="auto"/>
          <w:sz w:val="22"/>
          <w:szCs w:val="22"/>
        </w:rPr>
        <w:t xml:space="preserve"> : Faiblesses liées à la gestion du personnel :</w:t>
      </w:r>
      <w:bookmarkEnd w:id="49"/>
    </w:p>
    <w:tbl>
      <w:tblPr>
        <w:tblStyle w:val="Grilledutableau"/>
        <w:tblW w:w="9606" w:type="dxa"/>
        <w:tblLook w:val="04A0"/>
      </w:tblPr>
      <w:tblGrid>
        <w:gridCol w:w="3936"/>
        <w:gridCol w:w="2835"/>
        <w:gridCol w:w="2835"/>
      </w:tblGrid>
      <w:tr w:rsidR="002B68EA" w:rsidRPr="002752A1" w:rsidTr="002C7D90">
        <w:tc>
          <w:tcPr>
            <w:tcW w:w="3936" w:type="dxa"/>
            <w:shd w:val="clear" w:color="auto" w:fill="C6D9F1" w:themeFill="text2" w:themeFillTint="33"/>
          </w:tcPr>
          <w:p w:rsidR="002B68EA" w:rsidRPr="002752A1" w:rsidRDefault="00E0616D"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2B68EA" w:rsidRPr="002752A1" w:rsidRDefault="00E0616D" w:rsidP="00B4074A">
            <w:pPr>
              <w:jc w:val="center"/>
              <w:rPr>
                <w:rFonts w:ascii="Arial Narrow" w:hAnsi="Arial Narrow"/>
                <w:b/>
              </w:rPr>
            </w:pPr>
            <w:r w:rsidRPr="002752A1">
              <w:rPr>
                <w:rFonts w:ascii="Arial Narrow" w:hAnsi="Arial Narrow"/>
                <w:b/>
              </w:rPr>
              <w:t>Causes</w:t>
            </w:r>
          </w:p>
        </w:tc>
        <w:tc>
          <w:tcPr>
            <w:tcW w:w="2835" w:type="dxa"/>
            <w:shd w:val="clear" w:color="auto" w:fill="C6D9F1" w:themeFill="text2" w:themeFillTint="33"/>
          </w:tcPr>
          <w:p w:rsidR="002B68EA" w:rsidRPr="002752A1" w:rsidRDefault="00E0616D" w:rsidP="00B4074A">
            <w:pPr>
              <w:jc w:val="center"/>
              <w:rPr>
                <w:rFonts w:ascii="Arial Narrow" w:hAnsi="Arial Narrow"/>
                <w:b/>
              </w:rPr>
            </w:pPr>
            <w:r w:rsidRPr="002752A1">
              <w:rPr>
                <w:rFonts w:ascii="Arial Narrow" w:hAnsi="Arial Narrow"/>
                <w:b/>
              </w:rPr>
              <w:t>Options stratégiques</w:t>
            </w:r>
          </w:p>
        </w:tc>
      </w:tr>
      <w:tr w:rsidR="002B68EA" w:rsidRPr="002752A1" w:rsidTr="00B4074A">
        <w:tc>
          <w:tcPr>
            <w:tcW w:w="3936" w:type="dxa"/>
          </w:tcPr>
          <w:p w:rsidR="002B68EA" w:rsidRPr="002752A1" w:rsidRDefault="002B68EA" w:rsidP="00B4074A">
            <w:pPr>
              <w:rPr>
                <w:rFonts w:ascii="Arial Narrow" w:hAnsi="Arial Narrow"/>
              </w:rPr>
            </w:pPr>
            <w:r w:rsidRPr="002752A1">
              <w:rPr>
                <w:rFonts w:ascii="Arial Narrow" w:hAnsi="Arial Narrow"/>
              </w:rPr>
              <w:t>1. Non-respect du cadre organique (exécution des tâches en fonction de la disponibilité, etc.)</w:t>
            </w:r>
          </w:p>
        </w:tc>
        <w:tc>
          <w:tcPr>
            <w:tcW w:w="2835" w:type="dxa"/>
          </w:tcPr>
          <w:p w:rsidR="002B68EA" w:rsidRPr="002752A1" w:rsidRDefault="002B68EA" w:rsidP="00B4074A">
            <w:pPr>
              <w:rPr>
                <w:rFonts w:ascii="Arial Narrow" w:hAnsi="Arial Narrow"/>
              </w:rPr>
            </w:pPr>
            <w:r w:rsidRPr="002752A1">
              <w:rPr>
                <w:rFonts w:ascii="Arial Narrow" w:hAnsi="Arial Narrow"/>
              </w:rPr>
              <w:t>Insuffisance de personnel</w:t>
            </w:r>
          </w:p>
        </w:tc>
        <w:tc>
          <w:tcPr>
            <w:tcW w:w="2835" w:type="dxa"/>
          </w:tcPr>
          <w:p w:rsidR="002B68EA" w:rsidRPr="002752A1" w:rsidRDefault="002B68EA" w:rsidP="00B4074A">
            <w:pPr>
              <w:rPr>
                <w:rFonts w:ascii="Arial Narrow" w:hAnsi="Arial Narrow"/>
              </w:rPr>
            </w:pPr>
            <w:r w:rsidRPr="002752A1">
              <w:rPr>
                <w:rFonts w:ascii="Arial Narrow" w:hAnsi="Arial Narrow"/>
              </w:rPr>
              <w:t>Etoffer le personnel en application du cadre organique du projet</w:t>
            </w:r>
          </w:p>
        </w:tc>
      </w:tr>
      <w:tr w:rsidR="002B68EA" w:rsidRPr="002752A1" w:rsidTr="00B4074A">
        <w:tc>
          <w:tcPr>
            <w:tcW w:w="3936" w:type="dxa"/>
          </w:tcPr>
          <w:p w:rsidR="002B68EA" w:rsidRPr="002752A1" w:rsidRDefault="002B68EA" w:rsidP="00B4074A">
            <w:pPr>
              <w:rPr>
                <w:rFonts w:ascii="Arial Narrow" w:hAnsi="Arial Narrow"/>
              </w:rPr>
            </w:pPr>
            <w:r w:rsidRPr="002752A1">
              <w:rPr>
                <w:rFonts w:ascii="Arial Narrow" w:hAnsi="Arial Narrow"/>
              </w:rPr>
              <w:t>2. Recrutement et gestion du personnel du programme sous la seule responsabilité du partenaire PNUD</w:t>
            </w:r>
          </w:p>
          <w:p w:rsidR="002B68EA" w:rsidRPr="002752A1" w:rsidRDefault="002B68EA" w:rsidP="00B4074A">
            <w:pPr>
              <w:rPr>
                <w:rFonts w:ascii="Arial Narrow" w:hAnsi="Arial Narrow"/>
              </w:rPr>
            </w:pPr>
          </w:p>
        </w:tc>
        <w:tc>
          <w:tcPr>
            <w:tcW w:w="2835" w:type="dxa"/>
          </w:tcPr>
          <w:p w:rsidR="002B68EA" w:rsidRPr="002752A1" w:rsidRDefault="002B68EA" w:rsidP="00B4074A">
            <w:pPr>
              <w:rPr>
                <w:rFonts w:ascii="Arial Narrow" w:hAnsi="Arial Narrow"/>
              </w:rPr>
            </w:pPr>
            <w:r w:rsidRPr="002752A1">
              <w:rPr>
                <w:rFonts w:ascii="Arial Narrow" w:hAnsi="Arial Narrow"/>
              </w:rPr>
              <w:t>Faible appropriation du programme par le Gouvernement</w:t>
            </w:r>
          </w:p>
        </w:tc>
        <w:tc>
          <w:tcPr>
            <w:tcW w:w="2835" w:type="dxa"/>
          </w:tcPr>
          <w:p w:rsidR="002B68EA" w:rsidRPr="002752A1" w:rsidRDefault="002B68EA" w:rsidP="00B4074A">
            <w:pPr>
              <w:rPr>
                <w:rFonts w:ascii="Arial Narrow" w:hAnsi="Arial Narrow"/>
              </w:rPr>
            </w:pPr>
            <w:r w:rsidRPr="002752A1">
              <w:rPr>
                <w:rFonts w:ascii="Arial Narrow" w:hAnsi="Arial Narrow"/>
              </w:rPr>
              <w:t>Cadre institutionnel approprié pour un ancrage adéquat du programme</w:t>
            </w:r>
          </w:p>
        </w:tc>
      </w:tr>
      <w:tr w:rsidR="002B68EA" w:rsidRPr="002752A1" w:rsidTr="00B4074A">
        <w:tc>
          <w:tcPr>
            <w:tcW w:w="3936" w:type="dxa"/>
          </w:tcPr>
          <w:p w:rsidR="002B68EA" w:rsidRPr="002752A1" w:rsidRDefault="002B68EA" w:rsidP="00B4074A">
            <w:pPr>
              <w:rPr>
                <w:rFonts w:ascii="Arial Narrow" w:hAnsi="Arial Narrow"/>
              </w:rPr>
            </w:pPr>
            <w:r w:rsidRPr="002752A1">
              <w:rPr>
                <w:rFonts w:ascii="Arial Narrow" w:hAnsi="Arial Narrow"/>
              </w:rPr>
              <w:t>3.</w:t>
            </w:r>
            <w:r w:rsidR="00284F19" w:rsidRPr="002752A1">
              <w:rPr>
                <w:rFonts w:ascii="Arial Narrow" w:hAnsi="Arial Narrow"/>
              </w:rPr>
              <w:t xml:space="preserve"> Absence de plan de carrière</w:t>
            </w:r>
          </w:p>
          <w:p w:rsidR="002B68EA" w:rsidRPr="002752A1" w:rsidRDefault="002B68EA" w:rsidP="00B4074A">
            <w:pPr>
              <w:rPr>
                <w:rFonts w:ascii="Arial Narrow" w:hAnsi="Arial Narrow"/>
              </w:rPr>
            </w:pPr>
          </w:p>
        </w:tc>
        <w:tc>
          <w:tcPr>
            <w:tcW w:w="2835" w:type="dxa"/>
          </w:tcPr>
          <w:p w:rsidR="002B68EA" w:rsidRPr="002752A1" w:rsidRDefault="00220962" w:rsidP="00B4074A">
            <w:pPr>
              <w:rPr>
                <w:rFonts w:ascii="Arial Narrow" w:hAnsi="Arial Narrow"/>
              </w:rPr>
            </w:pPr>
            <w:r w:rsidRPr="002752A1">
              <w:rPr>
                <w:rFonts w:ascii="Arial Narrow" w:hAnsi="Arial Narrow"/>
              </w:rPr>
              <w:t>Absence de politique de gestion des ressources humaines</w:t>
            </w:r>
          </w:p>
        </w:tc>
        <w:tc>
          <w:tcPr>
            <w:tcW w:w="2835" w:type="dxa"/>
          </w:tcPr>
          <w:p w:rsidR="002B68EA" w:rsidRPr="002752A1" w:rsidRDefault="00220962" w:rsidP="00B4074A">
            <w:pPr>
              <w:rPr>
                <w:rFonts w:ascii="Arial Narrow" w:hAnsi="Arial Narrow"/>
              </w:rPr>
            </w:pPr>
            <w:r w:rsidRPr="002752A1">
              <w:rPr>
                <w:rFonts w:ascii="Arial Narrow" w:hAnsi="Arial Narrow"/>
              </w:rPr>
              <w:t>Evaluer régulièrement le personnel et mettre en place un</w:t>
            </w:r>
            <w:r w:rsidR="00CE3E5B" w:rsidRPr="002752A1">
              <w:rPr>
                <w:rFonts w:ascii="Arial Narrow" w:hAnsi="Arial Narrow"/>
              </w:rPr>
              <w:t>e</w:t>
            </w:r>
            <w:r w:rsidRPr="002752A1">
              <w:rPr>
                <w:rFonts w:ascii="Arial Narrow" w:hAnsi="Arial Narrow"/>
              </w:rPr>
              <w:t xml:space="preserve"> politique de gestion des carrières.</w:t>
            </w:r>
          </w:p>
        </w:tc>
      </w:tr>
      <w:tr w:rsidR="0009249C" w:rsidRPr="002752A1" w:rsidTr="00B4074A">
        <w:tc>
          <w:tcPr>
            <w:tcW w:w="3936" w:type="dxa"/>
          </w:tcPr>
          <w:p w:rsidR="0009249C" w:rsidRPr="002752A1" w:rsidRDefault="0009249C" w:rsidP="00B4074A">
            <w:pPr>
              <w:rPr>
                <w:rFonts w:ascii="Arial Narrow" w:hAnsi="Arial Narrow"/>
              </w:rPr>
            </w:pPr>
            <w:r w:rsidRPr="002752A1">
              <w:rPr>
                <w:rFonts w:ascii="Arial Narrow" w:hAnsi="Arial Narrow"/>
              </w:rPr>
              <w:t>4. Absence de certains profils spécialisés</w:t>
            </w:r>
          </w:p>
        </w:tc>
        <w:tc>
          <w:tcPr>
            <w:tcW w:w="2835" w:type="dxa"/>
          </w:tcPr>
          <w:p w:rsidR="0009249C" w:rsidRPr="002752A1" w:rsidRDefault="0009249C" w:rsidP="00B4074A">
            <w:pPr>
              <w:rPr>
                <w:rFonts w:ascii="Arial Narrow" w:hAnsi="Arial Narrow"/>
              </w:rPr>
            </w:pPr>
            <w:r w:rsidRPr="002752A1">
              <w:rPr>
                <w:rFonts w:ascii="Arial Narrow" w:hAnsi="Arial Narrow"/>
              </w:rPr>
              <w:t>Absence d’une politique de spécialisation des cadres et agents</w:t>
            </w:r>
          </w:p>
        </w:tc>
        <w:tc>
          <w:tcPr>
            <w:tcW w:w="2835" w:type="dxa"/>
          </w:tcPr>
          <w:p w:rsidR="0009249C" w:rsidRPr="002752A1" w:rsidRDefault="0009249C" w:rsidP="00B4074A">
            <w:pPr>
              <w:rPr>
                <w:rFonts w:ascii="Arial Narrow" w:hAnsi="Arial Narrow"/>
              </w:rPr>
            </w:pPr>
            <w:r w:rsidRPr="002752A1">
              <w:rPr>
                <w:rFonts w:ascii="Arial Narrow" w:hAnsi="Arial Narrow"/>
              </w:rPr>
              <w:t>Renforcer le profil du personnel existant</w:t>
            </w:r>
          </w:p>
        </w:tc>
      </w:tr>
      <w:tr w:rsidR="0009249C" w:rsidRPr="002752A1" w:rsidTr="00B4074A">
        <w:tc>
          <w:tcPr>
            <w:tcW w:w="3936" w:type="dxa"/>
          </w:tcPr>
          <w:p w:rsidR="0009249C" w:rsidRPr="002752A1" w:rsidRDefault="00FE116E" w:rsidP="00FE116E">
            <w:pPr>
              <w:rPr>
                <w:rFonts w:ascii="Arial Narrow" w:hAnsi="Arial Narrow"/>
              </w:rPr>
            </w:pPr>
            <w:r w:rsidRPr="002752A1">
              <w:rPr>
                <w:rFonts w:ascii="Arial Narrow" w:hAnsi="Arial Narrow"/>
              </w:rPr>
              <w:t xml:space="preserve">5. </w:t>
            </w:r>
            <w:r w:rsidR="000A5732" w:rsidRPr="002752A1">
              <w:rPr>
                <w:rFonts w:ascii="Arial Narrow" w:hAnsi="Arial Narrow"/>
              </w:rPr>
              <w:t>Insuffisance de femmes cadres</w:t>
            </w:r>
          </w:p>
        </w:tc>
        <w:tc>
          <w:tcPr>
            <w:tcW w:w="2835" w:type="dxa"/>
          </w:tcPr>
          <w:p w:rsidR="0009249C" w:rsidRPr="002752A1" w:rsidRDefault="000A5732" w:rsidP="00B4074A">
            <w:pPr>
              <w:rPr>
                <w:rFonts w:ascii="Arial Narrow" w:hAnsi="Arial Narrow"/>
              </w:rPr>
            </w:pPr>
            <w:r w:rsidRPr="002752A1">
              <w:rPr>
                <w:rFonts w:ascii="Arial Narrow" w:hAnsi="Arial Narrow"/>
              </w:rPr>
              <w:t>Manque de stratégie d’implication des femmes aux postes de responsabilité</w:t>
            </w:r>
          </w:p>
        </w:tc>
        <w:tc>
          <w:tcPr>
            <w:tcW w:w="2835" w:type="dxa"/>
          </w:tcPr>
          <w:p w:rsidR="0009249C" w:rsidRPr="002752A1" w:rsidRDefault="000A5732" w:rsidP="00B4074A">
            <w:pPr>
              <w:rPr>
                <w:rFonts w:ascii="Arial Narrow" w:hAnsi="Arial Narrow"/>
              </w:rPr>
            </w:pPr>
            <w:r w:rsidRPr="002752A1">
              <w:rPr>
                <w:rFonts w:ascii="Arial Narrow" w:hAnsi="Arial Narrow"/>
              </w:rPr>
              <w:t>Promouvoir l’approche genre au niveau de la politique d</w:t>
            </w:r>
            <w:r w:rsidR="00FE116E" w:rsidRPr="002752A1">
              <w:rPr>
                <w:rFonts w:ascii="Arial Narrow" w:hAnsi="Arial Narrow"/>
              </w:rPr>
              <w:t>u personnel</w:t>
            </w:r>
          </w:p>
        </w:tc>
      </w:tr>
    </w:tbl>
    <w:p w:rsidR="002B68EA" w:rsidRPr="002752A1" w:rsidRDefault="002B68EA" w:rsidP="002B68EA">
      <w:pPr>
        <w:spacing w:after="0" w:line="240" w:lineRule="auto"/>
        <w:jc w:val="both"/>
        <w:rPr>
          <w:rFonts w:ascii="Arial Narrow" w:hAnsi="Arial Narrow"/>
          <w:b/>
        </w:rPr>
      </w:pPr>
    </w:p>
    <w:p w:rsidR="00B6246F" w:rsidRPr="002752A1" w:rsidRDefault="00E0616D" w:rsidP="00947879">
      <w:pPr>
        <w:spacing w:after="0" w:line="240" w:lineRule="auto"/>
        <w:jc w:val="both"/>
        <w:rPr>
          <w:rFonts w:ascii="Arial Narrow" w:hAnsi="Arial Narrow"/>
        </w:rPr>
      </w:pPr>
      <w:r w:rsidRPr="002752A1">
        <w:rPr>
          <w:rFonts w:ascii="Arial Narrow" w:hAnsi="Arial Narrow"/>
          <w:b/>
          <w:u w:val="single"/>
        </w:rPr>
        <w:t>C</w:t>
      </w:r>
      <w:r w:rsidR="00B6246F" w:rsidRPr="002752A1">
        <w:rPr>
          <w:rFonts w:ascii="Arial Narrow" w:hAnsi="Arial Narrow"/>
          <w:b/>
          <w:u w:val="single"/>
        </w:rPr>
        <w:t>ulture</w:t>
      </w:r>
      <w:r w:rsidRPr="002752A1">
        <w:rPr>
          <w:rFonts w:ascii="Arial Narrow" w:hAnsi="Arial Narrow"/>
          <w:b/>
          <w:u w:val="single"/>
        </w:rPr>
        <w:t xml:space="preserve"> et climat social au</w:t>
      </w:r>
      <w:r w:rsidR="00B6246F" w:rsidRPr="002752A1">
        <w:rPr>
          <w:rFonts w:ascii="Arial Narrow" w:hAnsi="Arial Narrow"/>
          <w:b/>
          <w:u w:val="single"/>
        </w:rPr>
        <w:t xml:space="preserve"> sein du PN-PTFM</w:t>
      </w:r>
      <w:r w:rsidR="00B6246F" w:rsidRPr="002752A1">
        <w:rPr>
          <w:rFonts w:ascii="Arial Narrow" w:hAnsi="Arial Narrow"/>
        </w:rPr>
        <w:t xml:space="preserve">: </w:t>
      </w:r>
    </w:p>
    <w:p w:rsidR="002B68EA" w:rsidRPr="002752A1" w:rsidRDefault="00E0616D" w:rsidP="009C0DCD">
      <w:pPr>
        <w:spacing w:before="240" w:after="0" w:line="240" w:lineRule="auto"/>
        <w:rPr>
          <w:rFonts w:ascii="Arial Narrow" w:hAnsi="Arial Narrow"/>
          <w:b/>
        </w:rPr>
      </w:pPr>
      <w:r w:rsidRPr="002752A1">
        <w:rPr>
          <w:rFonts w:ascii="Arial Narrow" w:hAnsi="Arial Narrow"/>
          <w:b/>
          <w:u w:val="single"/>
        </w:rPr>
        <w:t>Forces</w:t>
      </w:r>
      <w:r w:rsidR="002B68EA" w:rsidRPr="002752A1">
        <w:rPr>
          <w:rFonts w:ascii="Arial Narrow" w:hAnsi="Arial Narrow"/>
          <w:b/>
        </w:rPr>
        <w:t> :</w:t>
      </w:r>
    </w:p>
    <w:p w:rsidR="00B46D13" w:rsidRPr="002752A1" w:rsidRDefault="00B46D13" w:rsidP="00577E8E">
      <w:pPr>
        <w:pStyle w:val="Paragraphedeliste"/>
        <w:numPr>
          <w:ilvl w:val="0"/>
          <w:numId w:val="53"/>
        </w:numPr>
        <w:spacing w:after="0" w:line="240" w:lineRule="auto"/>
        <w:ind w:left="720"/>
        <w:rPr>
          <w:rFonts w:ascii="Arial Narrow" w:hAnsi="Arial Narrow"/>
        </w:rPr>
      </w:pPr>
      <w:r w:rsidRPr="002752A1">
        <w:rPr>
          <w:rFonts w:ascii="Arial Narrow" w:hAnsi="Arial Narrow"/>
        </w:rPr>
        <w:t>Respect du leadership ;</w:t>
      </w:r>
    </w:p>
    <w:p w:rsidR="002B68EA" w:rsidRPr="002752A1" w:rsidRDefault="00220962" w:rsidP="00577E8E">
      <w:pPr>
        <w:pStyle w:val="Paragraphedeliste"/>
        <w:numPr>
          <w:ilvl w:val="0"/>
          <w:numId w:val="53"/>
        </w:numPr>
        <w:spacing w:after="0" w:line="240" w:lineRule="auto"/>
        <w:ind w:left="720"/>
        <w:rPr>
          <w:rFonts w:ascii="Arial Narrow" w:hAnsi="Arial Narrow"/>
        </w:rPr>
      </w:pPr>
      <w:r w:rsidRPr="002752A1">
        <w:rPr>
          <w:rFonts w:ascii="Arial Narrow" w:hAnsi="Arial Narrow"/>
        </w:rPr>
        <w:t>Rapports interpersonnels bons ;</w:t>
      </w:r>
    </w:p>
    <w:p w:rsidR="0009249C" w:rsidRPr="002752A1" w:rsidRDefault="0009249C" w:rsidP="00577E8E">
      <w:pPr>
        <w:pStyle w:val="Paragraphedeliste"/>
        <w:numPr>
          <w:ilvl w:val="0"/>
          <w:numId w:val="53"/>
        </w:numPr>
        <w:spacing w:after="0" w:line="240" w:lineRule="auto"/>
        <w:ind w:left="720"/>
        <w:rPr>
          <w:rFonts w:ascii="Arial Narrow" w:hAnsi="Arial Narrow"/>
        </w:rPr>
      </w:pPr>
      <w:r w:rsidRPr="002752A1">
        <w:rPr>
          <w:rFonts w:ascii="Arial Narrow" w:hAnsi="Arial Narrow"/>
        </w:rPr>
        <w:t>Respect des aînés et de la hiérarchie ;</w:t>
      </w:r>
    </w:p>
    <w:p w:rsidR="00220962" w:rsidRPr="002752A1" w:rsidRDefault="00220962" w:rsidP="00577E8E">
      <w:pPr>
        <w:pStyle w:val="Paragraphedeliste"/>
        <w:numPr>
          <w:ilvl w:val="0"/>
          <w:numId w:val="53"/>
        </w:numPr>
        <w:spacing w:after="0" w:line="240" w:lineRule="auto"/>
        <w:ind w:left="720"/>
        <w:rPr>
          <w:rFonts w:ascii="Arial Narrow" w:hAnsi="Arial Narrow"/>
        </w:rPr>
      </w:pPr>
      <w:r w:rsidRPr="002752A1">
        <w:rPr>
          <w:rFonts w:ascii="Arial Narrow" w:hAnsi="Arial Narrow"/>
        </w:rPr>
        <w:t>Cadre de travail adéquat</w:t>
      </w:r>
    </w:p>
    <w:p w:rsidR="00220962" w:rsidRPr="002752A1" w:rsidRDefault="00220962" w:rsidP="00220962">
      <w:pPr>
        <w:spacing w:after="0" w:line="240" w:lineRule="auto"/>
        <w:rPr>
          <w:rFonts w:ascii="Arial Narrow" w:hAnsi="Arial Narrow"/>
        </w:rPr>
      </w:pPr>
    </w:p>
    <w:p w:rsidR="00021431" w:rsidRPr="002752A1" w:rsidRDefault="003B535D" w:rsidP="003B535D">
      <w:pPr>
        <w:pStyle w:val="Lgende"/>
        <w:spacing w:after="0"/>
        <w:rPr>
          <w:rFonts w:ascii="Arial Narrow" w:hAnsi="Arial Narrow"/>
          <w:color w:val="auto"/>
          <w:sz w:val="22"/>
          <w:szCs w:val="22"/>
        </w:rPr>
      </w:pPr>
      <w:bookmarkStart w:id="50" w:name="_Toc509668113"/>
      <w:r w:rsidRPr="002752A1">
        <w:rPr>
          <w:rFonts w:ascii="Arial Narrow" w:hAnsi="Arial Narrow"/>
          <w:color w:val="auto"/>
          <w:sz w:val="22"/>
          <w:szCs w:val="22"/>
        </w:rPr>
        <w:t xml:space="preserve">Tableau n° </w:t>
      </w:r>
      <w:r w:rsidR="00431F25" w:rsidRPr="002752A1">
        <w:rPr>
          <w:rFonts w:ascii="Arial Narrow" w:hAnsi="Arial Narrow"/>
          <w:color w:val="auto"/>
          <w:sz w:val="22"/>
          <w:szCs w:val="22"/>
        </w:rPr>
        <w:fldChar w:fldCharType="begin"/>
      </w:r>
      <w:r w:rsidRPr="002752A1">
        <w:rPr>
          <w:rFonts w:ascii="Arial Narrow" w:hAnsi="Arial Narrow"/>
          <w:color w:val="auto"/>
          <w:sz w:val="22"/>
          <w:szCs w:val="22"/>
        </w:rPr>
        <w:instrText xml:space="preserve"> SEQ Tableau_n° \* ARABIC </w:instrText>
      </w:r>
      <w:r w:rsidR="00431F25" w:rsidRPr="002752A1">
        <w:rPr>
          <w:rFonts w:ascii="Arial Narrow" w:hAnsi="Arial Narrow"/>
          <w:color w:val="auto"/>
          <w:sz w:val="22"/>
          <w:szCs w:val="22"/>
        </w:rPr>
        <w:fldChar w:fldCharType="separate"/>
      </w:r>
      <w:r w:rsidR="004415D4">
        <w:rPr>
          <w:rFonts w:ascii="Arial Narrow" w:hAnsi="Arial Narrow"/>
          <w:noProof/>
          <w:color w:val="auto"/>
          <w:sz w:val="22"/>
          <w:szCs w:val="22"/>
        </w:rPr>
        <w:t>17</w:t>
      </w:r>
      <w:r w:rsidR="00431F25" w:rsidRPr="002752A1">
        <w:rPr>
          <w:rFonts w:ascii="Arial Narrow" w:hAnsi="Arial Narrow"/>
          <w:color w:val="auto"/>
          <w:sz w:val="22"/>
          <w:szCs w:val="22"/>
        </w:rPr>
        <w:fldChar w:fldCharType="end"/>
      </w:r>
      <w:r w:rsidRPr="002752A1">
        <w:rPr>
          <w:rFonts w:ascii="Arial Narrow" w:hAnsi="Arial Narrow"/>
          <w:color w:val="auto"/>
          <w:sz w:val="22"/>
          <w:szCs w:val="22"/>
        </w:rPr>
        <w:t xml:space="preserve"> : Faiblesses liées à la culture et au climat social :</w:t>
      </w:r>
      <w:bookmarkEnd w:id="50"/>
    </w:p>
    <w:tbl>
      <w:tblPr>
        <w:tblStyle w:val="Grilledutableau"/>
        <w:tblW w:w="9606" w:type="dxa"/>
        <w:tblLook w:val="04A0"/>
      </w:tblPr>
      <w:tblGrid>
        <w:gridCol w:w="3936"/>
        <w:gridCol w:w="2835"/>
        <w:gridCol w:w="2835"/>
      </w:tblGrid>
      <w:tr w:rsidR="002B68EA" w:rsidRPr="002752A1" w:rsidTr="002C7D90">
        <w:tc>
          <w:tcPr>
            <w:tcW w:w="3936" w:type="dxa"/>
            <w:shd w:val="clear" w:color="auto" w:fill="C6D9F1" w:themeFill="text2" w:themeFillTint="33"/>
          </w:tcPr>
          <w:p w:rsidR="002B68EA" w:rsidRPr="002752A1" w:rsidRDefault="00E0616D" w:rsidP="003B535D">
            <w:pPr>
              <w:rPr>
                <w:rFonts w:ascii="Arial Narrow" w:hAnsi="Arial Narrow"/>
                <w:b/>
              </w:rPr>
            </w:pPr>
            <w:r w:rsidRPr="002752A1">
              <w:rPr>
                <w:rFonts w:ascii="Arial Narrow" w:hAnsi="Arial Narrow"/>
                <w:b/>
              </w:rPr>
              <w:t>Faiblesses</w:t>
            </w:r>
          </w:p>
        </w:tc>
        <w:tc>
          <w:tcPr>
            <w:tcW w:w="2835" w:type="dxa"/>
            <w:shd w:val="clear" w:color="auto" w:fill="C6D9F1" w:themeFill="text2" w:themeFillTint="33"/>
          </w:tcPr>
          <w:p w:rsidR="002B68EA" w:rsidRPr="002752A1" w:rsidRDefault="00E0616D" w:rsidP="00B4074A">
            <w:pPr>
              <w:jc w:val="center"/>
              <w:rPr>
                <w:rFonts w:ascii="Arial Narrow" w:hAnsi="Arial Narrow"/>
                <w:b/>
              </w:rPr>
            </w:pPr>
            <w:r w:rsidRPr="002752A1">
              <w:rPr>
                <w:rFonts w:ascii="Arial Narrow" w:hAnsi="Arial Narrow"/>
                <w:b/>
              </w:rPr>
              <w:t>Causes</w:t>
            </w:r>
          </w:p>
        </w:tc>
        <w:tc>
          <w:tcPr>
            <w:tcW w:w="2835" w:type="dxa"/>
            <w:shd w:val="clear" w:color="auto" w:fill="C6D9F1" w:themeFill="text2" w:themeFillTint="33"/>
          </w:tcPr>
          <w:p w:rsidR="002B68EA" w:rsidRPr="002752A1" w:rsidRDefault="00E0616D" w:rsidP="00B4074A">
            <w:pPr>
              <w:jc w:val="center"/>
              <w:rPr>
                <w:rFonts w:ascii="Arial Narrow" w:hAnsi="Arial Narrow"/>
                <w:b/>
              </w:rPr>
            </w:pPr>
            <w:r w:rsidRPr="002752A1">
              <w:rPr>
                <w:rFonts w:ascii="Arial Narrow" w:hAnsi="Arial Narrow"/>
                <w:b/>
              </w:rPr>
              <w:t>Options stratégiques</w:t>
            </w:r>
          </w:p>
        </w:tc>
      </w:tr>
      <w:tr w:rsidR="002B68EA" w:rsidRPr="002752A1" w:rsidTr="00B4074A">
        <w:tc>
          <w:tcPr>
            <w:tcW w:w="3936" w:type="dxa"/>
          </w:tcPr>
          <w:p w:rsidR="002B68EA" w:rsidRPr="002752A1" w:rsidRDefault="002B68EA" w:rsidP="00B4074A">
            <w:pPr>
              <w:rPr>
                <w:rFonts w:ascii="Arial Narrow" w:hAnsi="Arial Narrow"/>
              </w:rPr>
            </w:pPr>
            <w:r w:rsidRPr="002752A1">
              <w:rPr>
                <w:rFonts w:ascii="Arial Narrow" w:hAnsi="Arial Narrow"/>
              </w:rPr>
              <w:t>1.</w:t>
            </w:r>
            <w:r w:rsidR="00220962" w:rsidRPr="002752A1">
              <w:rPr>
                <w:rFonts w:ascii="Arial Narrow" w:hAnsi="Arial Narrow"/>
              </w:rPr>
              <w:t xml:space="preserve">  Faible communication interne</w:t>
            </w:r>
          </w:p>
          <w:p w:rsidR="002B68EA" w:rsidRPr="002752A1" w:rsidRDefault="002B68EA" w:rsidP="00B4074A">
            <w:pPr>
              <w:rPr>
                <w:rFonts w:ascii="Arial Narrow" w:hAnsi="Arial Narrow"/>
              </w:rPr>
            </w:pPr>
          </w:p>
        </w:tc>
        <w:tc>
          <w:tcPr>
            <w:tcW w:w="2835" w:type="dxa"/>
          </w:tcPr>
          <w:p w:rsidR="002B68EA" w:rsidRPr="002752A1" w:rsidRDefault="00220962" w:rsidP="00B4074A">
            <w:pPr>
              <w:rPr>
                <w:rFonts w:ascii="Arial Narrow" w:hAnsi="Arial Narrow"/>
              </w:rPr>
            </w:pPr>
            <w:r w:rsidRPr="002752A1">
              <w:rPr>
                <w:rFonts w:ascii="Arial Narrow" w:hAnsi="Arial Narrow"/>
              </w:rPr>
              <w:t>Manque de politique de communication</w:t>
            </w:r>
          </w:p>
        </w:tc>
        <w:tc>
          <w:tcPr>
            <w:tcW w:w="2835" w:type="dxa"/>
          </w:tcPr>
          <w:p w:rsidR="002B68EA" w:rsidRPr="002752A1" w:rsidRDefault="00220962" w:rsidP="00B4074A">
            <w:pPr>
              <w:rPr>
                <w:rFonts w:ascii="Arial Narrow" w:hAnsi="Arial Narrow"/>
              </w:rPr>
            </w:pPr>
            <w:r w:rsidRPr="002752A1">
              <w:rPr>
                <w:rFonts w:ascii="Arial Narrow" w:hAnsi="Arial Narrow"/>
              </w:rPr>
              <w:t>Elaborer une stratégie de communication interne et externe</w:t>
            </w:r>
          </w:p>
        </w:tc>
      </w:tr>
      <w:tr w:rsidR="002B68EA" w:rsidRPr="002752A1" w:rsidTr="00B4074A">
        <w:tc>
          <w:tcPr>
            <w:tcW w:w="3936" w:type="dxa"/>
          </w:tcPr>
          <w:p w:rsidR="002B68EA" w:rsidRPr="002752A1" w:rsidRDefault="00FE116E" w:rsidP="00FE116E">
            <w:pPr>
              <w:rPr>
                <w:rFonts w:ascii="Arial Narrow" w:hAnsi="Arial Narrow"/>
              </w:rPr>
            </w:pPr>
            <w:r w:rsidRPr="002752A1">
              <w:rPr>
                <w:rFonts w:ascii="Arial Narrow" w:hAnsi="Arial Narrow"/>
              </w:rPr>
              <w:t>2. Faible esprit d’équipe</w:t>
            </w:r>
          </w:p>
          <w:p w:rsidR="002B68EA" w:rsidRPr="002752A1" w:rsidRDefault="002B68EA" w:rsidP="00B4074A">
            <w:pPr>
              <w:rPr>
                <w:rFonts w:ascii="Arial Narrow" w:hAnsi="Arial Narrow"/>
              </w:rPr>
            </w:pPr>
          </w:p>
        </w:tc>
        <w:tc>
          <w:tcPr>
            <w:tcW w:w="2835" w:type="dxa"/>
          </w:tcPr>
          <w:p w:rsidR="002B68EA" w:rsidRPr="002752A1" w:rsidRDefault="00FE116E" w:rsidP="00B4074A">
            <w:pPr>
              <w:rPr>
                <w:rFonts w:ascii="Arial Narrow" w:hAnsi="Arial Narrow"/>
              </w:rPr>
            </w:pPr>
            <w:r w:rsidRPr="002752A1">
              <w:rPr>
                <w:rFonts w:ascii="Arial Narrow" w:hAnsi="Arial Narrow"/>
              </w:rPr>
              <w:t>Sous-estimation des compétences du personnel de catégorie inférieure</w:t>
            </w:r>
          </w:p>
        </w:tc>
        <w:tc>
          <w:tcPr>
            <w:tcW w:w="2835" w:type="dxa"/>
          </w:tcPr>
          <w:p w:rsidR="002B68EA" w:rsidRPr="002752A1" w:rsidRDefault="00FE116E" w:rsidP="00B4074A">
            <w:pPr>
              <w:rPr>
                <w:rFonts w:ascii="Arial Narrow" w:hAnsi="Arial Narrow"/>
              </w:rPr>
            </w:pPr>
            <w:r w:rsidRPr="002752A1">
              <w:rPr>
                <w:rFonts w:ascii="Arial Narrow" w:hAnsi="Arial Narrow"/>
              </w:rPr>
              <w:t>Déléguer les tâches et impliquer le maximum d’agents dans l’exécution des tâches</w:t>
            </w:r>
          </w:p>
        </w:tc>
      </w:tr>
    </w:tbl>
    <w:p w:rsidR="00E30ED0" w:rsidRPr="002752A1" w:rsidRDefault="00E30ED0" w:rsidP="00E30ED0">
      <w:pPr>
        <w:spacing w:after="0" w:line="240" w:lineRule="auto"/>
        <w:jc w:val="both"/>
        <w:rPr>
          <w:rFonts w:ascii="Arial Narrow" w:hAnsi="Arial Narrow"/>
        </w:rPr>
      </w:pPr>
    </w:p>
    <w:p w:rsidR="005944ED" w:rsidRPr="002752A1" w:rsidRDefault="005944ED" w:rsidP="00E30ED0">
      <w:pPr>
        <w:spacing w:after="0" w:line="240" w:lineRule="auto"/>
        <w:jc w:val="both"/>
        <w:rPr>
          <w:rFonts w:ascii="Arial Narrow" w:hAnsi="Arial Narrow"/>
        </w:rPr>
      </w:pPr>
    </w:p>
    <w:p w:rsidR="005944ED" w:rsidRPr="002752A1" w:rsidRDefault="005944ED" w:rsidP="00E30ED0">
      <w:pPr>
        <w:spacing w:after="0" w:line="240" w:lineRule="auto"/>
        <w:jc w:val="both"/>
        <w:rPr>
          <w:rFonts w:ascii="Arial Narrow" w:hAnsi="Arial Narrow"/>
        </w:rPr>
      </w:pPr>
    </w:p>
    <w:p w:rsidR="006D25EF" w:rsidRPr="002752A1" w:rsidRDefault="006D25EF" w:rsidP="00E30ED0">
      <w:pPr>
        <w:spacing w:after="0" w:line="240" w:lineRule="auto"/>
        <w:jc w:val="both"/>
        <w:rPr>
          <w:rFonts w:ascii="Arial Narrow" w:hAnsi="Arial Narrow"/>
        </w:rPr>
      </w:pPr>
    </w:p>
    <w:p w:rsidR="00911072" w:rsidRPr="002752A1" w:rsidRDefault="00911072">
      <w:pPr>
        <w:rPr>
          <w:rFonts w:ascii="Arial Narrow" w:eastAsia="Times New Roman" w:hAnsi="Arial Narrow" w:cs="Arial"/>
          <w:b/>
        </w:rPr>
      </w:pPr>
      <w:r w:rsidRPr="002752A1">
        <w:rPr>
          <w:rFonts w:ascii="Arial Narrow" w:eastAsia="Times New Roman" w:hAnsi="Arial Narrow" w:cs="Arial"/>
          <w:b/>
        </w:rPr>
        <w:br w:type="page"/>
      </w:r>
    </w:p>
    <w:p w:rsidR="00E0616D" w:rsidRPr="002752A1" w:rsidRDefault="00890292" w:rsidP="00890292">
      <w:pPr>
        <w:pStyle w:val="Titre3"/>
        <w:jc w:val="both"/>
        <w:rPr>
          <w:rFonts w:ascii="Arial Narrow" w:eastAsia="Times New Roman" w:hAnsi="Arial Narrow"/>
          <w:color w:val="auto"/>
        </w:rPr>
      </w:pPr>
      <w:bookmarkStart w:id="51" w:name="_Toc509668396"/>
      <w:r w:rsidRPr="002752A1">
        <w:rPr>
          <w:rFonts w:ascii="Arial Narrow" w:eastAsia="Times New Roman" w:hAnsi="Arial Narrow"/>
          <w:color w:val="auto"/>
        </w:rPr>
        <w:t xml:space="preserve">3.1.4 </w:t>
      </w:r>
      <w:r w:rsidR="00E0616D" w:rsidRPr="002752A1">
        <w:rPr>
          <w:rFonts w:ascii="Arial Narrow" w:eastAsia="Times New Roman" w:hAnsi="Arial Narrow"/>
          <w:color w:val="auto"/>
        </w:rPr>
        <w:t>RESULTATS DU DIAGNOSTIC GENERAL DU FONCTIONNEMENT DU PN-PTFM :</w:t>
      </w:r>
      <w:bookmarkEnd w:id="51"/>
    </w:p>
    <w:p w:rsidR="00EA485D" w:rsidRPr="002752A1" w:rsidRDefault="00A63337" w:rsidP="00890292">
      <w:pPr>
        <w:spacing w:before="240" w:after="0" w:line="240" w:lineRule="auto"/>
        <w:jc w:val="both"/>
        <w:rPr>
          <w:rFonts w:ascii="Arial Narrow" w:eastAsia="Times New Roman" w:hAnsi="Arial Narrow" w:cs="Arial"/>
        </w:rPr>
      </w:pPr>
      <w:r w:rsidRPr="002752A1">
        <w:rPr>
          <w:rFonts w:ascii="Arial Narrow" w:eastAsia="Times New Roman" w:hAnsi="Arial Narrow" w:cs="Arial"/>
        </w:rPr>
        <w:t>Ce diagnostic est holistique</w:t>
      </w:r>
      <w:r w:rsidR="003B7472" w:rsidRPr="002752A1">
        <w:rPr>
          <w:rFonts w:ascii="Arial Narrow" w:eastAsia="Times New Roman" w:hAnsi="Arial Narrow" w:cs="Arial"/>
        </w:rPr>
        <w:t>. Il</w:t>
      </w:r>
      <w:r w:rsidRPr="002752A1">
        <w:rPr>
          <w:rFonts w:ascii="Arial Narrow" w:eastAsia="Times New Roman" w:hAnsi="Arial Narrow" w:cs="Arial"/>
        </w:rPr>
        <w:t xml:space="preserve"> intègre les résultats des phases antérieures.</w:t>
      </w:r>
    </w:p>
    <w:p w:rsidR="00A63337" w:rsidRPr="002752A1" w:rsidRDefault="00A63337" w:rsidP="00A63337">
      <w:pPr>
        <w:spacing w:after="0" w:line="240" w:lineRule="auto"/>
        <w:rPr>
          <w:rFonts w:ascii="Arial Narrow" w:eastAsia="Times New Roman" w:hAnsi="Arial Narrow" w:cs="Arial"/>
          <w:b/>
        </w:rPr>
      </w:pPr>
    </w:p>
    <w:p w:rsidR="00EA485D" w:rsidRPr="002752A1" w:rsidRDefault="00DF6A36" w:rsidP="009E4136">
      <w:pPr>
        <w:pStyle w:val="Titre4"/>
        <w:rPr>
          <w:rFonts w:ascii="Arial Narrow" w:hAnsi="Arial Narrow"/>
          <w:color w:val="auto"/>
        </w:rPr>
      </w:pPr>
      <w:r w:rsidRPr="002752A1">
        <w:rPr>
          <w:rFonts w:ascii="Arial Narrow" w:hAnsi="Arial Narrow"/>
          <w:color w:val="auto"/>
        </w:rPr>
        <w:t xml:space="preserve">3.1.4.1 </w:t>
      </w:r>
      <w:r w:rsidR="00EA485D" w:rsidRPr="002752A1">
        <w:rPr>
          <w:rFonts w:ascii="Arial Narrow" w:hAnsi="Arial Narrow"/>
          <w:color w:val="auto"/>
        </w:rPr>
        <w:t>Acquis, Forces et Atouts</w:t>
      </w:r>
      <w:r w:rsidR="00E47321" w:rsidRPr="002752A1">
        <w:rPr>
          <w:rFonts w:ascii="Arial Narrow" w:hAnsi="Arial Narrow"/>
          <w:color w:val="auto"/>
        </w:rPr>
        <w:t xml:space="preserve"> internes</w:t>
      </w:r>
      <w:r w:rsidR="00EA485D" w:rsidRPr="002752A1">
        <w:rPr>
          <w:rFonts w:ascii="Arial Narrow" w:hAnsi="Arial Narrow"/>
          <w:color w:val="auto"/>
        </w:rPr>
        <w:t> :</w:t>
      </w:r>
    </w:p>
    <w:p w:rsidR="00E47321" w:rsidRPr="002752A1" w:rsidRDefault="00E47321" w:rsidP="00890292">
      <w:pPr>
        <w:spacing w:before="240" w:line="240" w:lineRule="auto"/>
        <w:rPr>
          <w:rFonts w:ascii="Arial Narrow" w:eastAsia="Times New Roman" w:hAnsi="Arial Narrow" w:cs="Arial"/>
        </w:rPr>
      </w:pPr>
      <w:r w:rsidRPr="002752A1">
        <w:rPr>
          <w:rFonts w:ascii="Arial Narrow" w:eastAsia="Times New Roman" w:hAnsi="Arial Narrow" w:cs="Arial"/>
        </w:rPr>
        <w:t>Les acquis, forces et atouts internes sont :</w:t>
      </w:r>
    </w:p>
    <w:p w:rsidR="00E47321" w:rsidRPr="002752A1" w:rsidRDefault="00E47321" w:rsidP="00577E8E">
      <w:pPr>
        <w:pStyle w:val="Paragraphedeliste"/>
        <w:numPr>
          <w:ilvl w:val="0"/>
          <w:numId w:val="24"/>
        </w:numPr>
        <w:spacing w:after="0" w:line="240" w:lineRule="auto"/>
        <w:jc w:val="both"/>
        <w:rPr>
          <w:rFonts w:ascii="Arial Narrow" w:eastAsia="Times New Roman" w:hAnsi="Arial Narrow" w:cs="Times New Roman"/>
        </w:rPr>
      </w:pPr>
      <w:r w:rsidRPr="002752A1">
        <w:rPr>
          <w:rFonts w:ascii="Arial Narrow" w:hAnsi="Arial Narrow" w:cs="Times New Roman"/>
        </w:rPr>
        <w:t>Acceptation et partage du c</w:t>
      </w:r>
      <w:r w:rsidRPr="002752A1">
        <w:rPr>
          <w:rFonts w:ascii="Arial Narrow" w:eastAsia="Times New Roman" w:hAnsi="Arial Narrow" w:cs="Times New Roman"/>
        </w:rPr>
        <w:t>on</w:t>
      </w:r>
      <w:r w:rsidRPr="002752A1">
        <w:rPr>
          <w:rFonts w:ascii="Arial Narrow" w:eastAsia="Times New Roman" w:hAnsi="Arial Narrow" w:cs="Times New Roman"/>
          <w:spacing w:val="-2"/>
        </w:rPr>
        <w:t>c</w:t>
      </w:r>
      <w:r w:rsidRPr="002752A1">
        <w:rPr>
          <w:rFonts w:ascii="Arial Narrow" w:eastAsia="Times New Roman" w:hAnsi="Arial Narrow" w:cs="Times New Roman"/>
        </w:rPr>
        <w:t xml:space="preserve">ept </w:t>
      </w:r>
      <w:r w:rsidRPr="002752A1">
        <w:rPr>
          <w:rFonts w:ascii="Arial Narrow" w:eastAsia="Times New Roman" w:hAnsi="Arial Narrow" w:cs="Times New Roman"/>
          <w:spacing w:val="-2"/>
        </w:rPr>
        <w:t>d</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2"/>
        </w:rPr>
        <w:t>p</w:t>
      </w:r>
      <w:r w:rsidRPr="002752A1">
        <w:rPr>
          <w:rFonts w:ascii="Arial Narrow" w:eastAsia="Times New Roman" w:hAnsi="Arial Narrow" w:cs="Times New Roman"/>
          <w:spacing w:val="1"/>
        </w:rPr>
        <w:t>l</w:t>
      </w:r>
      <w:r w:rsidRPr="002752A1">
        <w:rPr>
          <w:rFonts w:ascii="Arial Narrow" w:eastAsia="Times New Roman" w:hAnsi="Arial Narrow" w:cs="Times New Roman"/>
        </w:rPr>
        <w:t>a</w:t>
      </w:r>
      <w:r w:rsidRPr="002752A1">
        <w:rPr>
          <w:rFonts w:ascii="Arial Narrow" w:eastAsia="Times New Roman" w:hAnsi="Arial Narrow" w:cs="Times New Roman"/>
          <w:spacing w:val="-1"/>
        </w:rPr>
        <w:t>t</w:t>
      </w:r>
      <w:r w:rsidRPr="002752A1">
        <w:rPr>
          <w:rFonts w:ascii="Arial Narrow" w:eastAsia="Times New Roman" w:hAnsi="Arial Narrow" w:cs="Times New Roman"/>
        </w:rPr>
        <w:t>e</w:t>
      </w:r>
      <w:r w:rsidRPr="002752A1">
        <w:rPr>
          <w:rFonts w:ascii="Arial Narrow" w:eastAsia="Times New Roman" w:hAnsi="Arial Narrow" w:cs="Times New Roman"/>
          <w:spacing w:val="1"/>
        </w:rPr>
        <w:t>f</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r</w:t>
      </w:r>
      <w:r w:rsidRPr="002752A1">
        <w:rPr>
          <w:rFonts w:ascii="Arial Narrow" w:eastAsia="Times New Roman" w:hAnsi="Arial Narrow" w:cs="Times New Roman"/>
          <w:spacing w:val="-4"/>
        </w:rPr>
        <w:t>m</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4"/>
        </w:rPr>
        <w:t>m</w:t>
      </w:r>
      <w:r w:rsidRPr="002752A1">
        <w:rPr>
          <w:rFonts w:ascii="Arial Narrow" w:eastAsia="Times New Roman" w:hAnsi="Arial Narrow" w:cs="Times New Roman"/>
        </w:rPr>
        <w:t>u</w:t>
      </w:r>
      <w:r w:rsidRPr="002752A1">
        <w:rPr>
          <w:rFonts w:ascii="Arial Narrow" w:eastAsia="Times New Roman" w:hAnsi="Arial Narrow" w:cs="Times New Roman"/>
          <w:spacing w:val="1"/>
        </w:rPr>
        <w:t>ltif</w:t>
      </w:r>
      <w:r w:rsidRPr="002752A1">
        <w:rPr>
          <w:rFonts w:ascii="Arial Narrow" w:eastAsia="Times New Roman" w:hAnsi="Arial Narrow" w:cs="Times New Roman"/>
        </w:rPr>
        <w:t>on</w:t>
      </w:r>
      <w:r w:rsidRPr="002752A1">
        <w:rPr>
          <w:rFonts w:ascii="Arial Narrow" w:eastAsia="Times New Roman" w:hAnsi="Arial Narrow" w:cs="Times New Roman"/>
          <w:spacing w:val="-2"/>
        </w:rPr>
        <w:t>c</w:t>
      </w:r>
      <w:r w:rsidRPr="002752A1">
        <w:rPr>
          <w:rFonts w:ascii="Arial Narrow" w:eastAsia="Times New Roman" w:hAnsi="Arial Narrow" w:cs="Times New Roman"/>
          <w:spacing w:val="3"/>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onn</w:t>
      </w:r>
      <w:r w:rsidRPr="002752A1">
        <w:rPr>
          <w:rFonts w:ascii="Arial Narrow" w:eastAsia="Times New Roman" w:hAnsi="Arial Narrow" w:cs="Times New Roman"/>
          <w:spacing w:val="-2"/>
        </w:rPr>
        <w:t>e</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es</w:t>
      </w:r>
      <w:r w:rsidRPr="002752A1">
        <w:rPr>
          <w:rFonts w:ascii="Arial Narrow" w:eastAsia="Times New Roman" w:hAnsi="Arial Narrow" w:cs="Times New Roman"/>
          <w:spacing w:val="1"/>
        </w:rPr>
        <w:t>(</w:t>
      </w:r>
      <w:r w:rsidRPr="002752A1">
        <w:rPr>
          <w:rFonts w:ascii="Arial Narrow" w:eastAsia="Times New Roman" w:hAnsi="Arial Narrow" w:cs="Times New Roman"/>
          <w:spacing w:val="-3"/>
        </w:rPr>
        <w:t>P</w:t>
      </w:r>
      <w:r w:rsidRPr="002752A1">
        <w:rPr>
          <w:rFonts w:ascii="Arial Narrow" w:eastAsia="Times New Roman" w:hAnsi="Arial Narrow" w:cs="Times New Roman"/>
        </w:rPr>
        <w:t>T</w:t>
      </w:r>
      <w:r w:rsidRPr="002752A1">
        <w:rPr>
          <w:rFonts w:ascii="Arial Narrow" w:eastAsia="Times New Roman" w:hAnsi="Arial Narrow" w:cs="Times New Roman"/>
          <w:spacing w:val="-3"/>
        </w:rPr>
        <w:t>F</w:t>
      </w:r>
      <w:r w:rsidRPr="002752A1">
        <w:rPr>
          <w:rFonts w:ascii="Arial Narrow" w:eastAsia="Times New Roman" w:hAnsi="Arial Narrow" w:cs="Times New Roman"/>
        </w:rPr>
        <w:t>M) par les différents acteurs (Etat, PTF, Communautés, etc.)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Conformité de la mission du programme avec les objectifs du CREDD, des ODD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Engagement et accompagnement des Chefs d’Etat de la CEDEAO et des PTF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Expression d’une volonté politique adéquate  pour les PTFM à travers un niveau d’ancrage institutionnel du PN-PTFM (primature et ministère) ;</w:t>
      </w:r>
    </w:p>
    <w:p w:rsidR="00E47321" w:rsidRPr="002752A1" w:rsidRDefault="00E47321"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Outil d’allègement des tâches des femmes et des filles, et  de création de richesses et des AGR dans les localités rurales ;</w:t>
      </w:r>
    </w:p>
    <w:p w:rsidR="00E47321" w:rsidRPr="002752A1" w:rsidRDefault="00E47321" w:rsidP="00577E8E">
      <w:pPr>
        <w:pStyle w:val="Paragraphedeliste"/>
        <w:numPr>
          <w:ilvl w:val="0"/>
          <w:numId w:val="24"/>
        </w:numPr>
        <w:spacing w:after="0" w:line="240" w:lineRule="auto"/>
        <w:rPr>
          <w:rFonts w:ascii="Arial Narrow" w:hAnsi="Arial Narrow" w:cs="Times New Roman"/>
          <w:i/>
        </w:rPr>
      </w:pPr>
      <w:r w:rsidRPr="002752A1">
        <w:rPr>
          <w:rFonts w:ascii="Arial Narrow" w:hAnsi="Arial Narrow" w:cs="Times New Roman"/>
        </w:rPr>
        <w:t>O</w:t>
      </w:r>
      <w:r w:rsidRPr="002752A1">
        <w:rPr>
          <w:rFonts w:ascii="Arial Narrow" w:eastAsia="Times New Roman" w:hAnsi="Arial Narrow" w:cs="Times New Roman"/>
        </w:rPr>
        <w:t xml:space="preserve">util fédérateur de développement de plusieurs secteurs et thématiques </w:t>
      </w:r>
      <w:r w:rsidRPr="002752A1">
        <w:rPr>
          <w:rFonts w:ascii="Arial Narrow" w:eastAsia="Times New Roman" w:hAnsi="Arial Narrow" w:cs="Times New Roman"/>
          <w:i/>
        </w:rPr>
        <w:t xml:space="preserve">(entre autres </w:t>
      </w:r>
      <w:r w:rsidRPr="002752A1">
        <w:rPr>
          <w:rFonts w:ascii="Arial Narrow" w:eastAsia="Times New Roman" w:hAnsi="Arial Narrow" w:cs="Times New Roman"/>
          <w:i/>
          <w:spacing w:val="-1"/>
        </w:rPr>
        <w:t>l</w:t>
      </w:r>
      <w:r w:rsidRPr="002752A1">
        <w:rPr>
          <w:rFonts w:ascii="Arial Narrow" w:eastAsia="Times New Roman" w:hAnsi="Arial Narrow" w:cs="Times New Roman"/>
          <w:i/>
          <w:spacing w:val="1"/>
        </w:rPr>
        <w:t>’</w:t>
      </w:r>
      <w:r w:rsidRPr="002752A1">
        <w:rPr>
          <w:rFonts w:ascii="Arial Narrow" w:eastAsia="Times New Roman" w:hAnsi="Arial Narrow" w:cs="Times New Roman"/>
          <w:i/>
          <w:spacing w:val="-4"/>
        </w:rPr>
        <w:t>i</w:t>
      </w:r>
      <w:r w:rsidRPr="002752A1">
        <w:rPr>
          <w:rFonts w:ascii="Arial Narrow" w:eastAsia="Times New Roman" w:hAnsi="Arial Narrow" w:cs="Times New Roman"/>
          <w:i/>
        </w:rPr>
        <w:t>ndus</w:t>
      </w:r>
      <w:r w:rsidRPr="002752A1">
        <w:rPr>
          <w:rFonts w:ascii="Arial Narrow" w:eastAsia="Times New Roman" w:hAnsi="Arial Narrow" w:cs="Times New Roman"/>
          <w:i/>
          <w:spacing w:val="1"/>
        </w:rPr>
        <w:t>t</w:t>
      </w:r>
      <w:r w:rsidRPr="002752A1">
        <w:rPr>
          <w:rFonts w:ascii="Arial Narrow" w:eastAsia="Times New Roman" w:hAnsi="Arial Narrow" w:cs="Times New Roman"/>
          <w:i/>
          <w:spacing w:val="-2"/>
        </w:rPr>
        <w:t>r</w:t>
      </w:r>
      <w:r w:rsidRPr="002752A1">
        <w:rPr>
          <w:rFonts w:ascii="Arial Narrow" w:eastAsia="Times New Roman" w:hAnsi="Arial Narrow" w:cs="Times New Roman"/>
          <w:i/>
          <w:spacing w:val="1"/>
        </w:rPr>
        <w:t>i</w:t>
      </w:r>
      <w:r w:rsidRPr="002752A1">
        <w:rPr>
          <w:rFonts w:ascii="Arial Narrow" w:eastAsia="Times New Roman" w:hAnsi="Arial Narrow" w:cs="Times New Roman"/>
          <w:i/>
        </w:rPr>
        <w:t>e</w:t>
      </w:r>
      <w:r w:rsidRPr="002752A1">
        <w:rPr>
          <w:rFonts w:ascii="Arial Narrow" w:eastAsia="Times New Roman" w:hAnsi="Arial Narrow" w:cs="Times New Roman"/>
          <w:i/>
          <w:spacing w:val="3"/>
        </w:rPr>
        <w:t xml:space="preserve">, le </w:t>
      </w:r>
      <w:r w:rsidRPr="002752A1">
        <w:rPr>
          <w:rFonts w:ascii="Arial Narrow" w:eastAsia="Times New Roman" w:hAnsi="Arial Narrow" w:cs="Times New Roman"/>
          <w:i/>
          <w:spacing w:val="-1"/>
        </w:rPr>
        <w:t>c</w:t>
      </w:r>
      <w:r w:rsidRPr="002752A1">
        <w:rPr>
          <w:rFonts w:ascii="Arial Narrow" w:eastAsia="Times New Roman" w:hAnsi="Arial Narrow" w:cs="Times New Roman"/>
          <w:i/>
        </w:rPr>
        <w:t>o</w:t>
      </w:r>
      <w:r w:rsidRPr="002752A1">
        <w:rPr>
          <w:rFonts w:ascii="Arial Narrow" w:eastAsia="Times New Roman" w:hAnsi="Arial Narrow" w:cs="Times New Roman"/>
          <w:i/>
          <w:spacing w:val="-1"/>
        </w:rPr>
        <w:t>m</w:t>
      </w:r>
      <w:r w:rsidRPr="002752A1">
        <w:rPr>
          <w:rFonts w:ascii="Arial Narrow" w:eastAsia="Times New Roman" w:hAnsi="Arial Narrow" w:cs="Times New Roman"/>
          <w:i/>
          <w:spacing w:val="-4"/>
        </w:rPr>
        <w:t>m</w:t>
      </w:r>
      <w:r w:rsidRPr="002752A1">
        <w:rPr>
          <w:rFonts w:ascii="Arial Narrow" w:eastAsia="Times New Roman" w:hAnsi="Arial Narrow" w:cs="Times New Roman"/>
          <w:i/>
        </w:rPr>
        <w:t>e</w:t>
      </w:r>
      <w:r w:rsidRPr="002752A1">
        <w:rPr>
          <w:rFonts w:ascii="Arial Narrow" w:eastAsia="Times New Roman" w:hAnsi="Arial Narrow" w:cs="Times New Roman"/>
          <w:i/>
          <w:spacing w:val="1"/>
        </w:rPr>
        <w:t>r</w:t>
      </w:r>
      <w:r w:rsidRPr="002752A1">
        <w:rPr>
          <w:rFonts w:ascii="Arial Narrow" w:eastAsia="Times New Roman" w:hAnsi="Arial Narrow" w:cs="Times New Roman"/>
          <w:i/>
        </w:rPr>
        <w:t xml:space="preserve">ce, </w:t>
      </w:r>
      <w:r w:rsidRPr="002752A1">
        <w:rPr>
          <w:rFonts w:ascii="Arial Narrow" w:eastAsia="Times New Roman" w:hAnsi="Arial Narrow" w:cs="Times New Roman"/>
          <w:i/>
          <w:spacing w:val="1"/>
        </w:rPr>
        <w:t>l’e</w:t>
      </w:r>
      <w:r w:rsidRPr="002752A1">
        <w:rPr>
          <w:rFonts w:ascii="Arial Narrow" w:eastAsia="Times New Roman" w:hAnsi="Arial Narrow" w:cs="Times New Roman"/>
          <w:i/>
          <w:spacing w:val="-4"/>
        </w:rPr>
        <w:t>m</w:t>
      </w:r>
      <w:r w:rsidRPr="002752A1">
        <w:rPr>
          <w:rFonts w:ascii="Arial Narrow" w:eastAsia="Times New Roman" w:hAnsi="Arial Narrow" w:cs="Times New Roman"/>
          <w:i/>
        </w:rPr>
        <w:t>p</w:t>
      </w:r>
      <w:r w:rsidRPr="002752A1">
        <w:rPr>
          <w:rFonts w:ascii="Arial Narrow" w:eastAsia="Times New Roman" w:hAnsi="Arial Narrow" w:cs="Times New Roman"/>
          <w:i/>
          <w:spacing w:val="1"/>
        </w:rPr>
        <w:t>l</w:t>
      </w:r>
      <w:r w:rsidRPr="002752A1">
        <w:rPr>
          <w:rFonts w:ascii="Arial Narrow" w:eastAsia="Times New Roman" w:hAnsi="Arial Narrow" w:cs="Times New Roman"/>
          <w:i/>
        </w:rPr>
        <w:t xml:space="preserve">oi, </w:t>
      </w:r>
      <w:r w:rsidRPr="002752A1">
        <w:rPr>
          <w:rFonts w:ascii="Arial Narrow" w:eastAsia="Times New Roman" w:hAnsi="Arial Narrow" w:cs="Times New Roman"/>
          <w:i/>
          <w:spacing w:val="1"/>
        </w:rPr>
        <w:t>l</w:t>
      </w:r>
      <w:r w:rsidRPr="002752A1">
        <w:rPr>
          <w:rFonts w:ascii="Arial Narrow" w:eastAsia="Times New Roman" w:hAnsi="Arial Narrow" w:cs="Times New Roman"/>
          <w:i/>
        </w:rPr>
        <w:t>a</w:t>
      </w:r>
      <w:r w:rsidRPr="002752A1">
        <w:rPr>
          <w:rFonts w:ascii="Arial Narrow" w:eastAsia="Times New Roman" w:hAnsi="Arial Narrow" w:cs="Times New Roman"/>
          <w:i/>
          <w:spacing w:val="-2"/>
        </w:rPr>
        <w:t xml:space="preserve"> f</w:t>
      </w:r>
      <w:r w:rsidRPr="002752A1">
        <w:rPr>
          <w:rFonts w:ascii="Arial Narrow" w:eastAsia="Times New Roman" w:hAnsi="Arial Narrow" w:cs="Times New Roman"/>
          <w:i/>
        </w:rPr>
        <w:t>or</w:t>
      </w:r>
      <w:r w:rsidRPr="002752A1">
        <w:rPr>
          <w:rFonts w:ascii="Arial Narrow" w:eastAsia="Times New Roman" w:hAnsi="Arial Narrow" w:cs="Times New Roman"/>
          <w:i/>
          <w:spacing w:val="-3"/>
        </w:rPr>
        <w:t>m</w:t>
      </w:r>
      <w:r w:rsidRPr="002752A1">
        <w:rPr>
          <w:rFonts w:ascii="Arial Narrow" w:eastAsia="Times New Roman" w:hAnsi="Arial Narrow" w:cs="Times New Roman"/>
          <w:i/>
        </w:rPr>
        <w:t>a</w:t>
      </w:r>
      <w:r w:rsidRPr="002752A1">
        <w:rPr>
          <w:rFonts w:ascii="Arial Narrow" w:eastAsia="Times New Roman" w:hAnsi="Arial Narrow" w:cs="Times New Roman"/>
          <w:i/>
          <w:spacing w:val="1"/>
        </w:rPr>
        <w:t>ti</w:t>
      </w:r>
      <w:r w:rsidRPr="002752A1">
        <w:rPr>
          <w:rFonts w:ascii="Arial Narrow" w:eastAsia="Times New Roman" w:hAnsi="Arial Narrow" w:cs="Times New Roman"/>
          <w:i/>
          <w:spacing w:val="-2"/>
        </w:rPr>
        <w:t>o</w:t>
      </w:r>
      <w:r w:rsidRPr="002752A1">
        <w:rPr>
          <w:rFonts w:ascii="Arial Narrow" w:eastAsia="Times New Roman" w:hAnsi="Arial Narrow" w:cs="Times New Roman"/>
          <w:i/>
        </w:rPr>
        <w:t>n p</w:t>
      </w:r>
      <w:r w:rsidRPr="002752A1">
        <w:rPr>
          <w:rFonts w:ascii="Arial Narrow" w:eastAsia="Times New Roman" w:hAnsi="Arial Narrow" w:cs="Times New Roman"/>
          <w:i/>
          <w:spacing w:val="1"/>
        </w:rPr>
        <w:t>r</w:t>
      </w:r>
      <w:r w:rsidRPr="002752A1">
        <w:rPr>
          <w:rFonts w:ascii="Arial Narrow" w:eastAsia="Times New Roman" w:hAnsi="Arial Narrow" w:cs="Times New Roman"/>
          <w:i/>
        </w:rPr>
        <w:t>o</w:t>
      </w:r>
      <w:r w:rsidRPr="002752A1">
        <w:rPr>
          <w:rFonts w:ascii="Arial Narrow" w:eastAsia="Times New Roman" w:hAnsi="Arial Narrow" w:cs="Times New Roman"/>
          <w:i/>
          <w:spacing w:val="-2"/>
        </w:rPr>
        <w:t>f</w:t>
      </w:r>
      <w:r w:rsidRPr="002752A1">
        <w:rPr>
          <w:rFonts w:ascii="Arial Narrow" w:eastAsia="Times New Roman" w:hAnsi="Arial Narrow" w:cs="Times New Roman"/>
          <w:i/>
        </w:rPr>
        <w:t>e</w:t>
      </w:r>
      <w:r w:rsidRPr="002752A1">
        <w:rPr>
          <w:rFonts w:ascii="Arial Narrow" w:eastAsia="Times New Roman" w:hAnsi="Arial Narrow" w:cs="Times New Roman"/>
          <w:i/>
          <w:spacing w:val="1"/>
        </w:rPr>
        <w:t>s</w:t>
      </w:r>
      <w:r w:rsidRPr="002752A1">
        <w:rPr>
          <w:rFonts w:ascii="Arial Narrow" w:eastAsia="Times New Roman" w:hAnsi="Arial Narrow" w:cs="Times New Roman"/>
          <w:i/>
          <w:spacing w:val="-2"/>
        </w:rPr>
        <w:t>s</w:t>
      </w:r>
      <w:r w:rsidRPr="002752A1">
        <w:rPr>
          <w:rFonts w:ascii="Arial Narrow" w:eastAsia="Times New Roman" w:hAnsi="Arial Narrow" w:cs="Times New Roman"/>
          <w:i/>
          <w:spacing w:val="1"/>
        </w:rPr>
        <w:t>i</w:t>
      </w:r>
      <w:r w:rsidRPr="002752A1">
        <w:rPr>
          <w:rFonts w:ascii="Arial Narrow" w:eastAsia="Times New Roman" w:hAnsi="Arial Narrow" w:cs="Times New Roman"/>
          <w:i/>
        </w:rPr>
        <w:t>on</w:t>
      </w:r>
      <w:r w:rsidRPr="002752A1">
        <w:rPr>
          <w:rFonts w:ascii="Arial Narrow" w:eastAsia="Times New Roman" w:hAnsi="Arial Narrow" w:cs="Times New Roman"/>
          <w:i/>
          <w:spacing w:val="-2"/>
        </w:rPr>
        <w:t>n</w:t>
      </w:r>
      <w:r w:rsidRPr="002752A1">
        <w:rPr>
          <w:rFonts w:ascii="Arial Narrow" w:eastAsia="Times New Roman" w:hAnsi="Arial Narrow" w:cs="Times New Roman"/>
          <w:i/>
        </w:rPr>
        <w:t>e</w:t>
      </w:r>
      <w:r w:rsidRPr="002752A1">
        <w:rPr>
          <w:rFonts w:ascii="Arial Narrow" w:eastAsia="Times New Roman" w:hAnsi="Arial Narrow" w:cs="Times New Roman"/>
          <w:i/>
          <w:spacing w:val="-1"/>
        </w:rPr>
        <w:t>l</w:t>
      </w:r>
      <w:r w:rsidRPr="002752A1">
        <w:rPr>
          <w:rFonts w:ascii="Arial Narrow" w:eastAsia="Times New Roman" w:hAnsi="Arial Narrow" w:cs="Times New Roman"/>
          <w:i/>
          <w:spacing w:val="1"/>
        </w:rPr>
        <w:t>l</w:t>
      </w:r>
      <w:r w:rsidRPr="002752A1">
        <w:rPr>
          <w:rFonts w:ascii="Arial Narrow" w:eastAsia="Times New Roman" w:hAnsi="Arial Narrow" w:cs="Times New Roman"/>
          <w:i/>
        </w:rPr>
        <w:t xml:space="preserve">e, </w:t>
      </w:r>
      <w:r w:rsidRPr="002752A1">
        <w:rPr>
          <w:rFonts w:ascii="Arial Narrow" w:eastAsia="Times New Roman" w:hAnsi="Arial Narrow" w:cs="Times New Roman"/>
          <w:i/>
          <w:spacing w:val="1"/>
        </w:rPr>
        <w:t>l</w:t>
      </w:r>
      <w:r w:rsidRPr="002752A1">
        <w:rPr>
          <w:rFonts w:ascii="Arial Narrow" w:eastAsia="Times New Roman" w:hAnsi="Arial Narrow" w:cs="Times New Roman"/>
          <w:i/>
        </w:rPr>
        <w:t>a fe</w:t>
      </w:r>
      <w:r w:rsidRPr="002752A1">
        <w:rPr>
          <w:rFonts w:ascii="Arial Narrow" w:eastAsia="Times New Roman" w:hAnsi="Arial Narrow" w:cs="Times New Roman"/>
          <w:i/>
          <w:spacing w:val="-3"/>
        </w:rPr>
        <w:t>m</w:t>
      </w:r>
      <w:r w:rsidRPr="002752A1">
        <w:rPr>
          <w:rFonts w:ascii="Arial Narrow" w:eastAsia="Times New Roman" w:hAnsi="Arial Narrow" w:cs="Times New Roman"/>
          <w:i/>
          <w:spacing w:val="-4"/>
        </w:rPr>
        <w:t>m</w:t>
      </w:r>
      <w:r w:rsidRPr="002752A1">
        <w:rPr>
          <w:rFonts w:ascii="Arial Narrow" w:eastAsia="Times New Roman" w:hAnsi="Arial Narrow" w:cs="Times New Roman"/>
          <w:i/>
        </w:rPr>
        <w:t xml:space="preserve">e, </w:t>
      </w:r>
      <w:r w:rsidRPr="002752A1">
        <w:rPr>
          <w:rFonts w:ascii="Arial Narrow" w:eastAsia="Times New Roman" w:hAnsi="Arial Narrow" w:cs="Times New Roman"/>
          <w:i/>
          <w:spacing w:val="1"/>
        </w:rPr>
        <w:t>l’e</w:t>
      </w:r>
      <w:r w:rsidRPr="002752A1">
        <w:rPr>
          <w:rFonts w:ascii="Arial Narrow" w:eastAsia="Times New Roman" w:hAnsi="Arial Narrow" w:cs="Times New Roman"/>
          <w:i/>
        </w:rPr>
        <w:t>nfa</w:t>
      </w:r>
      <w:r w:rsidRPr="002752A1">
        <w:rPr>
          <w:rFonts w:ascii="Arial Narrow" w:eastAsia="Times New Roman" w:hAnsi="Arial Narrow" w:cs="Times New Roman"/>
          <w:i/>
          <w:spacing w:val="-2"/>
        </w:rPr>
        <w:t>n</w:t>
      </w:r>
      <w:r w:rsidRPr="002752A1">
        <w:rPr>
          <w:rFonts w:ascii="Arial Narrow" w:eastAsia="Times New Roman" w:hAnsi="Arial Narrow" w:cs="Times New Roman"/>
          <w:i/>
        </w:rPr>
        <w:t xml:space="preserve">t, </w:t>
      </w:r>
      <w:r w:rsidRPr="002752A1">
        <w:rPr>
          <w:rFonts w:ascii="Arial Narrow" w:eastAsia="Times New Roman" w:hAnsi="Arial Narrow" w:cs="Times New Roman"/>
          <w:i/>
          <w:spacing w:val="1"/>
        </w:rPr>
        <w:t>l</w:t>
      </w:r>
      <w:r w:rsidRPr="002752A1">
        <w:rPr>
          <w:rFonts w:ascii="Arial Narrow" w:eastAsia="Times New Roman" w:hAnsi="Arial Narrow" w:cs="Times New Roman"/>
          <w:i/>
        </w:rPr>
        <w:t>a fa</w:t>
      </w:r>
      <w:r w:rsidRPr="002752A1">
        <w:rPr>
          <w:rFonts w:ascii="Arial Narrow" w:eastAsia="Times New Roman" w:hAnsi="Arial Narrow" w:cs="Times New Roman"/>
          <w:i/>
          <w:spacing w:val="-3"/>
        </w:rPr>
        <w:t>m</w:t>
      </w:r>
      <w:r w:rsidRPr="002752A1">
        <w:rPr>
          <w:rFonts w:ascii="Arial Narrow" w:eastAsia="Times New Roman" w:hAnsi="Arial Narrow" w:cs="Times New Roman"/>
          <w:i/>
          <w:spacing w:val="1"/>
        </w:rPr>
        <w:t>il</w:t>
      </w:r>
      <w:r w:rsidRPr="002752A1">
        <w:rPr>
          <w:rFonts w:ascii="Arial Narrow" w:eastAsia="Times New Roman" w:hAnsi="Arial Narrow" w:cs="Times New Roman"/>
          <w:i/>
          <w:spacing w:val="-1"/>
        </w:rPr>
        <w:t>l</w:t>
      </w:r>
      <w:r w:rsidRPr="002752A1">
        <w:rPr>
          <w:rFonts w:ascii="Arial Narrow" w:eastAsia="Times New Roman" w:hAnsi="Arial Narrow" w:cs="Times New Roman"/>
          <w:i/>
        </w:rPr>
        <w:t>e, l’én</w:t>
      </w:r>
      <w:r w:rsidRPr="002752A1">
        <w:rPr>
          <w:rFonts w:ascii="Arial Narrow" w:hAnsi="Arial Narrow" w:cs="Times New Roman"/>
          <w:i/>
        </w:rPr>
        <w:t>ergie, l’eau, etc.) ;</w:t>
      </w:r>
    </w:p>
    <w:p w:rsidR="00E47321" w:rsidRPr="002752A1" w:rsidRDefault="00E47321"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i/>
        </w:rPr>
        <w:t>A</w:t>
      </w:r>
      <w:r w:rsidRPr="002752A1">
        <w:rPr>
          <w:rFonts w:ascii="Arial Narrow" w:hAnsi="Arial Narrow" w:cs="Times New Roman"/>
        </w:rPr>
        <w:t>daptation, adaptabilité et simplicité du produit PTFM aux besoins du  milieu ;</w:t>
      </w:r>
    </w:p>
    <w:p w:rsidR="00E47321" w:rsidRPr="002752A1" w:rsidRDefault="00E47321" w:rsidP="00577E8E">
      <w:pPr>
        <w:pStyle w:val="Paragraphedeliste"/>
        <w:numPr>
          <w:ilvl w:val="0"/>
          <w:numId w:val="24"/>
        </w:numPr>
        <w:spacing w:after="0" w:line="240" w:lineRule="auto"/>
        <w:rPr>
          <w:rFonts w:ascii="Arial Narrow" w:hAnsi="Arial Narrow" w:cs="Times New Roman"/>
          <w:i/>
        </w:rPr>
      </w:pPr>
      <w:r w:rsidRPr="002752A1">
        <w:rPr>
          <w:rFonts w:ascii="Arial Narrow" w:hAnsi="Arial Narrow" w:cs="Times New Roman"/>
        </w:rPr>
        <w:t>Disponibilité de prestataires locaux pour la maintenance et la réparation du produit PTFM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Existence de partenariats dans l’implantation et le suivi des PTFM avec des prestataires comme les GIE, bureau d’études  et les ONG (mise en œuvre externalisée de certaines fonctions) ;</w:t>
      </w:r>
    </w:p>
    <w:p w:rsidR="006D25EF" w:rsidRPr="002752A1" w:rsidRDefault="006D25EF" w:rsidP="00577E8E">
      <w:pPr>
        <w:pStyle w:val="Paragraphedeliste"/>
        <w:numPr>
          <w:ilvl w:val="0"/>
          <w:numId w:val="24"/>
        </w:numPr>
        <w:jc w:val="both"/>
        <w:rPr>
          <w:rFonts w:ascii="Arial Narrow" w:hAnsi="Arial Narrow" w:cs="Times New Roman"/>
        </w:rPr>
      </w:pPr>
      <w:r w:rsidRPr="002752A1">
        <w:rPr>
          <w:rFonts w:ascii="Arial Narrow" w:hAnsi="Arial Narrow"/>
        </w:rPr>
        <w:t>Contribution effective des bénéficiaires dans l’acquisition des PTFM notamment par la construction de l’abri (maison) et le versement de 200 000 FCFA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Diversité des sources de financement pour le programme (fonds publics, financement des PTF, contributions des ONG, mécènes)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Existence d’outils harmonisés de suivi –évaluation des PTFM ;</w:t>
      </w:r>
    </w:p>
    <w:p w:rsidR="006D25EF" w:rsidRPr="002752A1" w:rsidRDefault="006D25EF" w:rsidP="00577E8E">
      <w:pPr>
        <w:pStyle w:val="Paragraphedeliste"/>
        <w:numPr>
          <w:ilvl w:val="0"/>
          <w:numId w:val="24"/>
        </w:numPr>
        <w:jc w:val="both"/>
        <w:rPr>
          <w:rFonts w:ascii="Arial Narrow" w:hAnsi="Arial Narrow" w:cs="Times New Roman"/>
        </w:rPr>
      </w:pPr>
      <w:r w:rsidRPr="002752A1">
        <w:rPr>
          <w:rFonts w:ascii="Arial Narrow" w:hAnsi="Arial Narrow"/>
        </w:rPr>
        <w:t>Formation des bénéficiaires en raison de 25 personnes dont 5 hommes pendant 3 mois en alphabétisation, gestion et fonctionnement de la PFTM (avec une phase pratique) ;</w:t>
      </w:r>
    </w:p>
    <w:p w:rsidR="006D25EF" w:rsidRPr="002752A1" w:rsidRDefault="00B26FC8" w:rsidP="00577E8E">
      <w:pPr>
        <w:pStyle w:val="Paragraphedeliste"/>
        <w:numPr>
          <w:ilvl w:val="0"/>
          <w:numId w:val="24"/>
        </w:numPr>
        <w:jc w:val="both"/>
        <w:rPr>
          <w:rFonts w:ascii="Arial Narrow" w:hAnsi="Arial Narrow" w:cs="Times New Roman"/>
        </w:rPr>
      </w:pPr>
      <w:r w:rsidRPr="002752A1">
        <w:rPr>
          <w:rFonts w:ascii="Arial Narrow" w:hAnsi="Arial Narrow"/>
        </w:rPr>
        <w:t>Mise en place d’une équipe de gestion de la PTFM composée de 08 Personnes ou plus dont deux hommes (assistants aux meunières ou meuniers) ;</w:t>
      </w:r>
    </w:p>
    <w:p w:rsidR="006D25EF" w:rsidRPr="002752A1" w:rsidRDefault="006D25EF" w:rsidP="00577E8E">
      <w:pPr>
        <w:pStyle w:val="Paragraphedeliste"/>
        <w:numPr>
          <w:ilvl w:val="0"/>
          <w:numId w:val="24"/>
        </w:numPr>
        <w:jc w:val="both"/>
        <w:rPr>
          <w:rFonts w:ascii="Arial Narrow" w:hAnsi="Arial Narrow" w:cs="Times New Roman"/>
        </w:rPr>
      </w:pPr>
      <w:r w:rsidRPr="002752A1">
        <w:rPr>
          <w:rFonts w:ascii="Arial Narrow" w:hAnsi="Arial Narrow"/>
        </w:rPr>
        <w:t>Application correcte des outils de gestion de la PTFM par les femmes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Expérimentation de l’utilisation de sources d’énergie dont l’huile de Jatropha, hybrides gasoil/biogaz, hybrides gasoil/huile de jatropha, l’énergie solaire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Valeur ajoutée des PTFM dans l’électrification rurale, l’accès à l’eau potable et la promotion des AGR à travers des micros réseaux d’électrification rurale et micros réseaux d’adduction d’eau potable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E</w:t>
      </w:r>
      <w:r w:rsidRPr="002752A1">
        <w:rPr>
          <w:rFonts w:ascii="Arial Narrow" w:hAnsi="Arial Narrow" w:cs="Times New Roman"/>
          <w:bCs/>
        </w:rPr>
        <w:t>mergence des associations de femmes organisées autour de la gestion des plates-formes et leur participation à la vie publique.</w:t>
      </w:r>
    </w:p>
    <w:p w:rsidR="00DF6A36" w:rsidRPr="002752A1" w:rsidRDefault="00DF6A36" w:rsidP="00DF6A36">
      <w:pPr>
        <w:spacing w:after="0" w:line="240" w:lineRule="auto"/>
        <w:jc w:val="both"/>
        <w:rPr>
          <w:rFonts w:ascii="Arial Narrow" w:hAnsi="Arial Narrow" w:cs="Times New Roman"/>
        </w:rPr>
      </w:pPr>
    </w:p>
    <w:p w:rsidR="00E47321" w:rsidRPr="002752A1" w:rsidRDefault="00DF6A36" w:rsidP="009E4136">
      <w:pPr>
        <w:pStyle w:val="Titre4"/>
        <w:rPr>
          <w:rFonts w:ascii="Arial Narrow" w:hAnsi="Arial Narrow"/>
          <w:color w:val="auto"/>
        </w:rPr>
      </w:pPr>
      <w:r w:rsidRPr="002752A1">
        <w:rPr>
          <w:rFonts w:ascii="Arial Narrow" w:hAnsi="Arial Narrow"/>
          <w:color w:val="auto"/>
        </w:rPr>
        <w:t xml:space="preserve">3.1.4.2 </w:t>
      </w:r>
      <w:r w:rsidR="00E47321" w:rsidRPr="002752A1">
        <w:rPr>
          <w:rFonts w:ascii="Arial Narrow" w:hAnsi="Arial Narrow"/>
          <w:color w:val="auto"/>
        </w:rPr>
        <w:t>Faiblesses internes :</w:t>
      </w:r>
    </w:p>
    <w:p w:rsidR="00E47321" w:rsidRPr="002752A1" w:rsidRDefault="00E47321" w:rsidP="00890292">
      <w:pPr>
        <w:spacing w:before="240" w:after="0" w:line="240" w:lineRule="auto"/>
        <w:jc w:val="both"/>
        <w:rPr>
          <w:rFonts w:ascii="Arial Narrow" w:hAnsi="Arial Narrow"/>
        </w:rPr>
      </w:pPr>
      <w:r w:rsidRPr="002752A1">
        <w:rPr>
          <w:rFonts w:ascii="Arial Narrow" w:eastAsia="Times New Roman" w:hAnsi="Arial Narrow" w:cs="Arial"/>
        </w:rPr>
        <w:t xml:space="preserve">Les </w:t>
      </w:r>
      <w:r w:rsidRPr="002752A1">
        <w:rPr>
          <w:rFonts w:ascii="Arial Narrow" w:hAnsi="Arial Narrow"/>
        </w:rPr>
        <w:t xml:space="preserve">faiblesses </w:t>
      </w:r>
      <w:r w:rsidR="0091695D" w:rsidRPr="002752A1">
        <w:rPr>
          <w:rFonts w:ascii="Arial Narrow" w:hAnsi="Arial Narrow"/>
        </w:rPr>
        <w:t xml:space="preserve">ou insuffisances </w:t>
      </w:r>
      <w:r w:rsidR="00DF6A36" w:rsidRPr="002752A1">
        <w:rPr>
          <w:rFonts w:ascii="Arial Narrow" w:hAnsi="Arial Narrow"/>
        </w:rPr>
        <w:t xml:space="preserve">issues des analyses </w:t>
      </w:r>
      <w:r w:rsidRPr="002752A1">
        <w:rPr>
          <w:rFonts w:ascii="Arial Narrow" w:hAnsi="Arial Narrow"/>
        </w:rPr>
        <w:t>sont entre autres :</w:t>
      </w:r>
    </w:p>
    <w:p w:rsidR="00DF6A36" w:rsidRPr="002752A1" w:rsidRDefault="00DF6A36" w:rsidP="00E47321">
      <w:pPr>
        <w:spacing w:after="0" w:line="240" w:lineRule="auto"/>
        <w:jc w:val="both"/>
        <w:rPr>
          <w:rFonts w:ascii="Arial Narrow" w:hAnsi="Arial Narrow"/>
        </w:rPr>
      </w:pP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Faiblesse dans le portage institution</w:t>
      </w:r>
      <w:r w:rsidR="00DF6A36" w:rsidRPr="002752A1">
        <w:rPr>
          <w:rFonts w:ascii="Arial Narrow" w:hAnsi="Arial Narrow" w:cs="Times New Roman"/>
        </w:rPr>
        <w:t xml:space="preserve">nel du Programme à cause de la non </w:t>
      </w:r>
      <w:r w:rsidRPr="002752A1">
        <w:rPr>
          <w:rFonts w:ascii="Arial Narrow" w:hAnsi="Arial Narrow" w:cs="Times New Roman"/>
        </w:rPr>
        <w:t>appropriation du cadre institutionnel de mise en œuvre du Programme;</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Insuffisance dans le partage de la mission du programme par les acteurs clés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Décalage souvent trop important entre la fin d’une phase et le démarrage d’une autre(perte en ressources humaines formées, perte également de l’élan obtenu après une phase bien réussie)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Précarité de l’emploi en lien avec la durée des contrats et le fonctionnement en dent de scie des projets PTFM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Difficultés de mobilisation de la contribution financière de l’Etat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Faible allocation budgétaire des PTFM sur la dotation du département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Retard enregistré souvent dans la mise à disposition par le PNUD des fonds pour le financement des PTFM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Insuffisance dans le suivi des fonds alloués par le PNUD (par exemple absorption du budget de deux ans en une année)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Trop grande dépendance du PN-PTFM du  financement extérieur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Faiblesse dans la mobilisation de la quote-part des bénéficiaires pour l'acquisition de la plate-forme ;</w:t>
      </w:r>
    </w:p>
    <w:p w:rsidR="006D25EF" w:rsidRPr="002752A1" w:rsidRDefault="006D25EF" w:rsidP="00577E8E">
      <w:pPr>
        <w:pStyle w:val="Paragraphedeliste"/>
        <w:numPr>
          <w:ilvl w:val="0"/>
          <w:numId w:val="24"/>
        </w:numPr>
        <w:jc w:val="both"/>
        <w:rPr>
          <w:rFonts w:ascii="Arial Narrow" w:hAnsi="Arial Narrow" w:cs="Times New Roman"/>
        </w:rPr>
      </w:pPr>
      <w:r w:rsidRPr="002752A1">
        <w:rPr>
          <w:rFonts w:ascii="Arial Narrow" w:hAnsi="Arial Narrow"/>
        </w:rPr>
        <w:t>Difficultés techniques au niveau des moteurs liées à l’utilisation combinée du gasoil, d’huile de jatropha et du biogaz pour un même moteur ;</w:t>
      </w:r>
    </w:p>
    <w:p w:rsidR="006D25EF" w:rsidRPr="002752A1" w:rsidRDefault="006D25EF" w:rsidP="00577E8E">
      <w:pPr>
        <w:pStyle w:val="Paragraphedeliste"/>
        <w:numPr>
          <w:ilvl w:val="0"/>
          <w:numId w:val="24"/>
        </w:numPr>
        <w:jc w:val="both"/>
        <w:rPr>
          <w:rFonts w:ascii="Arial Narrow" w:hAnsi="Arial Narrow" w:cs="Times New Roman"/>
        </w:rPr>
      </w:pPr>
      <w:r w:rsidRPr="002752A1">
        <w:rPr>
          <w:rFonts w:ascii="Arial Narrow" w:hAnsi="Arial Narrow"/>
        </w:rPr>
        <w:t>Difficultés de démarrage du moteur par les femmes (difficulté dans la manipulation de la manivelle) ;</w:t>
      </w:r>
    </w:p>
    <w:p w:rsidR="006D25EF" w:rsidRPr="002752A1" w:rsidRDefault="006D25EF"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Faiblesse dans la gestion communautaire et le suivi de certaines plates-formes multifonctionnelles par l’association des femmes ;</w:t>
      </w:r>
    </w:p>
    <w:p w:rsidR="006D25EF" w:rsidRPr="002752A1" w:rsidRDefault="006D25EF" w:rsidP="00577E8E">
      <w:pPr>
        <w:pStyle w:val="Paragraphedeliste"/>
        <w:numPr>
          <w:ilvl w:val="0"/>
          <w:numId w:val="24"/>
        </w:numPr>
        <w:jc w:val="both"/>
        <w:rPr>
          <w:rFonts w:ascii="Arial Narrow" w:hAnsi="Arial Narrow" w:cs="Times New Roman"/>
        </w:rPr>
      </w:pPr>
      <w:r w:rsidRPr="002752A1">
        <w:rPr>
          <w:rFonts w:ascii="Arial Narrow" w:hAnsi="Arial Narrow"/>
        </w:rPr>
        <w:t>Faible capacité du module solaire ;</w:t>
      </w:r>
    </w:p>
    <w:p w:rsidR="006D25EF" w:rsidRPr="002752A1" w:rsidRDefault="006D25EF" w:rsidP="00577E8E">
      <w:pPr>
        <w:pStyle w:val="Paragraphedeliste"/>
        <w:numPr>
          <w:ilvl w:val="0"/>
          <w:numId w:val="24"/>
        </w:numPr>
        <w:jc w:val="both"/>
        <w:rPr>
          <w:rFonts w:ascii="Arial Narrow" w:hAnsi="Arial Narrow" w:cs="Times New Roman"/>
        </w:rPr>
      </w:pPr>
      <w:r w:rsidRPr="002752A1">
        <w:rPr>
          <w:rFonts w:ascii="Arial Narrow" w:hAnsi="Arial Narrow"/>
        </w:rPr>
        <w:t>Absence de formation des femmes pour le module solaire ;</w:t>
      </w:r>
    </w:p>
    <w:p w:rsidR="006D25EF" w:rsidRPr="002752A1" w:rsidRDefault="006D25EF" w:rsidP="00577E8E">
      <w:pPr>
        <w:pStyle w:val="Paragraphedeliste"/>
        <w:numPr>
          <w:ilvl w:val="0"/>
          <w:numId w:val="24"/>
        </w:numPr>
        <w:jc w:val="both"/>
        <w:rPr>
          <w:rFonts w:ascii="Arial Narrow" w:hAnsi="Arial Narrow" w:cs="Times New Roman"/>
        </w:rPr>
      </w:pPr>
      <w:r w:rsidRPr="002752A1">
        <w:rPr>
          <w:rFonts w:ascii="Arial Narrow" w:hAnsi="Arial Narrow"/>
        </w:rPr>
        <w:t xml:space="preserve"> Limites de la gestion communautaire par rapport au développement des PTFM ;</w:t>
      </w:r>
    </w:p>
    <w:p w:rsidR="006D25EF" w:rsidRPr="002752A1" w:rsidRDefault="006D25EF" w:rsidP="00577E8E">
      <w:pPr>
        <w:pStyle w:val="Paragraphedeliste"/>
        <w:numPr>
          <w:ilvl w:val="0"/>
          <w:numId w:val="24"/>
        </w:numPr>
        <w:jc w:val="both"/>
        <w:rPr>
          <w:rFonts w:ascii="Arial Narrow" w:hAnsi="Arial Narrow" w:cs="Times New Roman"/>
        </w:rPr>
      </w:pPr>
      <w:r w:rsidRPr="002752A1">
        <w:rPr>
          <w:rFonts w:ascii="Arial Narrow" w:hAnsi="Arial Narrow"/>
        </w:rPr>
        <w:t>Non disponibilité de statistique sur les PTFM existantes dans la commune au niveau de la mairie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Faiblesse dans la maitrise d’ouvrage des PTFM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Non-respect des procédures du marché public dans l’acquisition des équipements et fournitures du programme (livraison non conforme à la commande)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Faible représentation du programme aux niveaux régional et local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Insuffisance dans le suivi-évaluation des PTFM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Non implication des CT dans le suivi des PTFM installées dans leurs localités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Inefficacité dans la gestion des ressources tirées des PTFM ;</w:t>
      </w:r>
    </w:p>
    <w:p w:rsidR="006D25EF" w:rsidRPr="002752A1" w:rsidRDefault="006D25EF" w:rsidP="00577E8E">
      <w:pPr>
        <w:pStyle w:val="Paragraphedeliste"/>
        <w:numPr>
          <w:ilvl w:val="0"/>
          <w:numId w:val="24"/>
        </w:numPr>
        <w:jc w:val="both"/>
        <w:rPr>
          <w:rFonts w:ascii="Arial Narrow" w:hAnsi="Arial Narrow" w:cs="Times New Roman"/>
        </w:rPr>
      </w:pPr>
      <w:r w:rsidRPr="002752A1">
        <w:rPr>
          <w:rFonts w:ascii="Arial Narrow" w:hAnsi="Arial Narrow"/>
        </w:rPr>
        <w:t>Arrêt de la plupart des PTFM depuis 5 mois pour certaines à plus 2 ans pour d’autres (Inadaptation du support du moteur, Pannes fréquentes du moteur, mauvai</w:t>
      </w:r>
      <w:r w:rsidR="00D846E0" w:rsidRPr="002752A1">
        <w:rPr>
          <w:rFonts w:ascii="Arial Narrow" w:hAnsi="Arial Narrow"/>
        </w:rPr>
        <w:t>se gestion,</w:t>
      </w:r>
      <w:r w:rsidRPr="002752A1">
        <w:rPr>
          <w:rFonts w:ascii="Arial Narrow" w:hAnsi="Arial Narrow"/>
        </w:rPr>
        <w:t xml:space="preserve"> etc.)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Faiblesse dans les mécanismes régionaux de coordination et de planification;</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Méconnaissance presque totale du programme au sein du MPFEF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Absence de synergie entre le PN-PTFM et les autres programmes et services du MPFEF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Absence de stratégie de retrait au terme de la durée (deux ans) d’intervention et d'appui du projet au niveau d'un village ;</w:t>
      </w:r>
    </w:p>
    <w:p w:rsidR="00E47321"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Insuffisance dans la communication du programme au niveau national ;</w:t>
      </w:r>
    </w:p>
    <w:p w:rsidR="00CC77B5" w:rsidRPr="002752A1" w:rsidRDefault="00E47321" w:rsidP="00577E8E">
      <w:pPr>
        <w:pStyle w:val="Paragraphedeliste"/>
        <w:numPr>
          <w:ilvl w:val="0"/>
          <w:numId w:val="24"/>
        </w:numPr>
        <w:spacing w:after="0" w:line="240" w:lineRule="auto"/>
        <w:jc w:val="both"/>
        <w:rPr>
          <w:rFonts w:ascii="Arial Narrow" w:hAnsi="Arial Narrow" w:cs="Times New Roman"/>
        </w:rPr>
      </w:pPr>
      <w:r w:rsidRPr="002752A1">
        <w:rPr>
          <w:rFonts w:ascii="Arial Narrow" w:hAnsi="Arial Narrow" w:cs="Times New Roman"/>
        </w:rPr>
        <w:t>Absence de structuration et de coordination (faitière) des acteurs et bénéficiaires autour des PTFM.</w:t>
      </w:r>
    </w:p>
    <w:p w:rsidR="006B1B21" w:rsidRPr="002752A1" w:rsidRDefault="006B1B21" w:rsidP="006B1B21">
      <w:pPr>
        <w:pStyle w:val="Paragraphedeliste"/>
        <w:spacing w:after="0" w:line="240" w:lineRule="auto"/>
        <w:ind w:left="360"/>
        <w:rPr>
          <w:rFonts w:ascii="Arial Narrow" w:hAnsi="Arial Narrow" w:cs="Times New Roman"/>
        </w:rPr>
      </w:pPr>
    </w:p>
    <w:p w:rsidR="00CC77B5" w:rsidRPr="002752A1" w:rsidRDefault="00DF6A36" w:rsidP="00056E2F">
      <w:pPr>
        <w:pStyle w:val="Titre4"/>
        <w:spacing w:before="0"/>
        <w:rPr>
          <w:rFonts w:ascii="Arial Narrow" w:hAnsi="Arial Narrow"/>
          <w:color w:val="auto"/>
        </w:rPr>
      </w:pPr>
      <w:r w:rsidRPr="002752A1">
        <w:rPr>
          <w:rFonts w:ascii="Arial Narrow" w:hAnsi="Arial Narrow"/>
          <w:color w:val="auto"/>
        </w:rPr>
        <w:t xml:space="preserve">3.1.4.3 </w:t>
      </w:r>
      <w:r w:rsidR="00CC77B5" w:rsidRPr="002752A1">
        <w:rPr>
          <w:rFonts w:ascii="Arial Narrow" w:hAnsi="Arial Narrow"/>
          <w:color w:val="auto"/>
        </w:rPr>
        <w:t>Opportunités ou facteurs positifs externes :</w:t>
      </w:r>
    </w:p>
    <w:p w:rsidR="0074477F" w:rsidRPr="002752A1" w:rsidRDefault="0074477F" w:rsidP="00890292">
      <w:pPr>
        <w:spacing w:before="240" w:after="0" w:line="240" w:lineRule="auto"/>
        <w:jc w:val="both"/>
        <w:rPr>
          <w:rFonts w:ascii="Arial Narrow" w:hAnsi="Arial Narrow" w:cs="Times New Roman"/>
        </w:rPr>
      </w:pPr>
      <w:r w:rsidRPr="002752A1">
        <w:rPr>
          <w:rFonts w:ascii="Arial Narrow" w:hAnsi="Arial Narrow" w:cs="Times New Roman"/>
        </w:rPr>
        <w:t xml:space="preserve">Les principaux facteurs </w:t>
      </w:r>
      <w:r w:rsidR="002F3E01" w:rsidRPr="002752A1">
        <w:rPr>
          <w:rFonts w:ascii="Arial Narrow" w:hAnsi="Arial Narrow" w:cs="Times New Roman"/>
        </w:rPr>
        <w:t>positifs</w:t>
      </w:r>
      <w:r w:rsidRPr="002752A1">
        <w:rPr>
          <w:rFonts w:ascii="Arial Narrow" w:hAnsi="Arial Narrow" w:cs="Times New Roman"/>
        </w:rPr>
        <w:t xml:space="preserve"> externes ou </w:t>
      </w:r>
      <w:r w:rsidR="002F3E01" w:rsidRPr="002752A1">
        <w:rPr>
          <w:rFonts w:ascii="Arial Narrow" w:hAnsi="Arial Narrow" w:cs="Times New Roman"/>
        </w:rPr>
        <w:t xml:space="preserve">opportunités </w:t>
      </w:r>
      <w:r w:rsidR="00DF6A36" w:rsidRPr="002752A1">
        <w:rPr>
          <w:rFonts w:ascii="Arial Narrow" w:hAnsi="Arial Narrow" w:cs="Times New Roman"/>
        </w:rPr>
        <w:t>issu</w:t>
      </w:r>
      <w:r w:rsidR="00D846E0" w:rsidRPr="002752A1">
        <w:rPr>
          <w:rFonts w:ascii="Arial Narrow" w:hAnsi="Arial Narrow" w:cs="Times New Roman"/>
        </w:rPr>
        <w:t>e</w:t>
      </w:r>
      <w:r w:rsidR="00DF6A36" w:rsidRPr="002752A1">
        <w:rPr>
          <w:rFonts w:ascii="Arial Narrow" w:hAnsi="Arial Narrow" w:cs="Times New Roman"/>
        </w:rPr>
        <w:t xml:space="preserve">s des analyses </w:t>
      </w:r>
      <w:r w:rsidR="002F3E01" w:rsidRPr="002752A1">
        <w:rPr>
          <w:rFonts w:ascii="Arial Narrow" w:hAnsi="Arial Narrow" w:cs="Times New Roman"/>
        </w:rPr>
        <w:t>sont les suivants</w:t>
      </w:r>
      <w:r w:rsidRPr="002752A1">
        <w:rPr>
          <w:rFonts w:ascii="Arial Narrow" w:hAnsi="Arial Narrow" w:cs="Times New Roman"/>
        </w:rPr>
        <w:t> :</w:t>
      </w:r>
    </w:p>
    <w:p w:rsidR="00DF6A36" w:rsidRPr="002752A1" w:rsidRDefault="00DF6A36" w:rsidP="00FE018B">
      <w:pPr>
        <w:spacing w:after="0" w:line="240" w:lineRule="auto"/>
        <w:jc w:val="both"/>
        <w:rPr>
          <w:rFonts w:ascii="Arial Narrow" w:hAnsi="Arial Narrow" w:cs="Times New Roman"/>
        </w:rPr>
      </w:pP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 xml:space="preserve">Existence d’un environnement institutionnel et politique favorable, à la promotion des PTFM au Mali, à travers la Politique de décentralisation et de régionalisation ;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Existence du programme régional PTFM et du programme national PTFM (PRODOC 2017-2021) ;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Existence de politique nationale genre (PNG)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Existence d’un projet de Plan décennal de développement de l’autonomisation de l’enfant, de la femme et de la famille (PDDAFEF2020-2029) ;</w:t>
      </w:r>
    </w:p>
    <w:p w:rsidR="00B46D13" w:rsidRPr="002752A1" w:rsidRDefault="00B46D13"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Implication des organisations communautaires dans les activités des PTFM ;</w:t>
      </w:r>
    </w:p>
    <w:p w:rsidR="00B46D13" w:rsidRPr="002752A1" w:rsidRDefault="00B46D13"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Existence de réseau de promoteurs économiques privés impliqués dans les activités des PTFM  ;</w:t>
      </w:r>
    </w:p>
    <w:p w:rsidR="00B46D13" w:rsidRPr="002752A1" w:rsidRDefault="00B46D13"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Existence de réseau d’artisans impliqué dans les activités des PTFM</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Engagements de l’Etat pour la couverture des besoins en électricité et l'eau potable (Lettre de politique sectorielle de l'électricité et de l'eau potable du 10 novembre 1999, actualisée)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Présence de services techniques déconcentrés des ministères concernés au niveau régional, local, communal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Engagements des PTF en faveur de la promotion des PTFM (PNUD, etc.)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Existence d’une planification du développement local à travers les PDESC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Principe de la maîtrise d’Ouvrage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Promotion de l’intercommunalité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Disponibilité de fonds pour la protection de l’environnement (Fonds Climat/fonds Vert)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Existence du Cadre Stratégique pour la Croissance et la Réduction de la Pauvreté (CSCRP/CREDD/ODD)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Disponibilité d’organisations de femmes et de jeunes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Existence d’un environnement technique et technologique pour les PTFM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Disponibilité des ressources humaines et des compétences en faveur de la promotion d’emplois en milieu rural ;</w:t>
      </w:r>
    </w:p>
    <w:p w:rsidR="00CC77B5" w:rsidRPr="002752A1" w:rsidRDefault="00CC77B5"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Engagements de la communauté internationale en faveur</w:t>
      </w:r>
      <w:r w:rsidR="00625619" w:rsidRPr="002752A1">
        <w:rPr>
          <w:rFonts w:ascii="Arial Narrow" w:hAnsi="Arial Narrow" w:cs="Times New Roman"/>
        </w:rPr>
        <w:t xml:space="preserve"> de l’énergie propre pour tous ;</w:t>
      </w:r>
    </w:p>
    <w:p w:rsidR="00625619" w:rsidRPr="002752A1" w:rsidRDefault="00625619" w:rsidP="00577E8E">
      <w:pPr>
        <w:pStyle w:val="Paragraphedeliste"/>
        <w:numPr>
          <w:ilvl w:val="0"/>
          <w:numId w:val="24"/>
        </w:numPr>
        <w:jc w:val="both"/>
        <w:rPr>
          <w:rFonts w:ascii="Arial Narrow" w:hAnsi="Arial Narrow" w:cs="Times New Roman"/>
        </w:rPr>
      </w:pPr>
      <w:r w:rsidRPr="002752A1">
        <w:rPr>
          <w:rFonts w:ascii="Arial Narrow" w:hAnsi="Arial Narrow"/>
        </w:rPr>
        <w:t>Existence de PTFM financée par les CT gérée par une convention de délégation de gestion (cas des communes de Kaboila et de MPèsoba) ;</w:t>
      </w:r>
    </w:p>
    <w:p w:rsidR="00625619" w:rsidRPr="002752A1" w:rsidRDefault="00625619" w:rsidP="00577E8E">
      <w:pPr>
        <w:pStyle w:val="Paragraphedeliste"/>
        <w:numPr>
          <w:ilvl w:val="0"/>
          <w:numId w:val="24"/>
        </w:numPr>
        <w:jc w:val="both"/>
        <w:rPr>
          <w:rFonts w:ascii="Arial Narrow" w:hAnsi="Arial Narrow" w:cs="Times New Roman"/>
        </w:rPr>
      </w:pPr>
      <w:r w:rsidRPr="002752A1">
        <w:rPr>
          <w:rFonts w:ascii="Arial Narrow" w:hAnsi="Arial Narrow"/>
        </w:rPr>
        <w:t>Disponibilité des produits agricoles à transformer (céréales, amendes, etc.) dans les différentes localités ;</w:t>
      </w:r>
    </w:p>
    <w:p w:rsidR="00625619" w:rsidRPr="002752A1" w:rsidRDefault="00625619" w:rsidP="00577E8E">
      <w:pPr>
        <w:pStyle w:val="Paragraphedeliste"/>
        <w:numPr>
          <w:ilvl w:val="0"/>
          <w:numId w:val="24"/>
        </w:numPr>
        <w:jc w:val="both"/>
        <w:rPr>
          <w:rFonts w:ascii="Arial Narrow" w:hAnsi="Arial Narrow" w:cs="Times New Roman"/>
        </w:rPr>
      </w:pPr>
      <w:r w:rsidRPr="002752A1">
        <w:rPr>
          <w:rFonts w:ascii="Arial Narrow" w:hAnsi="Arial Narrow"/>
        </w:rPr>
        <w:t>Existence d’infrastructures communautaires (Centre d’alphabétisation, Centre d’Education pour le Développement -CED, Magasin de céréales, Marché de céréales, Réseau d’électrification dans le village, Forages, Atelier de menuiserie, Mosquée, etc.).</w:t>
      </w:r>
    </w:p>
    <w:p w:rsidR="006B1B21" w:rsidRPr="002752A1" w:rsidRDefault="006B1B21" w:rsidP="006B1B21">
      <w:pPr>
        <w:pStyle w:val="Paragraphedeliste"/>
        <w:spacing w:after="0" w:line="240" w:lineRule="auto"/>
        <w:ind w:left="360"/>
        <w:rPr>
          <w:rFonts w:ascii="Arial Narrow" w:hAnsi="Arial Narrow" w:cs="Times New Roman"/>
        </w:rPr>
      </w:pPr>
    </w:p>
    <w:p w:rsidR="008469D2" w:rsidRPr="002752A1" w:rsidRDefault="00DF6A36" w:rsidP="009E4136">
      <w:pPr>
        <w:pStyle w:val="Titre4"/>
        <w:rPr>
          <w:rFonts w:ascii="Arial Narrow" w:hAnsi="Arial Narrow"/>
          <w:color w:val="auto"/>
        </w:rPr>
      </w:pPr>
      <w:r w:rsidRPr="002752A1">
        <w:rPr>
          <w:rFonts w:ascii="Arial Narrow" w:hAnsi="Arial Narrow"/>
          <w:color w:val="auto"/>
        </w:rPr>
        <w:t xml:space="preserve">3.1.4.4 </w:t>
      </w:r>
      <w:r w:rsidR="008469D2" w:rsidRPr="002752A1">
        <w:rPr>
          <w:rFonts w:ascii="Arial Narrow" w:hAnsi="Arial Narrow"/>
          <w:color w:val="auto"/>
        </w:rPr>
        <w:t>Menaces ou facteurs négatifs externes :</w:t>
      </w:r>
    </w:p>
    <w:p w:rsidR="0074477F" w:rsidRPr="002752A1" w:rsidRDefault="0074477F" w:rsidP="00890292">
      <w:pPr>
        <w:spacing w:before="240" w:after="0" w:line="240" w:lineRule="auto"/>
        <w:jc w:val="both"/>
        <w:rPr>
          <w:rFonts w:ascii="Arial Narrow" w:hAnsi="Arial Narrow" w:cs="Times New Roman"/>
        </w:rPr>
      </w:pPr>
      <w:r w:rsidRPr="002752A1">
        <w:rPr>
          <w:rFonts w:ascii="Arial Narrow" w:hAnsi="Arial Narrow" w:cs="Times New Roman"/>
        </w:rPr>
        <w:t xml:space="preserve">Les principaux facteurs négatifs externes ou menaces </w:t>
      </w:r>
      <w:r w:rsidR="00DF6A36" w:rsidRPr="002752A1">
        <w:rPr>
          <w:rFonts w:ascii="Arial Narrow" w:hAnsi="Arial Narrow" w:cs="Times New Roman"/>
        </w:rPr>
        <w:t xml:space="preserve">issus des analyses </w:t>
      </w:r>
      <w:r w:rsidRPr="002752A1">
        <w:rPr>
          <w:rFonts w:ascii="Arial Narrow" w:hAnsi="Arial Narrow" w:cs="Times New Roman"/>
        </w:rPr>
        <w:t>se résument comme suit :</w:t>
      </w:r>
    </w:p>
    <w:p w:rsidR="00DF6A36" w:rsidRPr="002752A1" w:rsidRDefault="00DF6A36" w:rsidP="00FE018B">
      <w:pPr>
        <w:spacing w:after="0" w:line="240" w:lineRule="auto"/>
        <w:jc w:val="both"/>
        <w:rPr>
          <w:rFonts w:ascii="Arial Narrow" w:hAnsi="Arial Narrow" w:cs="Times New Roman"/>
        </w:rPr>
      </w:pPr>
    </w:p>
    <w:p w:rsidR="008469D2" w:rsidRPr="002752A1" w:rsidRDefault="008469D2"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Faible volonté politique de l’Etat en faveur des PTFM ;</w:t>
      </w:r>
    </w:p>
    <w:p w:rsidR="008469D2" w:rsidRPr="002752A1" w:rsidRDefault="008469D2"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Trop grande dépendance du programme des financements extérieurs ;</w:t>
      </w:r>
    </w:p>
    <w:p w:rsidR="008469D2" w:rsidRPr="002752A1" w:rsidRDefault="008469D2"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instabilité politique et la menace sécuritaire au Mali ;</w:t>
      </w:r>
    </w:p>
    <w:p w:rsidR="008469D2" w:rsidRPr="002752A1" w:rsidRDefault="008469D2"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Faible engagement des Collectivités Territoriales (CT) ;</w:t>
      </w:r>
    </w:p>
    <w:p w:rsidR="008469D2" w:rsidRPr="002752A1" w:rsidRDefault="008469D2"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Lourdeur dans le processus de décisions au niveau du gouvernement ;</w:t>
      </w:r>
    </w:p>
    <w:p w:rsidR="008469D2" w:rsidRPr="002752A1" w:rsidRDefault="008469D2"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Conflit de leadership vis-à-vis du programme au niveau du gouvernement ;</w:t>
      </w:r>
    </w:p>
    <w:p w:rsidR="008469D2" w:rsidRPr="002752A1" w:rsidRDefault="008469D2"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Limites des capacités techniques et technologiques par rapport aux PTFM ;</w:t>
      </w:r>
    </w:p>
    <w:p w:rsidR="008469D2" w:rsidRPr="002752A1" w:rsidRDefault="008469D2"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Limites dans les capacités de la maitrise d’ouvrage ;</w:t>
      </w:r>
    </w:p>
    <w:p w:rsidR="008469D2" w:rsidRPr="002752A1" w:rsidRDefault="008469D2"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Retard dans le transfert des ressources de l’Etat aux CT ;</w:t>
      </w:r>
    </w:p>
    <w:p w:rsidR="00023FDC" w:rsidRPr="002752A1" w:rsidRDefault="00023FDC"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rPr>
        <w:t>Prolifération de moulins privés ;</w:t>
      </w:r>
    </w:p>
    <w:p w:rsidR="00A94E33" w:rsidRPr="002752A1" w:rsidRDefault="008469D2" w:rsidP="00577E8E">
      <w:pPr>
        <w:pStyle w:val="Paragraphedeliste"/>
        <w:numPr>
          <w:ilvl w:val="0"/>
          <w:numId w:val="24"/>
        </w:numPr>
        <w:spacing w:after="0" w:line="240" w:lineRule="auto"/>
        <w:rPr>
          <w:rFonts w:ascii="Arial Narrow" w:hAnsi="Arial Narrow" w:cs="Times New Roman"/>
        </w:rPr>
      </w:pPr>
      <w:r w:rsidRPr="002752A1">
        <w:rPr>
          <w:rFonts w:ascii="Arial Narrow" w:hAnsi="Arial Narrow" w:cs="Times New Roman"/>
        </w:rPr>
        <w:t>Non effectivité de la déconcentration des services techniques (région, cercle et commune</w:t>
      </w:r>
      <w:r w:rsidR="003B535D" w:rsidRPr="002752A1">
        <w:rPr>
          <w:rFonts w:ascii="Arial Narrow" w:hAnsi="Arial Narrow" w:cs="Times New Roman"/>
        </w:rPr>
        <w:t>)</w:t>
      </w:r>
      <w:r w:rsidR="00A94E33" w:rsidRPr="002752A1">
        <w:rPr>
          <w:rFonts w:ascii="Arial Narrow" w:hAnsi="Arial Narrow" w:cs="Times New Roman"/>
        </w:rPr>
        <w:t>.</w:t>
      </w:r>
    </w:p>
    <w:p w:rsidR="00A94E33" w:rsidRPr="002752A1" w:rsidRDefault="00A94E33" w:rsidP="00E40C2E">
      <w:pPr>
        <w:spacing w:after="0" w:line="240" w:lineRule="auto"/>
        <w:rPr>
          <w:rFonts w:ascii="Arial Narrow" w:hAnsi="Arial Narrow"/>
          <w:b/>
        </w:rPr>
      </w:pPr>
    </w:p>
    <w:p w:rsidR="0013444C" w:rsidRPr="002752A1" w:rsidRDefault="000F6A0C" w:rsidP="009B6677">
      <w:pPr>
        <w:spacing w:after="0" w:line="240" w:lineRule="auto"/>
        <w:rPr>
          <w:rFonts w:ascii="Arial Narrow" w:hAnsi="Arial Narrow"/>
          <w:b/>
        </w:rPr>
      </w:pPr>
      <w:r w:rsidRPr="002752A1">
        <w:rPr>
          <w:rFonts w:ascii="Arial Narrow" w:hAnsi="Arial Narrow"/>
          <w:b/>
          <w:noProof/>
        </w:rPr>
        <w:drawing>
          <wp:anchor distT="0" distB="0" distL="114300" distR="114300" simplePos="0" relativeHeight="251653632" behindDoc="1" locked="0" layoutInCell="1" allowOverlap="1">
            <wp:simplePos x="0" y="0"/>
            <wp:positionH relativeFrom="column">
              <wp:posOffset>1282700</wp:posOffset>
            </wp:positionH>
            <wp:positionV relativeFrom="paragraph">
              <wp:posOffset>80645</wp:posOffset>
            </wp:positionV>
            <wp:extent cx="2803525" cy="2639060"/>
            <wp:effectExtent l="19050" t="0" r="0" b="0"/>
            <wp:wrapTopAndBottom/>
            <wp:docPr id="8" name="Image 8" descr="C:\Users\A D M I N\Desktop\PTFM\PHOTTOS TERRAIN\20180301_13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 D M I N\Desktop\PTFM\PHOTTOS TERRAIN\20180301_131933.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3525" cy="2639060"/>
                    </a:xfrm>
                    <a:prstGeom prst="rect">
                      <a:avLst/>
                    </a:prstGeom>
                    <a:noFill/>
                    <a:ln>
                      <a:noFill/>
                    </a:ln>
                  </pic:spPr>
                </pic:pic>
              </a:graphicData>
            </a:graphic>
          </wp:anchor>
        </w:drawing>
      </w:r>
      <w:r w:rsidR="00431F25">
        <w:rPr>
          <w:rFonts w:ascii="Arial Narrow" w:hAnsi="Arial Narrow"/>
          <w:b/>
          <w:noProof/>
        </w:rPr>
        <w:pict>
          <v:rect id="Rectangle 20" o:spid="_x0000_s1033" style="position:absolute;margin-left:99.55pt;margin-top:203pt;width:222.25pt;height:21.9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" strokecolor="white [3212]">
            <v:textbox>
              <w:txbxContent>
                <w:p w:rsidR="004415D4" w:rsidRPr="00E1183E" w:rsidRDefault="004415D4" w:rsidP="00E1183E">
                  <w:pPr>
                    <w:pStyle w:val="Lgende"/>
                    <w:rPr>
                      <w:rFonts w:ascii="Arial Narrow" w:hAnsi="Arial Narrow"/>
                      <w:b w:val="0"/>
                      <w:color w:val="auto"/>
                    </w:rPr>
                  </w:pPr>
                  <w:bookmarkStart w:id="52" w:name="_Toc508726527"/>
                  <w:r w:rsidRPr="00E1183E">
                    <w:rPr>
                      <w:rFonts w:ascii="Arial Narrow" w:hAnsi="Arial Narrow"/>
                      <w:color w:val="auto"/>
                      <w:u w:val="single"/>
                    </w:rPr>
                    <w:t xml:space="preserve">Photo n°  </w:t>
                  </w:r>
                  <w:r w:rsidRPr="00E1183E">
                    <w:rPr>
                      <w:rFonts w:ascii="Arial Narrow" w:hAnsi="Arial Narrow"/>
                      <w:color w:val="auto"/>
                      <w:u w:val="single"/>
                    </w:rPr>
                    <w:fldChar w:fldCharType="begin"/>
                  </w:r>
                  <w:r w:rsidRPr="00E1183E">
                    <w:rPr>
                      <w:rFonts w:ascii="Arial Narrow" w:hAnsi="Arial Narrow"/>
                      <w:color w:val="auto"/>
                      <w:u w:val="single"/>
                    </w:rPr>
                    <w:instrText xml:space="preserve"> SEQ Photo_n°_ \* ARABIC </w:instrText>
                  </w:r>
                  <w:r w:rsidRPr="00E1183E">
                    <w:rPr>
                      <w:rFonts w:ascii="Arial Narrow" w:hAnsi="Arial Narrow"/>
                      <w:color w:val="auto"/>
                      <w:u w:val="single"/>
                    </w:rPr>
                    <w:fldChar w:fldCharType="separate"/>
                  </w:r>
                  <w:r>
                    <w:rPr>
                      <w:rFonts w:ascii="Arial Narrow" w:hAnsi="Arial Narrow"/>
                      <w:noProof/>
                      <w:color w:val="auto"/>
                      <w:u w:val="single"/>
                    </w:rPr>
                    <w:t>7</w:t>
                  </w:r>
                  <w:r w:rsidRPr="00E1183E">
                    <w:rPr>
                      <w:rFonts w:ascii="Arial Narrow" w:hAnsi="Arial Narrow"/>
                      <w:color w:val="auto"/>
                      <w:u w:val="single"/>
                    </w:rPr>
                    <w:fldChar w:fldCharType="end"/>
                  </w:r>
                  <w:r w:rsidRPr="00E1183E">
                    <w:rPr>
                      <w:rFonts w:ascii="Arial Narrow" w:hAnsi="Arial Narrow"/>
                      <w:b w:val="0"/>
                      <w:color w:val="auto"/>
                      <w:u w:val="single"/>
                    </w:rPr>
                    <w:t xml:space="preserve"> :</w:t>
                  </w:r>
                  <w:r w:rsidRPr="00E1183E">
                    <w:rPr>
                      <w:rFonts w:ascii="Arial Narrow" w:hAnsi="Arial Narrow"/>
                      <w:b w:val="0"/>
                      <w:color w:val="auto"/>
                    </w:rPr>
                    <w:t xml:space="preserve"> Abri PTFM à Kondogola</w:t>
                  </w:r>
                  <w:bookmarkEnd w:id="52"/>
                </w:p>
              </w:txbxContent>
            </v:textbox>
          </v:rect>
        </w:pict>
      </w:r>
    </w:p>
    <w:p w:rsidR="0013444C" w:rsidRPr="002752A1" w:rsidRDefault="0013444C" w:rsidP="009B6677">
      <w:pPr>
        <w:spacing w:after="0" w:line="240" w:lineRule="auto"/>
        <w:rPr>
          <w:rFonts w:ascii="Arial Narrow" w:hAnsi="Arial Narrow"/>
          <w:b/>
        </w:rPr>
      </w:pPr>
    </w:p>
    <w:p w:rsidR="00FB35C7" w:rsidRPr="002752A1" w:rsidRDefault="00FB35C7" w:rsidP="0013444C">
      <w:pPr>
        <w:pStyle w:val="Lgende"/>
        <w:rPr>
          <w:rFonts w:ascii="Arial Narrow" w:hAnsi="Arial Narrow"/>
          <w:b w:val="0"/>
          <w:color w:val="auto"/>
          <w:sz w:val="22"/>
          <w:szCs w:val="22"/>
        </w:rPr>
        <w:sectPr w:rsidR="00FB35C7" w:rsidRPr="002752A1" w:rsidSect="007941C3">
          <w:pgSz w:w="11906" w:h="16838"/>
          <w:pgMar w:top="1440" w:right="1440" w:bottom="1440" w:left="1440" w:header="708" w:footer="708" w:gutter="0"/>
          <w:cols w:space="708"/>
          <w:docGrid w:linePitch="360"/>
        </w:sectPr>
      </w:pPr>
    </w:p>
    <w:p w:rsidR="00FE382D" w:rsidRPr="002752A1" w:rsidRDefault="003B535D" w:rsidP="003B535D">
      <w:pPr>
        <w:pStyle w:val="Lgende"/>
        <w:jc w:val="both"/>
        <w:rPr>
          <w:rFonts w:ascii="Arial Narrow" w:hAnsi="Arial Narrow"/>
          <w:color w:val="auto"/>
          <w:sz w:val="22"/>
          <w:szCs w:val="22"/>
        </w:rPr>
      </w:pPr>
      <w:bookmarkStart w:id="53" w:name="_Toc509668114"/>
      <w:r w:rsidRPr="002752A1">
        <w:rPr>
          <w:rFonts w:ascii="Arial Narrow" w:hAnsi="Arial Narrow"/>
          <w:color w:val="auto"/>
          <w:sz w:val="22"/>
          <w:szCs w:val="22"/>
          <w:u w:val="single"/>
        </w:rPr>
        <w:t xml:space="preserve">Tableau n° </w:t>
      </w:r>
      <w:r w:rsidR="00431F25" w:rsidRPr="002752A1">
        <w:rPr>
          <w:rFonts w:ascii="Arial Narrow" w:hAnsi="Arial Narrow"/>
          <w:color w:val="auto"/>
          <w:sz w:val="22"/>
          <w:szCs w:val="22"/>
          <w:u w:val="single"/>
        </w:rPr>
        <w:fldChar w:fldCharType="begin"/>
      </w:r>
      <w:r w:rsidRPr="002752A1">
        <w:rPr>
          <w:rFonts w:ascii="Arial Narrow" w:hAnsi="Arial Narrow"/>
          <w:color w:val="auto"/>
          <w:sz w:val="22"/>
          <w:szCs w:val="22"/>
          <w:u w:val="single"/>
        </w:rPr>
        <w:instrText xml:space="preserve"> SEQ Tableau_n° \* ARABIC </w:instrText>
      </w:r>
      <w:r w:rsidR="00431F25" w:rsidRPr="002752A1">
        <w:rPr>
          <w:rFonts w:ascii="Arial Narrow" w:hAnsi="Arial Narrow"/>
          <w:color w:val="auto"/>
          <w:sz w:val="22"/>
          <w:szCs w:val="22"/>
          <w:u w:val="single"/>
        </w:rPr>
        <w:fldChar w:fldCharType="separate"/>
      </w:r>
      <w:r w:rsidR="004415D4">
        <w:rPr>
          <w:rFonts w:ascii="Arial Narrow" w:hAnsi="Arial Narrow"/>
          <w:noProof/>
          <w:color w:val="auto"/>
          <w:sz w:val="22"/>
          <w:szCs w:val="22"/>
          <w:u w:val="single"/>
        </w:rPr>
        <w:t>18</w:t>
      </w:r>
      <w:r w:rsidR="00431F25" w:rsidRPr="002752A1">
        <w:rPr>
          <w:rFonts w:ascii="Arial Narrow" w:hAnsi="Arial Narrow"/>
          <w:color w:val="auto"/>
          <w:sz w:val="22"/>
          <w:szCs w:val="22"/>
          <w:u w:val="single"/>
        </w:rPr>
        <w:fldChar w:fldCharType="end"/>
      </w:r>
      <w:r w:rsidRPr="002752A1">
        <w:rPr>
          <w:rFonts w:ascii="Arial Narrow" w:hAnsi="Arial Narrow"/>
          <w:color w:val="auto"/>
          <w:sz w:val="22"/>
          <w:szCs w:val="22"/>
        </w:rPr>
        <w:t>: Relatif à la synthèse générale de l’analyse des forces, faiblesses, opportunités et menaces :</w:t>
      </w:r>
      <w:bookmarkEnd w:id="53"/>
    </w:p>
    <w:tbl>
      <w:tblPr>
        <w:tblStyle w:val="Grilledutableau"/>
        <w:tblW w:w="0" w:type="auto"/>
        <w:tblInd w:w="675" w:type="dxa"/>
        <w:tblBorders>
          <w:top w:val="none" w:sz="0" w:space="0" w:color="auto"/>
          <w:left w:val="none" w:sz="0" w:space="0" w:color="auto"/>
          <w:bottom w:val="none" w:sz="0" w:space="0" w:color="auto"/>
          <w:right w:val="none" w:sz="0" w:space="0" w:color="auto"/>
          <w:insideH w:val="none" w:sz="0" w:space="0" w:color="auto"/>
        </w:tblBorders>
        <w:shd w:val="clear" w:color="auto" w:fill="C6D9F1" w:themeFill="text2" w:themeFillTint="33"/>
        <w:tblLook w:val="04A0"/>
      </w:tblPr>
      <w:tblGrid>
        <w:gridCol w:w="5954"/>
        <w:gridCol w:w="6804"/>
      </w:tblGrid>
      <w:tr w:rsidR="00FE382D" w:rsidRPr="002752A1" w:rsidTr="00E72589">
        <w:tc>
          <w:tcPr>
            <w:tcW w:w="5954" w:type="dxa"/>
            <w:shd w:val="clear" w:color="auto" w:fill="C6D9F1" w:themeFill="text2" w:themeFillTint="33"/>
          </w:tcPr>
          <w:p w:rsidR="00FE382D" w:rsidRPr="002752A1" w:rsidRDefault="00FE382D" w:rsidP="000D2CAD">
            <w:pPr>
              <w:jc w:val="center"/>
              <w:rPr>
                <w:rFonts w:ascii="Arial Narrow" w:hAnsi="Arial Narrow"/>
                <w:b/>
              </w:rPr>
            </w:pPr>
            <w:r w:rsidRPr="002752A1">
              <w:rPr>
                <w:rFonts w:ascii="Arial Narrow" w:hAnsi="Arial Narrow"/>
                <w:b/>
              </w:rPr>
              <w:t>POSITIFS</w:t>
            </w:r>
            <w:r w:rsidR="000D2CAD" w:rsidRPr="002752A1">
              <w:rPr>
                <w:rFonts w:ascii="Arial Narrow" w:hAnsi="Arial Narrow"/>
                <w:b/>
              </w:rPr>
              <w:t xml:space="preserve"> : </w:t>
            </w:r>
            <w:r w:rsidRPr="002752A1">
              <w:rPr>
                <w:rFonts w:ascii="Arial Narrow" w:hAnsi="Arial Narrow"/>
                <w:b/>
              </w:rPr>
              <w:t>ATOUTS</w:t>
            </w:r>
            <w:r w:rsidR="000D2CAD" w:rsidRPr="002752A1">
              <w:rPr>
                <w:rFonts w:ascii="Arial Narrow" w:hAnsi="Arial Narrow"/>
                <w:b/>
              </w:rPr>
              <w:t xml:space="preserve"> POUR ATTEINDRE LES OBJECTIFS</w:t>
            </w:r>
          </w:p>
        </w:tc>
        <w:tc>
          <w:tcPr>
            <w:tcW w:w="6804" w:type="dxa"/>
            <w:shd w:val="clear" w:color="auto" w:fill="C6D9F1" w:themeFill="text2" w:themeFillTint="33"/>
          </w:tcPr>
          <w:p w:rsidR="00FE382D" w:rsidRPr="002752A1" w:rsidRDefault="000D2CAD" w:rsidP="000D2CAD">
            <w:pPr>
              <w:jc w:val="center"/>
              <w:rPr>
                <w:rFonts w:ascii="Arial Narrow" w:hAnsi="Arial Narrow"/>
                <w:b/>
              </w:rPr>
            </w:pPr>
            <w:r w:rsidRPr="002752A1">
              <w:rPr>
                <w:rFonts w:ascii="Arial Narrow" w:hAnsi="Arial Narrow"/>
                <w:b/>
              </w:rPr>
              <w:t>NEGATIFS : CONTRAINTES POUR ATTEINDRES LES OBJECTIFS</w:t>
            </w:r>
          </w:p>
        </w:tc>
      </w:tr>
    </w:tbl>
    <w:p w:rsidR="00023FDC" w:rsidRPr="002752A1" w:rsidRDefault="00023FDC" w:rsidP="00023FDC">
      <w:pPr>
        <w:spacing w:after="0"/>
        <w:jc w:val="both"/>
        <w:rPr>
          <w:rFonts w:ascii="Arial Narrow" w:hAnsi="Arial Narrow"/>
          <w:b/>
        </w:rPr>
      </w:pPr>
    </w:p>
    <w:tbl>
      <w:tblPr>
        <w:tblStyle w:val="Grilledutableau"/>
        <w:tblW w:w="4504" w:type="pct"/>
        <w:jc w:val="center"/>
        <w:tblLook w:val="04A0"/>
      </w:tblPr>
      <w:tblGrid>
        <w:gridCol w:w="5960"/>
        <w:gridCol w:w="6808"/>
      </w:tblGrid>
      <w:tr w:rsidR="00023FDC" w:rsidRPr="002752A1" w:rsidTr="00287E69">
        <w:trPr>
          <w:jc w:val="center"/>
        </w:trPr>
        <w:tc>
          <w:tcPr>
            <w:tcW w:w="2334" w:type="pct"/>
            <w:shd w:val="clear" w:color="auto" w:fill="FABF8F" w:themeFill="accent6" w:themeFillTint="99"/>
          </w:tcPr>
          <w:p w:rsidR="00023FDC" w:rsidRPr="002752A1" w:rsidRDefault="00023FDC" w:rsidP="00287E69">
            <w:pPr>
              <w:jc w:val="center"/>
              <w:rPr>
                <w:rFonts w:ascii="Arial Narrow" w:hAnsi="Arial Narrow" w:cs="Times New Roman"/>
                <w:b/>
              </w:rPr>
            </w:pPr>
            <w:r w:rsidRPr="002752A1">
              <w:rPr>
                <w:rFonts w:ascii="Arial Narrow" w:hAnsi="Arial Narrow" w:cs="Times New Roman"/>
                <w:b/>
              </w:rPr>
              <w:t>ACQUIS, FORCES ET ATOUTS INTERNES</w:t>
            </w:r>
          </w:p>
        </w:tc>
        <w:tc>
          <w:tcPr>
            <w:tcW w:w="2666" w:type="pct"/>
            <w:shd w:val="clear" w:color="auto" w:fill="FABF8F" w:themeFill="accent6" w:themeFillTint="99"/>
          </w:tcPr>
          <w:p w:rsidR="00023FDC" w:rsidRPr="002752A1" w:rsidRDefault="00023FDC" w:rsidP="00287E69">
            <w:pPr>
              <w:jc w:val="center"/>
              <w:rPr>
                <w:rFonts w:ascii="Arial Narrow" w:hAnsi="Arial Narrow" w:cs="Times New Roman"/>
                <w:b/>
              </w:rPr>
            </w:pPr>
            <w:r w:rsidRPr="002752A1">
              <w:rPr>
                <w:rFonts w:ascii="Arial Narrow" w:hAnsi="Arial Narrow" w:cs="Times New Roman"/>
                <w:b/>
              </w:rPr>
              <w:t>FAIBLESSES ET INSFFISANCES INTERNES</w:t>
            </w:r>
          </w:p>
        </w:tc>
      </w:tr>
      <w:tr w:rsidR="00023FDC" w:rsidRPr="002752A1" w:rsidTr="00287E69">
        <w:trPr>
          <w:jc w:val="center"/>
        </w:trPr>
        <w:tc>
          <w:tcPr>
            <w:tcW w:w="2334" w:type="pct"/>
          </w:tcPr>
          <w:p w:rsidR="00023FDC" w:rsidRPr="002752A1" w:rsidRDefault="00431F25" w:rsidP="00577E8E">
            <w:pPr>
              <w:pStyle w:val="Paragraphedeliste"/>
              <w:numPr>
                <w:ilvl w:val="0"/>
                <w:numId w:val="11"/>
              </w:numPr>
              <w:jc w:val="both"/>
              <w:rPr>
                <w:rFonts w:ascii="Arial Narrow" w:eastAsia="Times New Roman" w:hAnsi="Arial Narrow" w:cs="Times New Roman"/>
              </w:rPr>
            </w:pPr>
            <w:r w:rsidRPr="00431F25">
              <w:rPr>
                <w:rFonts w:ascii="Arial Narrow" w:hAnsi="Arial Narrow" w:cs="Times New Roman"/>
                <w:noProof/>
              </w:rPr>
              <w:pict>
                <v:rect id="Rectangle 10" o:spid="_x0000_s1034" style="position:absolute;left:0;text-align:left;margin-left:-56.85pt;margin-top:-.4pt;width:48.2pt;height:365.6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" stroked="f">
                  <v:textbox style="layout-flow:vertical;mso-layout-flow-alt:bottom-to-top">
                    <w:txbxContent>
                      <w:p w:rsidR="004415D4" w:rsidRPr="00DF6A36" w:rsidRDefault="004415D4" w:rsidP="000A0C57">
                        <w:pPr>
                          <w:jc w:val="center"/>
                          <w:rPr>
                            <w:rFonts w:ascii="Arial Narrow" w:hAnsi="Arial Narrow" w:cs="Times New Roman"/>
                            <w:b/>
                          </w:rPr>
                        </w:pPr>
                        <w:r w:rsidRPr="00DF6A36">
                          <w:rPr>
                            <w:rFonts w:ascii="Arial Narrow" w:hAnsi="Arial Narrow" w:cs="Times New Roman"/>
                            <w:b/>
                          </w:rPr>
                          <w:t>ORIGINE</w:t>
                        </w:r>
                      </w:p>
                      <w:p w:rsidR="004415D4" w:rsidRPr="00DF6A36" w:rsidRDefault="004415D4" w:rsidP="00023FDC">
                        <w:pPr>
                          <w:jc w:val="center"/>
                          <w:rPr>
                            <w:rFonts w:ascii="Arial Narrow" w:hAnsi="Arial Narrow" w:cs="Times New Roman"/>
                          </w:rPr>
                        </w:pPr>
                        <w:r w:rsidRPr="00DF6A36">
                          <w:rPr>
                            <w:rFonts w:ascii="Arial Narrow" w:hAnsi="Arial Narrow" w:cs="Times New Roman"/>
                            <w:b/>
                          </w:rPr>
                          <w:t>ORGANISATIONNELLE (INTERNE)</w:t>
                        </w:r>
                      </w:p>
                      <w:p w:rsidR="004415D4" w:rsidRDefault="004415D4" w:rsidP="00023FDC"/>
                    </w:txbxContent>
                  </v:textbox>
                </v:rect>
              </w:pict>
            </w:r>
            <w:r w:rsidR="00023FDC" w:rsidRPr="002752A1">
              <w:rPr>
                <w:rFonts w:ascii="Arial Narrow" w:hAnsi="Arial Narrow" w:cs="Times New Roman"/>
              </w:rPr>
              <w:t>Acceptation et partage du c</w:t>
            </w:r>
            <w:r w:rsidR="00023FDC" w:rsidRPr="002752A1">
              <w:rPr>
                <w:rFonts w:ascii="Arial Narrow" w:eastAsia="Times New Roman" w:hAnsi="Arial Narrow" w:cs="Times New Roman"/>
              </w:rPr>
              <w:t>on</w:t>
            </w:r>
            <w:r w:rsidR="00023FDC" w:rsidRPr="002752A1">
              <w:rPr>
                <w:rFonts w:ascii="Arial Narrow" w:eastAsia="Times New Roman" w:hAnsi="Arial Narrow" w:cs="Times New Roman"/>
                <w:spacing w:val="-2"/>
              </w:rPr>
              <w:t>c</w:t>
            </w:r>
            <w:r w:rsidR="00023FDC" w:rsidRPr="002752A1">
              <w:rPr>
                <w:rFonts w:ascii="Arial Narrow" w:eastAsia="Times New Roman" w:hAnsi="Arial Narrow" w:cs="Times New Roman"/>
              </w:rPr>
              <w:t xml:space="preserve">ept </w:t>
            </w:r>
            <w:r w:rsidR="00023FDC" w:rsidRPr="002752A1">
              <w:rPr>
                <w:rFonts w:ascii="Arial Narrow" w:eastAsia="Times New Roman" w:hAnsi="Arial Narrow" w:cs="Times New Roman"/>
                <w:spacing w:val="-2"/>
              </w:rPr>
              <w:t>d</w:t>
            </w:r>
            <w:r w:rsidR="00023FDC" w:rsidRPr="002752A1">
              <w:rPr>
                <w:rFonts w:ascii="Arial Narrow" w:eastAsia="Times New Roman" w:hAnsi="Arial Narrow" w:cs="Times New Roman"/>
              </w:rPr>
              <w:t xml:space="preserve">es </w:t>
            </w:r>
            <w:r w:rsidR="00023FDC" w:rsidRPr="002752A1">
              <w:rPr>
                <w:rFonts w:ascii="Arial Narrow" w:eastAsia="Times New Roman" w:hAnsi="Arial Narrow" w:cs="Times New Roman"/>
                <w:spacing w:val="-2"/>
              </w:rPr>
              <w:t>p</w:t>
            </w:r>
            <w:r w:rsidR="00023FDC" w:rsidRPr="002752A1">
              <w:rPr>
                <w:rFonts w:ascii="Arial Narrow" w:eastAsia="Times New Roman" w:hAnsi="Arial Narrow" w:cs="Times New Roman"/>
                <w:spacing w:val="1"/>
              </w:rPr>
              <w:t>l</w:t>
            </w:r>
            <w:r w:rsidR="00023FDC" w:rsidRPr="002752A1">
              <w:rPr>
                <w:rFonts w:ascii="Arial Narrow" w:eastAsia="Times New Roman" w:hAnsi="Arial Narrow" w:cs="Times New Roman"/>
              </w:rPr>
              <w:t>a</w:t>
            </w:r>
            <w:r w:rsidR="00023FDC" w:rsidRPr="002752A1">
              <w:rPr>
                <w:rFonts w:ascii="Arial Narrow" w:eastAsia="Times New Roman" w:hAnsi="Arial Narrow" w:cs="Times New Roman"/>
                <w:spacing w:val="-1"/>
              </w:rPr>
              <w:t>t</w:t>
            </w:r>
            <w:r w:rsidR="00023FDC" w:rsidRPr="002752A1">
              <w:rPr>
                <w:rFonts w:ascii="Arial Narrow" w:eastAsia="Times New Roman" w:hAnsi="Arial Narrow" w:cs="Times New Roman"/>
              </w:rPr>
              <w:t>e</w:t>
            </w:r>
            <w:r w:rsidR="00023FDC" w:rsidRPr="002752A1">
              <w:rPr>
                <w:rFonts w:ascii="Arial Narrow" w:eastAsia="Times New Roman" w:hAnsi="Arial Narrow" w:cs="Times New Roman"/>
                <w:spacing w:val="1"/>
              </w:rPr>
              <w:t>f</w:t>
            </w:r>
            <w:r w:rsidR="00023FDC" w:rsidRPr="002752A1">
              <w:rPr>
                <w:rFonts w:ascii="Arial Narrow" w:eastAsia="Times New Roman" w:hAnsi="Arial Narrow" w:cs="Times New Roman"/>
                <w:spacing w:val="-2"/>
              </w:rPr>
              <w:t>o</w:t>
            </w:r>
            <w:r w:rsidR="00023FDC" w:rsidRPr="002752A1">
              <w:rPr>
                <w:rFonts w:ascii="Arial Narrow" w:eastAsia="Times New Roman" w:hAnsi="Arial Narrow" w:cs="Times New Roman"/>
                <w:spacing w:val="1"/>
              </w:rPr>
              <w:t>r</w:t>
            </w:r>
            <w:r w:rsidR="00023FDC" w:rsidRPr="002752A1">
              <w:rPr>
                <w:rFonts w:ascii="Arial Narrow" w:eastAsia="Times New Roman" w:hAnsi="Arial Narrow" w:cs="Times New Roman"/>
                <w:spacing w:val="-4"/>
              </w:rPr>
              <w:t>m</w:t>
            </w:r>
            <w:r w:rsidR="00023FDC" w:rsidRPr="002752A1">
              <w:rPr>
                <w:rFonts w:ascii="Arial Narrow" w:eastAsia="Times New Roman" w:hAnsi="Arial Narrow" w:cs="Times New Roman"/>
              </w:rPr>
              <w:t xml:space="preserve">es </w:t>
            </w:r>
            <w:r w:rsidR="00023FDC" w:rsidRPr="002752A1">
              <w:rPr>
                <w:rFonts w:ascii="Arial Narrow" w:eastAsia="Times New Roman" w:hAnsi="Arial Narrow" w:cs="Times New Roman"/>
                <w:spacing w:val="-4"/>
              </w:rPr>
              <w:t>m</w:t>
            </w:r>
            <w:r w:rsidR="00023FDC" w:rsidRPr="002752A1">
              <w:rPr>
                <w:rFonts w:ascii="Arial Narrow" w:eastAsia="Times New Roman" w:hAnsi="Arial Narrow" w:cs="Times New Roman"/>
              </w:rPr>
              <w:t>u</w:t>
            </w:r>
            <w:r w:rsidR="00023FDC" w:rsidRPr="002752A1">
              <w:rPr>
                <w:rFonts w:ascii="Arial Narrow" w:eastAsia="Times New Roman" w:hAnsi="Arial Narrow" w:cs="Times New Roman"/>
                <w:spacing w:val="1"/>
              </w:rPr>
              <w:t>ltif</w:t>
            </w:r>
            <w:r w:rsidR="00023FDC" w:rsidRPr="002752A1">
              <w:rPr>
                <w:rFonts w:ascii="Arial Narrow" w:eastAsia="Times New Roman" w:hAnsi="Arial Narrow" w:cs="Times New Roman"/>
              </w:rPr>
              <w:t>on</w:t>
            </w:r>
            <w:r w:rsidR="00023FDC" w:rsidRPr="002752A1">
              <w:rPr>
                <w:rFonts w:ascii="Arial Narrow" w:eastAsia="Times New Roman" w:hAnsi="Arial Narrow" w:cs="Times New Roman"/>
                <w:spacing w:val="-2"/>
              </w:rPr>
              <w:t>c</w:t>
            </w:r>
            <w:r w:rsidR="00023FDC" w:rsidRPr="002752A1">
              <w:rPr>
                <w:rFonts w:ascii="Arial Narrow" w:eastAsia="Times New Roman" w:hAnsi="Arial Narrow" w:cs="Times New Roman"/>
                <w:spacing w:val="3"/>
              </w:rPr>
              <w:t>t</w:t>
            </w:r>
            <w:r w:rsidR="00023FDC" w:rsidRPr="002752A1">
              <w:rPr>
                <w:rFonts w:ascii="Arial Narrow" w:eastAsia="Times New Roman" w:hAnsi="Arial Narrow" w:cs="Times New Roman"/>
                <w:spacing w:val="1"/>
              </w:rPr>
              <w:t>i</w:t>
            </w:r>
            <w:r w:rsidR="00023FDC" w:rsidRPr="002752A1">
              <w:rPr>
                <w:rFonts w:ascii="Arial Narrow" w:eastAsia="Times New Roman" w:hAnsi="Arial Narrow" w:cs="Times New Roman"/>
              </w:rPr>
              <w:t>onn</w:t>
            </w:r>
            <w:r w:rsidR="00023FDC" w:rsidRPr="002752A1">
              <w:rPr>
                <w:rFonts w:ascii="Arial Narrow" w:eastAsia="Times New Roman" w:hAnsi="Arial Narrow" w:cs="Times New Roman"/>
                <w:spacing w:val="-2"/>
              </w:rPr>
              <w:t>e</w:t>
            </w:r>
            <w:r w:rsidR="00023FDC" w:rsidRPr="002752A1">
              <w:rPr>
                <w:rFonts w:ascii="Arial Narrow" w:eastAsia="Times New Roman" w:hAnsi="Arial Narrow" w:cs="Times New Roman"/>
                <w:spacing w:val="1"/>
              </w:rPr>
              <w:t>l</w:t>
            </w:r>
            <w:r w:rsidR="00023FDC" w:rsidRPr="002752A1">
              <w:rPr>
                <w:rFonts w:ascii="Arial Narrow" w:eastAsia="Times New Roman" w:hAnsi="Arial Narrow" w:cs="Times New Roman"/>
                <w:spacing w:val="-1"/>
              </w:rPr>
              <w:t>l</w:t>
            </w:r>
            <w:r w:rsidR="00023FDC" w:rsidRPr="002752A1">
              <w:rPr>
                <w:rFonts w:ascii="Arial Narrow" w:eastAsia="Times New Roman" w:hAnsi="Arial Narrow" w:cs="Times New Roman"/>
              </w:rPr>
              <w:t xml:space="preserve">es </w:t>
            </w:r>
            <w:r w:rsidR="00023FDC" w:rsidRPr="002752A1">
              <w:rPr>
                <w:rFonts w:ascii="Arial Narrow" w:eastAsia="Times New Roman" w:hAnsi="Arial Narrow" w:cs="Times New Roman"/>
                <w:spacing w:val="1"/>
              </w:rPr>
              <w:t>(</w:t>
            </w:r>
            <w:r w:rsidR="00023FDC" w:rsidRPr="002752A1">
              <w:rPr>
                <w:rFonts w:ascii="Arial Narrow" w:eastAsia="Times New Roman" w:hAnsi="Arial Narrow" w:cs="Times New Roman"/>
                <w:spacing w:val="-3"/>
              </w:rPr>
              <w:t>P</w:t>
            </w:r>
            <w:r w:rsidR="00023FDC" w:rsidRPr="002752A1">
              <w:rPr>
                <w:rFonts w:ascii="Arial Narrow" w:eastAsia="Times New Roman" w:hAnsi="Arial Narrow" w:cs="Times New Roman"/>
              </w:rPr>
              <w:t>T</w:t>
            </w:r>
            <w:r w:rsidR="00023FDC" w:rsidRPr="002752A1">
              <w:rPr>
                <w:rFonts w:ascii="Arial Narrow" w:eastAsia="Times New Roman" w:hAnsi="Arial Narrow" w:cs="Times New Roman"/>
                <w:spacing w:val="-3"/>
              </w:rPr>
              <w:t>F</w:t>
            </w:r>
            <w:r w:rsidR="00023FDC" w:rsidRPr="002752A1">
              <w:rPr>
                <w:rFonts w:ascii="Arial Narrow" w:eastAsia="Times New Roman" w:hAnsi="Arial Narrow" w:cs="Times New Roman"/>
              </w:rPr>
              <w:t>M) par les différents acteurs (Etat, PTF, Communautés, etc.)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Conformité de la mission du programme avec les objectifs du CREDD, des ODD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Engagement et accompagnement des Chefs d’Etat de la CEDEAO et des PTF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Expression d’une volonté politique adéquate  pour les PTFM à travers un niveau d’ancrage institutionnel du PN-PTFM (primature et ministère)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Outil d’allègement des tâches des femmes et des filles, et  de création de richesses et des AGR dans les localités rurales ;</w:t>
            </w:r>
          </w:p>
          <w:p w:rsidR="00023FDC" w:rsidRPr="002752A1" w:rsidRDefault="00023FDC" w:rsidP="00577E8E">
            <w:pPr>
              <w:pStyle w:val="Paragraphedeliste"/>
              <w:numPr>
                <w:ilvl w:val="0"/>
                <w:numId w:val="11"/>
              </w:numPr>
              <w:rPr>
                <w:rFonts w:ascii="Arial Narrow" w:hAnsi="Arial Narrow" w:cs="Times New Roman"/>
                <w:i/>
              </w:rPr>
            </w:pPr>
            <w:r w:rsidRPr="002752A1">
              <w:rPr>
                <w:rFonts w:ascii="Arial Narrow" w:hAnsi="Arial Narrow" w:cs="Times New Roman"/>
              </w:rPr>
              <w:t>O</w:t>
            </w:r>
            <w:r w:rsidRPr="002752A1">
              <w:rPr>
                <w:rFonts w:ascii="Arial Narrow" w:eastAsia="Times New Roman" w:hAnsi="Arial Narrow" w:cs="Times New Roman"/>
              </w:rPr>
              <w:t xml:space="preserve">util fédérateur de développement de plusieurs secteurs et thématiques </w:t>
            </w:r>
            <w:r w:rsidRPr="002752A1">
              <w:rPr>
                <w:rFonts w:ascii="Arial Narrow" w:eastAsia="Times New Roman" w:hAnsi="Arial Narrow" w:cs="Times New Roman"/>
                <w:i/>
              </w:rPr>
              <w:t>(</w:t>
            </w:r>
            <w:r w:rsidRPr="002752A1">
              <w:rPr>
                <w:rFonts w:ascii="Arial Narrow" w:eastAsia="Times New Roman" w:hAnsi="Arial Narrow" w:cs="Times New Roman"/>
                <w:i/>
                <w:spacing w:val="-1"/>
              </w:rPr>
              <w:t>l</w:t>
            </w:r>
            <w:r w:rsidRPr="002752A1">
              <w:rPr>
                <w:rFonts w:ascii="Arial Narrow" w:eastAsia="Times New Roman" w:hAnsi="Arial Narrow" w:cs="Times New Roman"/>
                <w:i/>
                <w:spacing w:val="1"/>
              </w:rPr>
              <w:t>’</w:t>
            </w:r>
            <w:r w:rsidRPr="002752A1">
              <w:rPr>
                <w:rFonts w:ascii="Arial Narrow" w:eastAsia="Times New Roman" w:hAnsi="Arial Narrow" w:cs="Times New Roman"/>
                <w:i/>
                <w:spacing w:val="-4"/>
              </w:rPr>
              <w:t>i</w:t>
            </w:r>
            <w:r w:rsidRPr="002752A1">
              <w:rPr>
                <w:rFonts w:ascii="Arial Narrow" w:eastAsia="Times New Roman" w:hAnsi="Arial Narrow" w:cs="Times New Roman"/>
                <w:i/>
              </w:rPr>
              <w:t>ndus</w:t>
            </w:r>
            <w:r w:rsidRPr="002752A1">
              <w:rPr>
                <w:rFonts w:ascii="Arial Narrow" w:eastAsia="Times New Roman" w:hAnsi="Arial Narrow" w:cs="Times New Roman"/>
                <w:i/>
                <w:spacing w:val="1"/>
              </w:rPr>
              <w:t>t</w:t>
            </w:r>
            <w:r w:rsidRPr="002752A1">
              <w:rPr>
                <w:rFonts w:ascii="Arial Narrow" w:eastAsia="Times New Roman" w:hAnsi="Arial Narrow" w:cs="Times New Roman"/>
                <w:i/>
                <w:spacing w:val="-2"/>
              </w:rPr>
              <w:t>r</w:t>
            </w:r>
            <w:r w:rsidRPr="002752A1">
              <w:rPr>
                <w:rFonts w:ascii="Arial Narrow" w:eastAsia="Times New Roman" w:hAnsi="Arial Narrow" w:cs="Times New Roman"/>
                <w:i/>
                <w:spacing w:val="1"/>
              </w:rPr>
              <w:t>i</w:t>
            </w:r>
            <w:r w:rsidRPr="002752A1">
              <w:rPr>
                <w:rFonts w:ascii="Arial Narrow" w:eastAsia="Times New Roman" w:hAnsi="Arial Narrow" w:cs="Times New Roman"/>
                <w:i/>
              </w:rPr>
              <w:t>e</w:t>
            </w:r>
            <w:r w:rsidRPr="002752A1">
              <w:rPr>
                <w:rFonts w:ascii="Arial Narrow" w:eastAsia="Times New Roman" w:hAnsi="Arial Narrow" w:cs="Times New Roman"/>
                <w:i/>
                <w:spacing w:val="3"/>
              </w:rPr>
              <w:t xml:space="preserve">, le </w:t>
            </w:r>
            <w:r w:rsidRPr="002752A1">
              <w:rPr>
                <w:rFonts w:ascii="Arial Narrow" w:eastAsia="Times New Roman" w:hAnsi="Arial Narrow" w:cs="Times New Roman"/>
                <w:i/>
                <w:spacing w:val="-1"/>
              </w:rPr>
              <w:t>c</w:t>
            </w:r>
            <w:r w:rsidRPr="002752A1">
              <w:rPr>
                <w:rFonts w:ascii="Arial Narrow" w:eastAsia="Times New Roman" w:hAnsi="Arial Narrow" w:cs="Times New Roman"/>
                <w:i/>
              </w:rPr>
              <w:t>o</w:t>
            </w:r>
            <w:r w:rsidRPr="002752A1">
              <w:rPr>
                <w:rFonts w:ascii="Arial Narrow" w:eastAsia="Times New Roman" w:hAnsi="Arial Narrow" w:cs="Times New Roman"/>
                <w:i/>
                <w:spacing w:val="-1"/>
              </w:rPr>
              <w:t>m</w:t>
            </w:r>
            <w:r w:rsidRPr="002752A1">
              <w:rPr>
                <w:rFonts w:ascii="Arial Narrow" w:eastAsia="Times New Roman" w:hAnsi="Arial Narrow" w:cs="Times New Roman"/>
                <w:i/>
                <w:spacing w:val="-4"/>
              </w:rPr>
              <w:t>m</w:t>
            </w:r>
            <w:r w:rsidRPr="002752A1">
              <w:rPr>
                <w:rFonts w:ascii="Arial Narrow" w:eastAsia="Times New Roman" w:hAnsi="Arial Narrow" w:cs="Times New Roman"/>
                <w:i/>
              </w:rPr>
              <w:t>e</w:t>
            </w:r>
            <w:r w:rsidRPr="002752A1">
              <w:rPr>
                <w:rFonts w:ascii="Arial Narrow" w:eastAsia="Times New Roman" w:hAnsi="Arial Narrow" w:cs="Times New Roman"/>
                <w:i/>
                <w:spacing w:val="1"/>
              </w:rPr>
              <w:t>r</w:t>
            </w:r>
            <w:r w:rsidRPr="002752A1">
              <w:rPr>
                <w:rFonts w:ascii="Arial Narrow" w:eastAsia="Times New Roman" w:hAnsi="Arial Narrow" w:cs="Times New Roman"/>
                <w:i/>
              </w:rPr>
              <w:t xml:space="preserve">ce, </w:t>
            </w:r>
            <w:r w:rsidRPr="002752A1">
              <w:rPr>
                <w:rFonts w:ascii="Arial Narrow" w:eastAsia="Times New Roman" w:hAnsi="Arial Narrow" w:cs="Times New Roman"/>
                <w:i/>
                <w:spacing w:val="1"/>
              </w:rPr>
              <w:t>l’e</w:t>
            </w:r>
            <w:r w:rsidRPr="002752A1">
              <w:rPr>
                <w:rFonts w:ascii="Arial Narrow" w:eastAsia="Times New Roman" w:hAnsi="Arial Narrow" w:cs="Times New Roman"/>
                <w:i/>
                <w:spacing w:val="-4"/>
              </w:rPr>
              <w:t>m</w:t>
            </w:r>
            <w:r w:rsidRPr="002752A1">
              <w:rPr>
                <w:rFonts w:ascii="Arial Narrow" w:eastAsia="Times New Roman" w:hAnsi="Arial Narrow" w:cs="Times New Roman"/>
                <w:i/>
              </w:rPr>
              <w:t>p</w:t>
            </w:r>
            <w:r w:rsidRPr="002752A1">
              <w:rPr>
                <w:rFonts w:ascii="Arial Narrow" w:eastAsia="Times New Roman" w:hAnsi="Arial Narrow" w:cs="Times New Roman"/>
                <w:i/>
                <w:spacing w:val="1"/>
              </w:rPr>
              <w:t>l</w:t>
            </w:r>
            <w:r w:rsidRPr="002752A1">
              <w:rPr>
                <w:rFonts w:ascii="Arial Narrow" w:eastAsia="Times New Roman" w:hAnsi="Arial Narrow" w:cs="Times New Roman"/>
                <w:i/>
              </w:rPr>
              <w:t xml:space="preserve">oi, </w:t>
            </w:r>
            <w:r w:rsidRPr="002752A1">
              <w:rPr>
                <w:rFonts w:ascii="Arial Narrow" w:eastAsia="Times New Roman" w:hAnsi="Arial Narrow" w:cs="Times New Roman"/>
                <w:i/>
                <w:spacing w:val="1"/>
              </w:rPr>
              <w:t>l</w:t>
            </w:r>
            <w:r w:rsidRPr="002752A1">
              <w:rPr>
                <w:rFonts w:ascii="Arial Narrow" w:eastAsia="Times New Roman" w:hAnsi="Arial Narrow" w:cs="Times New Roman"/>
                <w:i/>
              </w:rPr>
              <w:t>a</w:t>
            </w:r>
            <w:r w:rsidRPr="002752A1">
              <w:rPr>
                <w:rFonts w:ascii="Arial Narrow" w:eastAsia="Times New Roman" w:hAnsi="Arial Narrow" w:cs="Times New Roman"/>
                <w:i/>
                <w:spacing w:val="-2"/>
              </w:rPr>
              <w:t xml:space="preserve"> f</w:t>
            </w:r>
            <w:r w:rsidRPr="002752A1">
              <w:rPr>
                <w:rFonts w:ascii="Arial Narrow" w:eastAsia="Times New Roman" w:hAnsi="Arial Narrow" w:cs="Times New Roman"/>
                <w:i/>
              </w:rPr>
              <w:t>or</w:t>
            </w:r>
            <w:r w:rsidRPr="002752A1">
              <w:rPr>
                <w:rFonts w:ascii="Arial Narrow" w:eastAsia="Times New Roman" w:hAnsi="Arial Narrow" w:cs="Times New Roman"/>
                <w:i/>
                <w:spacing w:val="-3"/>
              </w:rPr>
              <w:t>m</w:t>
            </w:r>
            <w:r w:rsidRPr="002752A1">
              <w:rPr>
                <w:rFonts w:ascii="Arial Narrow" w:eastAsia="Times New Roman" w:hAnsi="Arial Narrow" w:cs="Times New Roman"/>
                <w:i/>
              </w:rPr>
              <w:t>a</w:t>
            </w:r>
            <w:r w:rsidRPr="002752A1">
              <w:rPr>
                <w:rFonts w:ascii="Arial Narrow" w:eastAsia="Times New Roman" w:hAnsi="Arial Narrow" w:cs="Times New Roman"/>
                <w:i/>
                <w:spacing w:val="1"/>
              </w:rPr>
              <w:t>ti</w:t>
            </w:r>
            <w:r w:rsidRPr="002752A1">
              <w:rPr>
                <w:rFonts w:ascii="Arial Narrow" w:eastAsia="Times New Roman" w:hAnsi="Arial Narrow" w:cs="Times New Roman"/>
                <w:i/>
                <w:spacing w:val="-2"/>
              </w:rPr>
              <w:t>o</w:t>
            </w:r>
            <w:r w:rsidRPr="002752A1">
              <w:rPr>
                <w:rFonts w:ascii="Arial Narrow" w:eastAsia="Times New Roman" w:hAnsi="Arial Narrow" w:cs="Times New Roman"/>
                <w:i/>
              </w:rPr>
              <w:t>n p</w:t>
            </w:r>
            <w:r w:rsidRPr="002752A1">
              <w:rPr>
                <w:rFonts w:ascii="Arial Narrow" w:eastAsia="Times New Roman" w:hAnsi="Arial Narrow" w:cs="Times New Roman"/>
                <w:i/>
                <w:spacing w:val="1"/>
              </w:rPr>
              <w:t>r</w:t>
            </w:r>
            <w:r w:rsidRPr="002752A1">
              <w:rPr>
                <w:rFonts w:ascii="Arial Narrow" w:eastAsia="Times New Roman" w:hAnsi="Arial Narrow" w:cs="Times New Roman"/>
                <w:i/>
              </w:rPr>
              <w:t>o</w:t>
            </w:r>
            <w:r w:rsidRPr="002752A1">
              <w:rPr>
                <w:rFonts w:ascii="Arial Narrow" w:eastAsia="Times New Roman" w:hAnsi="Arial Narrow" w:cs="Times New Roman"/>
                <w:i/>
                <w:spacing w:val="-2"/>
              </w:rPr>
              <w:t>f</w:t>
            </w:r>
            <w:r w:rsidRPr="002752A1">
              <w:rPr>
                <w:rFonts w:ascii="Arial Narrow" w:eastAsia="Times New Roman" w:hAnsi="Arial Narrow" w:cs="Times New Roman"/>
                <w:i/>
              </w:rPr>
              <w:t>e</w:t>
            </w:r>
            <w:r w:rsidRPr="002752A1">
              <w:rPr>
                <w:rFonts w:ascii="Arial Narrow" w:eastAsia="Times New Roman" w:hAnsi="Arial Narrow" w:cs="Times New Roman"/>
                <w:i/>
                <w:spacing w:val="1"/>
              </w:rPr>
              <w:t>s</w:t>
            </w:r>
            <w:r w:rsidRPr="002752A1">
              <w:rPr>
                <w:rFonts w:ascii="Arial Narrow" w:eastAsia="Times New Roman" w:hAnsi="Arial Narrow" w:cs="Times New Roman"/>
                <w:i/>
                <w:spacing w:val="-2"/>
              </w:rPr>
              <w:t>s</w:t>
            </w:r>
            <w:r w:rsidRPr="002752A1">
              <w:rPr>
                <w:rFonts w:ascii="Arial Narrow" w:eastAsia="Times New Roman" w:hAnsi="Arial Narrow" w:cs="Times New Roman"/>
                <w:i/>
                <w:spacing w:val="1"/>
              </w:rPr>
              <w:t>i</w:t>
            </w:r>
            <w:r w:rsidRPr="002752A1">
              <w:rPr>
                <w:rFonts w:ascii="Arial Narrow" w:eastAsia="Times New Roman" w:hAnsi="Arial Narrow" w:cs="Times New Roman"/>
                <w:i/>
              </w:rPr>
              <w:t>on</w:t>
            </w:r>
            <w:r w:rsidRPr="002752A1">
              <w:rPr>
                <w:rFonts w:ascii="Arial Narrow" w:eastAsia="Times New Roman" w:hAnsi="Arial Narrow" w:cs="Times New Roman"/>
                <w:i/>
                <w:spacing w:val="-2"/>
              </w:rPr>
              <w:t>n</w:t>
            </w:r>
            <w:r w:rsidRPr="002752A1">
              <w:rPr>
                <w:rFonts w:ascii="Arial Narrow" w:eastAsia="Times New Roman" w:hAnsi="Arial Narrow" w:cs="Times New Roman"/>
                <w:i/>
              </w:rPr>
              <w:t>e</w:t>
            </w:r>
            <w:r w:rsidRPr="002752A1">
              <w:rPr>
                <w:rFonts w:ascii="Arial Narrow" w:eastAsia="Times New Roman" w:hAnsi="Arial Narrow" w:cs="Times New Roman"/>
                <w:i/>
                <w:spacing w:val="-1"/>
              </w:rPr>
              <w:t>l</w:t>
            </w:r>
            <w:r w:rsidRPr="002752A1">
              <w:rPr>
                <w:rFonts w:ascii="Arial Narrow" w:eastAsia="Times New Roman" w:hAnsi="Arial Narrow" w:cs="Times New Roman"/>
                <w:i/>
                <w:spacing w:val="1"/>
              </w:rPr>
              <w:t>l</w:t>
            </w:r>
            <w:r w:rsidRPr="002752A1">
              <w:rPr>
                <w:rFonts w:ascii="Arial Narrow" w:eastAsia="Times New Roman" w:hAnsi="Arial Narrow" w:cs="Times New Roman"/>
                <w:i/>
              </w:rPr>
              <w:t xml:space="preserve">e, </w:t>
            </w:r>
            <w:r w:rsidRPr="002752A1">
              <w:rPr>
                <w:rFonts w:ascii="Arial Narrow" w:eastAsia="Times New Roman" w:hAnsi="Arial Narrow" w:cs="Times New Roman"/>
                <w:i/>
                <w:spacing w:val="1"/>
              </w:rPr>
              <w:t>l</w:t>
            </w:r>
            <w:r w:rsidRPr="002752A1">
              <w:rPr>
                <w:rFonts w:ascii="Arial Narrow" w:eastAsia="Times New Roman" w:hAnsi="Arial Narrow" w:cs="Times New Roman"/>
                <w:i/>
              </w:rPr>
              <w:t>a fe</w:t>
            </w:r>
            <w:r w:rsidRPr="002752A1">
              <w:rPr>
                <w:rFonts w:ascii="Arial Narrow" w:eastAsia="Times New Roman" w:hAnsi="Arial Narrow" w:cs="Times New Roman"/>
                <w:i/>
                <w:spacing w:val="-3"/>
              </w:rPr>
              <w:t>m</w:t>
            </w:r>
            <w:r w:rsidRPr="002752A1">
              <w:rPr>
                <w:rFonts w:ascii="Arial Narrow" w:eastAsia="Times New Roman" w:hAnsi="Arial Narrow" w:cs="Times New Roman"/>
                <w:i/>
                <w:spacing w:val="-4"/>
              </w:rPr>
              <w:t>m</w:t>
            </w:r>
            <w:r w:rsidRPr="002752A1">
              <w:rPr>
                <w:rFonts w:ascii="Arial Narrow" w:eastAsia="Times New Roman" w:hAnsi="Arial Narrow" w:cs="Times New Roman"/>
                <w:i/>
              </w:rPr>
              <w:t xml:space="preserve">e, </w:t>
            </w:r>
            <w:r w:rsidRPr="002752A1">
              <w:rPr>
                <w:rFonts w:ascii="Arial Narrow" w:eastAsia="Times New Roman" w:hAnsi="Arial Narrow" w:cs="Times New Roman"/>
                <w:i/>
                <w:spacing w:val="1"/>
              </w:rPr>
              <w:t>l’e</w:t>
            </w:r>
            <w:r w:rsidRPr="002752A1">
              <w:rPr>
                <w:rFonts w:ascii="Arial Narrow" w:eastAsia="Times New Roman" w:hAnsi="Arial Narrow" w:cs="Times New Roman"/>
                <w:i/>
              </w:rPr>
              <w:t>nfa</w:t>
            </w:r>
            <w:r w:rsidRPr="002752A1">
              <w:rPr>
                <w:rFonts w:ascii="Arial Narrow" w:eastAsia="Times New Roman" w:hAnsi="Arial Narrow" w:cs="Times New Roman"/>
                <w:i/>
                <w:spacing w:val="-2"/>
              </w:rPr>
              <w:t>n</w:t>
            </w:r>
            <w:r w:rsidRPr="002752A1">
              <w:rPr>
                <w:rFonts w:ascii="Arial Narrow" w:eastAsia="Times New Roman" w:hAnsi="Arial Narrow" w:cs="Times New Roman"/>
                <w:i/>
              </w:rPr>
              <w:t xml:space="preserve">t, </w:t>
            </w:r>
            <w:r w:rsidRPr="002752A1">
              <w:rPr>
                <w:rFonts w:ascii="Arial Narrow" w:eastAsia="Times New Roman" w:hAnsi="Arial Narrow" w:cs="Times New Roman"/>
                <w:i/>
                <w:spacing w:val="1"/>
              </w:rPr>
              <w:t>l</w:t>
            </w:r>
            <w:r w:rsidRPr="002752A1">
              <w:rPr>
                <w:rFonts w:ascii="Arial Narrow" w:eastAsia="Times New Roman" w:hAnsi="Arial Narrow" w:cs="Times New Roman"/>
                <w:i/>
              </w:rPr>
              <w:t>a fa</w:t>
            </w:r>
            <w:r w:rsidRPr="002752A1">
              <w:rPr>
                <w:rFonts w:ascii="Arial Narrow" w:eastAsia="Times New Roman" w:hAnsi="Arial Narrow" w:cs="Times New Roman"/>
                <w:i/>
                <w:spacing w:val="-3"/>
              </w:rPr>
              <w:t>m</w:t>
            </w:r>
            <w:r w:rsidRPr="002752A1">
              <w:rPr>
                <w:rFonts w:ascii="Arial Narrow" w:eastAsia="Times New Roman" w:hAnsi="Arial Narrow" w:cs="Times New Roman"/>
                <w:i/>
                <w:spacing w:val="1"/>
              </w:rPr>
              <w:t>il</w:t>
            </w:r>
            <w:r w:rsidRPr="002752A1">
              <w:rPr>
                <w:rFonts w:ascii="Arial Narrow" w:eastAsia="Times New Roman" w:hAnsi="Arial Narrow" w:cs="Times New Roman"/>
                <w:i/>
                <w:spacing w:val="-1"/>
              </w:rPr>
              <w:t>l</w:t>
            </w:r>
            <w:r w:rsidRPr="002752A1">
              <w:rPr>
                <w:rFonts w:ascii="Arial Narrow" w:eastAsia="Times New Roman" w:hAnsi="Arial Narrow" w:cs="Times New Roman"/>
                <w:i/>
              </w:rPr>
              <w:t>e, l’én</w:t>
            </w:r>
            <w:r w:rsidRPr="002752A1">
              <w:rPr>
                <w:rFonts w:ascii="Arial Narrow" w:hAnsi="Arial Narrow" w:cs="Times New Roman"/>
                <w:i/>
              </w:rPr>
              <w:t>ergie, l’eau, etc.)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i/>
              </w:rPr>
              <w:t>A</w:t>
            </w:r>
            <w:r w:rsidRPr="002752A1">
              <w:rPr>
                <w:rFonts w:ascii="Arial Narrow" w:hAnsi="Arial Narrow" w:cs="Times New Roman"/>
              </w:rPr>
              <w:t>daptation et simplicité du produit PTFM aux besoins du  milieu ;</w:t>
            </w:r>
          </w:p>
          <w:p w:rsidR="00023FDC" w:rsidRPr="002752A1" w:rsidRDefault="00023FDC" w:rsidP="00577E8E">
            <w:pPr>
              <w:pStyle w:val="Paragraphedeliste"/>
              <w:numPr>
                <w:ilvl w:val="0"/>
                <w:numId w:val="11"/>
              </w:numPr>
              <w:rPr>
                <w:rFonts w:ascii="Arial Narrow" w:hAnsi="Arial Narrow" w:cs="Times New Roman"/>
                <w:i/>
              </w:rPr>
            </w:pPr>
            <w:r w:rsidRPr="002752A1">
              <w:rPr>
                <w:rFonts w:ascii="Arial Narrow" w:hAnsi="Arial Narrow" w:cs="Times New Roman"/>
              </w:rPr>
              <w:t>Disponibilité de prestataires locaux pour la maintenance et la réparation du produit PTFM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Existence de partenariats dans l’implantation et le suivi des PTFM (prestataires comme les GIE, bureau d’études  et les ONG)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Contribution effective des bénéficiaires dans l’acquisition des PTFM notamment par la construction de l’abri (maison) et le versement de 200 000 FCFA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Diversité des sources de financement pour le programme (fonds publics, financement des PTF, contributions des ONG, mécènes)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Existence d’outils harmonisés de suivi –évaluation des PTFM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Formation des bénéficiaires en raison de 25 personnes dont 5 hommes pendant 3 mois en alphabétisation, gestion et fonctionnement de la PFTM (avec une phase pratique)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Mise en place d’une équipe de gestion de la PTFM composée de 12 Personnes dont deux hommes (assistants aux meunières)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Application correcte des outils de gestion de la PTFM par les femmes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Expérimentation de l’utilisation de sources d’énergie (l’huile de Jatropha, hybrides gasoil/biogaz, l’énergie solaire)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Valeur ajoutée des PTFM dans l’électrification rurale, l’accès à l’eau potable et la promotion des AGR ;</w:t>
            </w:r>
          </w:p>
          <w:p w:rsidR="00023FDC" w:rsidRPr="002752A1" w:rsidRDefault="00023FDC" w:rsidP="00577E8E">
            <w:pPr>
              <w:pStyle w:val="Paragraphedeliste"/>
              <w:numPr>
                <w:ilvl w:val="0"/>
                <w:numId w:val="11"/>
              </w:numPr>
              <w:rPr>
                <w:rFonts w:ascii="Arial Narrow" w:hAnsi="Arial Narrow" w:cs="Times New Roman"/>
                <w:bCs/>
              </w:rPr>
            </w:pPr>
            <w:r w:rsidRPr="002752A1">
              <w:rPr>
                <w:rFonts w:ascii="Arial Narrow" w:hAnsi="Arial Narrow" w:cs="Times New Roman"/>
              </w:rPr>
              <w:t>E</w:t>
            </w:r>
            <w:r w:rsidRPr="002752A1">
              <w:rPr>
                <w:rFonts w:ascii="Arial Narrow" w:hAnsi="Arial Narrow" w:cs="Times New Roman"/>
                <w:bCs/>
              </w:rPr>
              <w:t>mergence des associations de femmes organisées autour de la gestion des plates-formes et leur participation à la vie publique.</w:t>
            </w:r>
          </w:p>
        </w:tc>
        <w:tc>
          <w:tcPr>
            <w:tcW w:w="2666" w:type="pct"/>
          </w:tcPr>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Faiblesse dans le portage institutionnel du Programme à cause de la nonappropriation du cadre institutionnel de mise en œuvre du Programme;</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Insuffisance dans le partage de la mission du programme par les acteurs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Décalage souvent trop important entre la fin d’une phase et le démarrage d’une autre;</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Précarité de l’emploi en lien avec la durée des contrats et le fonctionnement en dent de scie des projets PTFM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Difficultés de mobilisation de la contribution financière de l’Etat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Faible allocation budgétaire des PTFM sur la dotation du département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Retard enregistré souvent dans la mise à disposition par le PNUD des fonds pour le financement des PTFM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Insuffisance dans le suivi des fonds alloués par le PNUD (par exemple absorption du budget de deux ans en une année)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Trop grande dépendance du PN-PTFM du  financement extérieur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Faiblesse dans la mobilisation de la quote-part des bénéficiaires pour l'acquisition de la plate-forme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Difficultés techniques au niveau des moteurs liées à l’utilisation combinée du gasoil, d’huile de jatropha et du biogaz pour un même moteur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Difficultés de démarrage du moteur par les femmes (difficulté dans la manipulation de la manivelle)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Faiblesse dans la gestion communautaire et le suivi de certaines plates-formes multifonctionnelles par l’association des femmes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Faible capacité du module solaire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Absence de formation des femmes pour le module solaire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 xml:space="preserve"> Limites de la gestion communautaire par rapport au développement des PTFM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Non disponibilité de statistique sur les PTFM existantes dans la commune au niveau de la mairie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Faiblesse dans la maitrise d’ouvrage des PTFM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Non-respect des procédures du marché public dans l’acquisition des équipements et fournitures du programme (livraison non conforme à la commande)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Faible représentation du programme aux niveaux régional et local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Insuffisance dans le suivi-évaluation des PTFM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Faible implication des CT dans le suivi des PTFM installées dans leurs localités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Inefficacité dans la gestion des ressources tirées des PTFM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Arrêt de la plupart des PTFM depuis 5 mois pour certaines à plus 2 ans pour d’autres (Inadaptation du support du moteur, Pannes fréquentes du moteur, mauvaise gestion,  etc.)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Faiblesse dans les mécanismes régionaux de coordination et de planification;</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Méconnaissance presque totale du programme au sein du MPFEF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Absence de synergie entre le PN-PTFM et les autres programmes et services du MPFEF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Absence de stratégie de retrait au terme de la durée (deux ans) d’intervention et d'appui du projet au niveau d'un village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Insuffisance dans la communication du programme au niveau national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Absence de structuration et de coordination (faitière) des acteurs et bénéficiaires autour des PTFM.</w:t>
            </w:r>
          </w:p>
        </w:tc>
      </w:tr>
      <w:tr w:rsidR="00023FDC" w:rsidRPr="002752A1" w:rsidTr="00287E69">
        <w:trPr>
          <w:jc w:val="center"/>
        </w:trPr>
        <w:tc>
          <w:tcPr>
            <w:tcW w:w="2334" w:type="pct"/>
            <w:shd w:val="clear" w:color="auto" w:fill="FABF8F" w:themeFill="accent6" w:themeFillTint="99"/>
          </w:tcPr>
          <w:p w:rsidR="00023FDC" w:rsidRPr="002752A1" w:rsidRDefault="00023FDC" w:rsidP="00287E69">
            <w:pPr>
              <w:pStyle w:val="Paragraphedeliste"/>
              <w:ind w:left="360"/>
              <w:jc w:val="center"/>
              <w:rPr>
                <w:rFonts w:ascii="Arial Narrow" w:hAnsi="Arial Narrow" w:cs="Times New Roman"/>
                <w:b/>
              </w:rPr>
            </w:pPr>
            <w:r w:rsidRPr="002752A1">
              <w:rPr>
                <w:rFonts w:ascii="Arial Narrow" w:hAnsi="Arial Narrow" w:cs="Times New Roman"/>
                <w:b/>
              </w:rPr>
              <w:t>OPPORTUNITES DE L’ENVIRONNEMENT EXTERNE</w:t>
            </w:r>
          </w:p>
        </w:tc>
        <w:tc>
          <w:tcPr>
            <w:tcW w:w="2666" w:type="pct"/>
            <w:shd w:val="clear" w:color="auto" w:fill="FABF8F" w:themeFill="accent6" w:themeFillTint="99"/>
          </w:tcPr>
          <w:p w:rsidR="00023FDC" w:rsidRPr="002752A1" w:rsidRDefault="00023FDC" w:rsidP="00287E69">
            <w:pPr>
              <w:jc w:val="center"/>
              <w:rPr>
                <w:rFonts w:ascii="Arial Narrow" w:hAnsi="Arial Narrow" w:cs="Times New Roman"/>
                <w:b/>
              </w:rPr>
            </w:pPr>
            <w:r w:rsidRPr="002752A1">
              <w:rPr>
                <w:rFonts w:ascii="Arial Narrow" w:hAnsi="Arial Narrow" w:cs="Times New Roman"/>
                <w:b/>
              </w:rPr>
              <w:t>MENACES, CONTRAINTES DE L’ENVIRONNEMENT EXTERNE</w:t>
            </w:r>
          </w:p>
        </w:tc>
      </w:tr>
      <w:tr w:rsidR="00023FDC" w:rsidRPr="002752A1" w:rsidTr="00287E69">
        <w:trPr>
          <w:jc w:val="center"/>
        </w:trPr>
        <w:tc>
          <w:tcPr>
            <w:tcW w:w="2334" w:type="pct"/>
          </w:tcPr>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 xml:space="preserve">Existence d’un environnement institutionnel et politique favorable, à la promotion des PTFM au Mali, à travers la Politique de décentralisation et de régionalisation ; </w:t>
            </w:r>
          </w:p>
          <w:p w:rsidR="00023FDC" w:rsidRPr="002752A1" w:rsidRDefault="00431F25" w:rsidP="00577E8E">
            <w:pPr>
              <w:pStyle w:val="Paragraphedeliste"/>
              <w:numPr>
                <w:ilvl w:val="0"/>
                <w:numId w:val="11"/>
              </w:numPr>
              <w:rPr>
                <w:rFonts w:ascii="Arial Narrow" w:hAnsi="Arial Narrow" w:cs="Times New Roman"/>
              </w:rPr>
            </w:pPr>
            <w:r>
              <w:rPr>
                <w:rFonts w:ascii="Arial Narrow" w:hAnsi="Arial Narrow" w:cs="Times New Roman"/>
                <w:noProof/>
              </w:rPr>
              <w:pict>
                <v:rect id="Rectangle 9" o:spid="_x0000_s1035" style="position:absolute;left:0;text-align:left;margin-left:-60.25pt;margin-top:1.55pt;width:51.95pt;height:29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" stroked="f">
                  <v:textbox style="layout-flow:vertical;mso-layout-flow-alt:bottom-to-top">
                    <w:txbxContent>
                      <w:p w:rsidR="004415D4" w:rsidRPr="00780A34" w:rsidRDefault="004415D4" w:rsidP="00023FDC">
                        <w:pPr>
                          <w:jc w:val="center"/>
                          <w:rPr>
                            <w:rFonts w:ascii="Arial Narrow" w:hAnsi="Arial Narrow" w:cs="Times New Roman"/>
                            <w:b/>
                          </w:rPr>
                        </w:pPr>
                        <w:r w:rsidRPr="00780A34">
                          <w:rPr>
                            <w:rFonts w:ascii="Arial Narrow" w:hAnsi="Arial Narrow" w:cs="Times New Roman"/>
                            <w:b/>
                          </w:rPr>
                          <w:t>ORIGINE</w:t>
                        </w:r>
                      </w:p>
                      <w:p w:rsidR="004415D4" w:rsidRPr="00780A34" w:rsidRDefault="004415D4" w:rsidP="00023FDC">
                        <w:pPr>
                          <w:jc w:val="center"/>
                          <w:rPr>
                            <w:rFonts w:ascii="Arial Narrow" w:hAnsi="Arial Narrow" w:cs="Times New Roman"/>
                            <w:b/>
                          </w:rPr>
                        </w:pPr>
                        <w:r w:rsidRPr="00780A34">
                          <w:rPr>
                            <w:rFonts w:ascii="Arial Narrow" w:hAnsi="Arial Narrow" w:cs="Times New Roman"/>
                            <w:b/>
                          </w:rPr>
                          <w:t>ENVIRONNEMENTALE</w:t>
                        </w:r>
                        <w:r>
                          <w:rPr>
                            <w:rFonts w:ascii="Arial Narrow" w:hAnsi="Arial Narrow" w:cs="Times New Roman"/>
                            <w:b/>
                          </w:rPr>
                          <w:t xml:space="preserve"> (EXTERNE)</w:t>
                        </w:r>
                      </w:p>
                      <w:p w:rsidR="004415D4" w:rsidRPr="00780A34" w:rsidRDefault="004415D4" w:rsidP="00023FDC">
                        <w:pPr>
                          <w:jc w:val="center"/>
                          <w:rPr>
                            <w:rFonts w:ascii="Arial Narrow" w:hAnsi="Arial Narrow" w:cs="Times New Roman"/>
                            <w:b/>
                          </w:rPr>
                        </w:pPr>
                        <w:r w:rsidRPr="00780A34">
                          <w:rPr>
                            <w:rFonts w:ascii="Arial Narrow" w:hAnsi="Arial Narrow" w:cs="Times New Roman"/>
                            <w:b/>
                          </w:rPr>
                          <w:t>(Externe)</w:t>
                        </w:r>
                      </w:p>
                      <w:p w:rsidR="004415D4" w:rsidRDefault="004415D4" w:rsidP="00023FDC"/>
                    </w:txbxContent>
                  </v:textbox>
                </v:rect>
              </w:pict>
            </w:r>
            <w:r w:rsidR="00023FDC" w:rsidRPr="002752A1">
              <w:rPr>
                <w:rFonts w:ascii="Arial Narrow" w:hAnsi="Arial Narrow" w:cs="Times New Roman"/>
              </w:rPr>
              <w:t>Existence du programme régional PTFM et du programme national PTFM (PRODOC 2017-2021) ;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Projet Plan décennal de développement (PDDAFEF, 2020-2029)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 xml:space="preserve">Engagements de l’Etat pour la couverture des besoins en </w:t>
            </w:r>
            <w:r w:rsidRPr="002752A1">
              <w:rPr>
                <w:rFonts w:ascii="Arial Narrow" w:eastAsia="Times New Roman" w:hAnsi="Arial Narrow" w:cs="Times New Roman"/>
                <w:iCs/>
              </w:rPr>
              <w:t>électricité et l'eau potable (Lettre de politique sectorielle de l'électricité et de l'eau potable du 10 novembre 1999, actualisée)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Présence de services techniques déconcentrés des ministères concernés au niveau régional, local, communal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Engagement des PTF en faveur de la promotion des PTFM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Existence d’une planification du développement local (PDESC)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Principe de la maîtrise d’Ouvrage aux CT;</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Promotion de l’intercommunalité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Disponibilité de fonds pour la protection de l’environnement (Fonds Climat/fonds Vert)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Existence du Cadre Stratégique pour la Croissance et la Réduction de la Pauvreté (CSCRP/CREDD/ODD)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Disponibilité d’organisations de femmes et de jeunes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Existence d’un environnement technologique pour les PTFM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Disponibilité des ressources humaines et des compétences en faveur de la promotion d’emplois en milieu rural ;</w:t>
            </w:r>
          </w:p>
          <w:p w:rsidR="00023FDC" w:rsidRPr="002752A1" w:rsidRDefault="00023FDC" w:rsidP="00577E8E">
            <w:pPr>
              <w:pStyle w:val="Paragraphedeliste"/>
              <w:numPr>
                <w:ilvl w:val="0"/>
                <w:numId w:val="11"/>
              </w:numPr>
              <w:rPr>
                <w:rFonts w:ascii="Arial Narrow" w:hAnsi="Arial Narrow" w:cs="Times New Roman"/>
              </w:rPr>
            </w:pPr>
            <w:r w:rsidRPr="002752A1">
              <w:rPr>
                <w:rFonts w:ascii="Arial Narrow" w:hAnsi="Arial Narrow" w:cs="Times New Roman"/>
              </w:rPr>
              <w:t>Engagements de la communauté internationale en faveur de l’énergie propre pour tous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Existence de PTFM financée par les CT gérée par une convention de délégation de gestion (cas des communes de Kaboila et de MPèsoba)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Disponibilité des produits agricoles à transformer (céréales, amendes, etc.) dans les différentes localités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Existence d’infrastructures communautaires (Centre d’alphabétisation, Centre d’Education pour le Développement -CED, Magasin de céréales, Marché de céréales, Réseau d’électrification dans le village, Forages, Atelier de menuiserie, Mosquée, etc.).</w:t>
            </w:r>
          </w:p>
          <w:p w:rsidR="00023FDC" w:rsidRPr="002752A1" w:rsidRDefault="00023FDC" w:rsidP="00287E69">
            <w:pPr>
              <w:pStyle w:val="Paragraphedeliste"/>
              <w:ind w:left="360"/>
              <w:jc w:val="both"/>
              <w:rPr>
                <w:rFonts w:ascii="Arial Narrow" w:hAnsi="Arial Narrow" w:cs="Times New Roman"/>
              </w:rPr>
            </w:pPr>
          </w:p>
        </w:tc>
        <w:tc>
          <w:tcPr>
            <w:tcW w:w="2666" w:type="pct"/>
          </w:tcPr>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Faible volonté politique de l’Etat en faveur des PTFM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Trop grande dépendance du programme des financements extérieurs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instabilité politique et la menace sécuritaire au Mali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Faible engagement des Collectivités Territoriales (CT)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Lourdeur dans le processus de décisions au niveau du gouvernement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Conflit de leadership vis-à-vis du programme au niveau du gouvernement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Limites des capacités techniques et technologiques par rapport aux PTFM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Limites dans les capacités de la maitrise d’ouvrage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Retard dans le transfert des ressources de l’Etat aux CT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rPr>
              <w:t>Prolifération de moulins privés ;</w:t>
            </w:r>
          </w:p>
          <w:p w:rsidR="00023FDC" w:rsidRPr="002752A1" w:rsidRDefault="00023FDC"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Non effectivité de la déconcentration des services techniques (région, cercle et commune).</w:t>
            </w:r>
          </w:p>
        </w:tc>
      </w:tr>
    </w:tbl>
    <w:p w:rsidR="00023FDC" w:rsidRPr="002752A1" w:rsidRDefault="00023FDC" w:rsidP="000D2CAD">
      <w:pPr>
        <w:spacing w:after="0"/>
        <w:jc w:val="center"/>
        <w:rPr>
          <w:rFonts w:ascii="Arial Narrow" w:hAnsi="Arial Narrow"/>
          <w:b/>
        </w:rPr>
      </w:pPr>
    </w:p>
    <w:p w:rsidR="00023FDC" w:rsidRPr="002752A1" w:rsidRDefault="00023FDC" w:rsidP="000D2CAD">
      <w:pPr>
        <w:spacing w:after="0"/>
        <w:jc w:val="center"/>
        <w:rPr>
          <w:rFonts w:ascii="Arial Narrow" w:hAnsi="Arial Narrow"/>
          <w:b/>
        </w:rPr>
      </w:pPr>
    </w:p>
    <w:p w:rsidR="00565169" w:rsidRPr="002752A1" w:rsidRDefault="00565169">
      <w:pPr>
        <w:rPr>
          <w:rFonts w:ascii="Arial Narrow" w:hAnsi="Arial Narrow" w:cs="Times New Roman"/>
          <w:b/>
        </w:rPr>
      </w:pPr>
    </w:p>
    <w:p w:rsidR="00000C9D" w:rsidRPr="002752A1" w:rsidRDefault="00000C9D">
      <w:pPr>
        <w:rPr>
          <w:rFonts w:ascii="Arial Narrow" w:hAnsi="Arial Narrow" w:cs="Times New Roman"/>
          <w:b/>
        </w:rPr>
        <w:sectPr w:rsidR="00000C9D" w:rsidRPr="002752A1" w:rsidSect="00000C9D">
          <w:pgSz w:w="16838" w:h="11906" w:orient="landscape"/>
          <w:pgMar w:top="1440" w:right="1440" w:bottom="1440" w:left="1440" w:header="709" w:footer="709" w:gutter="0"/>
          <w:cols w:space="708"/>
          <w:docGrid w:linePitch="360"/>
        </w:sectPr>
      </w:pPr>
    </w:p>
    <w:p w:rsidR="00C05867" w:rsidRPr="002752A1" w:rsidRDefault="00E72589" w:rsidP="00E72589">
      <w:pPr>
        <w:pStyle w:val="Titre3"/>
        <w:rPr>
          <w:rFonts w:ascii="Arial Narrow" w:eastAsia="Times New Roman" w:hAnsi="Arial Narrow"/>
          <w:color w:val="auto"/>
        </w:rPr>
      </w:pPr>
      <w:bookmarkStart w:id="54" w:name="_Toc509668397"/>
      <w:r w:rsidRPr="002752A1">
        <w:rPr>
          <w:rFonts w:ascii="Arial Narrow" w:eastAsia="Times New Roman" w:hAnsi="Arial Narrow"/>
          <w:color w:val="auto"/>
        </w:rPr>
        <w:t xml:space="preserve">3.1.5 </w:t>
      </w:r>
      <w:r w:rsidR="00033403" w:rsidRPr="002752A1">
        <w:rPr>
          <w:rFonts w:ascii="Arial Narrow" w:eastAsia="Times New Roman" w:hAnsi="Arial Narrow"/>
          <w:color w:val="auto"/>
        </w:rPr>
        <w:t xml:space="preserve">CONCLUSION ET </w:t>
      </w:r>
      <w:r w:rsidR="00C05867" w:rsidRPr="002752A1">
        <w:rPr>
          <w:rFonts w:ascii="Arial Narrow" w:eastAsia="Times New Roman" w:hAnsi="Arial Narrow"/>
          <w:color w:val="auto"/>
        </w:rPr>
        <w:t>RECOMMANDATIONS:</w:t>
      </w:r>
      <w:bookmarkEnd w:id="54"/>
    </w:p>
    <w:p w:rsidR="00033403" w:rsidRPr="002752A1" w:rsidRDefault="00033403" w:rsidP="009E4136">
      <w:pPr>
        <w:pStyle w:val="Titre4"/>
        <w:rPr>
          <w:rFonts w:ascii="Arial Narrow" w:hAnsi="Arial Narrow"/>
          <w:color w:val="auto"/>
        </w:rPr>
      </w:pPr>
      <w:r w:rsidRPr="002752A1">
        <w:rPr>
          <w:rFonts w:ascii="Arial Narrow" w:hAnsi="Arial Narrow"/>
          <w:color w:val="auto"/>
        </w:rPr>
        <w:t>3.1.5.1 Conclusion</w:t>
      </w:r>
    </w:p>
    <w:p w:rsidR="00C21A12" w:rsidRPr="002752A1" w:rsidRDefault="00C21A12" w:rsidP="002418FD">
      <w:pPr>
        <w:spacing w:before="240"/>
        <w:jc w:val="both"/>
        <w:rPr>
          <w:rFonts w:ascii="Arial Narrow" w:hAnsi="Arial Narrow" w:cs="Times New Roman"/>
        </w:rPr>
      </w:pPr>
      <w:r w:rsidRPr="002752A1">
        <w:rPr>
          <w:rFonts w:ascii="Arial Narrow" w:hAnsi="Arial Narrow" w:cs="Times New Roman"/>
        </w:rPr>
        <w:t>Globalement, iI ressort de nos investigations faites sur la base d’analyses documentaires combinées avec des enquêtes de terrain, les constats suivants :</w:t>
      </w:r>
    </w:p>
    <w:p w:rsidR="00C21A12" w:rsidRPr="002752A1" w:rsidRDefault="00C21A12" w:rsidP="00C21A12">
      <w:pPr>
        <w:jc w:val="both"/>
        <w:rPr>
          <w:rFonts w:ascii="Arial Narrow" w:hAnsi="Arial Narrow"/>
        </w:rPr>
      </w:pPr>
      <w:r w:rsidRPr="002752A1">
        <w:rPr>
          <w:rFonts w:ascii="Arial Narrow" w:hAnsi="Arial Narrow" w:cs="Times New Roman"/>
          <w:b/>
        </w:rPr>
        <w:t>Le PN-PTFM</w:t>
      </w:r>
      <w:r w:rsidRPr="002752A1">
        <w:rPr>
          <w:rFonts w:ascii="Arial Narrow" w:hAnsi="Arial Narrow"/>
          <w:b/>
        </w:rPr>
        <w:t xml:space="preserve"> a bien fonctionné sur la base de ses acquis, forces et atouts</w:t>
      </w:r>
      <w:r w:rsidR="00402B47" w:rsidRPr="002752A1">
        <w:rPr>
          <w:rFonts w:ascii="Arial Narrow" w:hAnsi="Arial Narrow"/>
          <w:b/>
        </w:rPr>
        <w:t xml:space="preserve"> </w:t>
      </w:r>
      <w:r w:rsidRPr="002752A1">
        <w:rPr>
          <w:rFonts w:ascii="Arial Narrow" w:hAnsi="Arial Narrow"/>
          <w:b/>
        </w:rPr>
        <w:t>internes</w:t>
      </w:r>
      <w:r w:rsidRPr="002752A1">
        <w:rPr>
          <w:rFonts w:ascii="Arial Narrow" w:hAnsi="Arial Narrow"/>
        </w:rPr>
        <w:t xml:space="preserve"> dont, notamment : </w:t>
      </w:r>
      <w:r w:rsidRPr="002752A1">
        <w:rPr>
          <w:rFonts w:ascii="Arial Narrow" w:eastAsia="Times New Roman" w:hAnsi="Arial Narrow" w:cs="Arial"/>
        </w:rPr>
        <w:t>(i) L’a</w:t>
      </w:r>
      <w:r w:rsidRPr="002752A1">
        <w:rPr>
          <w:rFonts w:ascii="Arial Narrow" w:hAnsi="Arial Narrow" w:cs="Times New Roman"/>
        </w:rPr>
        <w:t>cceptation et le partage du c</w:t>
      </w:r>
      <w:r w:rsidRPr="002752A1">
        <w:rPr>
          <w:rFonts w:ascii="Arial Narrow" w:eastAsia="Times New Roman" w:hAnsi="Arial Narrow" w:cs="Times New Roman"/>
        </w:rPr>
        <w:t>on</w:t>
      </w:r>
      <w:r w:rsidRPr="002752A1">
        <w:rPr>
          <w:rFonts w:ascii="Arial Narrow" w:eastAsia="Times New Roman" w:hAnsi="Arial Narrow" w:cs="Times New Roman"/>
          <w:spacing w:val="-2"/>
        </w:rPr>
        <w:t>c</w:t>
      </w:r>
      <w:r w:rsidRPr="002752A1">
        <w:rPr>
          <w:rFonts w:ascii="Arial Narrow" w:eastAsia="Times New Roman" w:hAnsi="Arial Narrow" w:cs="Times New Roman"/>
        </w:rPr>
        <w:t xml:space="preserve">ept </w:t>
      </w:r>
      <w:r w:rsidRPr="002752A1">
        <w:rPr>
          <w:rFonts w:ascii="Arial Narrow" w:eastAsia="Times New Roman" w:hAnsi="Arial Narrow" w:cs="Times New Roman"/>
          <w:spacing w:val="-2"/>
        </w:rPr>
        <w:t>d</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2"/>
        </w:rPr>
        <w:t>p</w:t>
      </w:r>
      <w:r w:rsidRPr="002752A1">
        <w:rPr>
          <w:rFonts w:ascii="Arial Narrow" w:eastAsia="Times New Roman" w:hAnsi="Arial Narrow" w:cs="Times New Roman"/>
          <w:spacing w:val="1"/>
        </w:rPr>
        <w:t>l</w:t>
      </w:r>
      <w:r w:rsidRPr="002752A1">
        <w:rPr>
          <w:rFonts w:ascii="Arial Narrow" w:eastAsia="Times New Roman" w:hAnsi="Arial Narrow" w:cs="Times New Roman"/>
        </w:rPr>
        <w:t>a</w:t>
      </w:r>
      <w:r w:rsidRPr="002752A1">
        <w:rPr>
          <w:rFonts w:ascii="Arial Narrow" w:eastAsia="Times New Roman" w:hAnsi="Arial Narrow" w:cs="Times New Roman"/>
          <w:spacing w:val="-1"/>
        </w:rPr>
        <w:t>t</w:t>
      </w:r>
      <w:r w:rsidRPr="002752A1">
        <w:rPr>
          <w:rFonts w:ascii="Arial Narrow" w:eastAsia="Times New Roman" w:hAnsi="Arial Narrow" w:cs="Times New Roman"/>
        </w:rPr>
        <w:t>e</w:t>
      </w:r>
      <w:r w:rsidRPr="002752A1">
        <w:rPr>
          <w:rFonts w:ascii="Arial Narrow" w:eastAsia="Times New Roman" w:hAnsi="Arial Narrow" w:cs="Times New Roman"/>
          <w:spacing w:val="1"/>
        </w:rPr>
        <w:t>f</w:t>
      </w:r>
      <w:r w:rsidRPr="002752A1">
        <w:rPr>
          <w:rFonts w:ascii="Arial Narrow" w:eastAsia="Times New Roman" w:hAnsi="Arial Narrow" w:cs="Times New Roman"/>
          <w:spacing w:val="-2"/>
        </w:rPr>
        <w:t>o</w:t>
      </w:r>
      <w:r w:rsidRPr="002752A1">
        <w:rPr>
          <w:rFonts w:ascii="Arial Narrow" w:eastAsia="Times New Roman" w:hAnsi="Arial Narrow" w:cs="Times New Roman"/>
          <w:spacing w:val="1"/>
        </w:rPr>
        <w:t>r</w:t>
      </w:r>
      <w:r w:rsidRPr="002752A1">
        <w:rPr>
          <w:rFonts w:ascii="Arial Narrow" w:eastAsia="Times New Roman" w:hAnsi="Arial Narrow" w:cs="Times New Roman"/>
          <w:spacing w:val="-4"/>
        </w:rPr>
        <w:t>m</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4"/>
        </w:rPr>
        <w:t>m</w:t>
      </w:r>
      <w:r w:rsidRPr="002752A1">
        <w:rPr>
          <w:rFonts w:ascii="Arial Narrow" w:eastAsia="Times New Roman" w:hAnsi="Arial Narrow" w:cs="Times New Roman"/>
        </w:rPr>
        <w:t>u</w:t>
      </w:r>
      <w:r w:rsidRPr="002752A1">
        <w:rPr>
          <w:rFonts w:ascii="Arial Narrow" w:eastAsia="Times New Roman" w:hAnsi="Arial Narrow" w:cs="Times New Roman"/>
          <w:spacing w:val="1"/>
        </w:rPr>
        <w:t>ltif</w:t>
      </w:r>
      <w:r w:rsidRPr="002752A1">
        <w:rPr>
          <w:rFonts w:ascii="Arial Narrow" w:eastAsia="Times New Roman" w:hAnsi="Arial Narrow" w:cs="Times New Roman"/>
        </w:rPr>
        <w:t>on</w:t>
      </w:r>
      <w:r w:rsidRPr="002752A1">
        <w:rPr>
          <w:rFonts w:ascii="Arial Narrow" w:eastAsia="Times New Roman" w:hAnsi="Arial Narrow" w:cs="Times New Roman"/>
          <w:spacing w:val="-2"/>
        </w:rPr>
        <w:t>c</w:t>
      </w:r>
      <w:r w:rsidRPr="002752A1">
        <w:rPr>
          <w:rFonts w:ascii="Arial Narrow" w:eastAsia="Times New Roman" w:hAnsi="Arial Narrow" w:cs="Times New Roman"/>
          <w:spacing w:val="3"/>
        </w:rPr>
        <w:t>t</w:t>
      </w:r>
      <w:r w:rsidRPr="002752A1">
        <w:rPr>
          <w:rFonts w:ascii="Arial Narrow" w:eastAsia="Times New Roman" w:hAnsi="Arial Narrow" w:cs="Times New Roman"/>
          <w:spacing w:val="1"/>
        </w:rPr>
        <w:t>i</w:t>
      </w:r>
      <w:r w:rsidRPr="002752A1">
        <w:rPr>
          <w:rFonts w:ascii="Arial Narrow" w:eastAsia="Times New Roman" w:hAnsi="Arial Narrow" w:cs="Times New Roman"/>
        </w:rPr>
        <w:t>onn</w:t>
      </w:r>
      <w:r w:rsidRPr="002752A1">
        <w:rPr>
          <w:rFonts w:ascii="Arial Narrow" w:eastAsia="Times New Roman" w:hAnsi="Arial Narrow" w:cs="Times New Roman"/>
          <w:spacing w:val="-2"/>
        </w:rPr>
        <w:t>e</w:t>
      </w:r>
      <w:r w:rsidRPr="002752A1">
        <w:rPr>
          <w:rFonts w:ascii="Arial Narrow" w:eastAsia="Times New Roman" w:hAnsi="Arial Narrow" w:cs="Times New Roman"/>
          <w:spacing w:val="1"/>
        </w:rPr>
        <w:t>l</w:t>
      </w:r>
      <w:r w:rsidRPr="002752A1">
        <w:rPr>
          <w:rFonts w:ascii="Arial Narrow" w:eastAsia="Times New Roman" w:hAnsi="Arial Narrow" w:cs="Times New Roman"/>
          <w:spacing w:val="-1"/>
        </w:rPr>
        <w:t>l</w:t>
      </w:r>
      <w:r w:rsidRPr="002752A1">
        <w:rPr>
          <w:rFonts w:ascii="Arial Narrow" w:eastAsia="Times New Roman" w:hAnsi="Arial Narrow" w:cs="Times New Roman"/>
        </w:rPr>
        <w:t xml:space="preserve">es </w:t>
      </w:r>
      <w:r w:rsidRPr="002752A1">
        <w:rPr>
          <w:rFonts w:ascii="Arial Narrow" w:eastAsia="Times New Roman" w:hAnsi="Arial Narrow" w:cs="Times New Roman"/>
          <w:spacing w:val="1"/>
        </w:rPr>
        <w:t>(</w:t>
      </w:r>
      <w:r w:rsidRPr="002752A1">
        <w:rPr>
          <w:rFonts w:ascii="Arial Narrow" w:eastAsia="Times New Roman" w:hAnsi="Arial Narrow" w:cs="Times New Roman"/>
          <w:spacing w:val="-3"/>
        </w:rPr>
        <w:t>P</w:t>
      </w:r>
      <w:r w:rsidRPr="002752A1">
        <w:rPr>
          <w:rFonts w:ascii="Arial Narrow" w:eastAsia="Times New Roman" w:hAnsi="Arial Narrow" w:cs="Times New Roman"/>
        </w:rPr>
        <w:t>T</w:t>
      </w:r>
      <w:r w:rsidRPr="002752A1">
        <w:rPr>
          <w:rFonts w:ascii="Arial Narrow" w:eastAsia="Times New Roman" w:hAnsi="Arial Narrow" w:cs="Times New Roman"/>
          <w:spacing w:val="-3"/>
        </w:rPr>
        <w:t>F</w:t>
      </w:r>
      <w:r w:rsidRPr="002752A1">
        <w:rPr>
          <w:rFonts w:ascii="Arial Narrow" w:eastAsia="Times New Roman" w:hAnsi="Arial Narrow" w:cs="Times New Roman"/>
        </w:rPr>
        <w:t>M) par les différents acteurs parties prenantes ; (ii) Un outil fédérateur de développement de plusieurs secteurs et thématiques, dont entre autres</w:t>
      </w:r>
      <w:r w:rsidRPr="002752A1">
        <w:rPr>
          <w:rFonts w:ascii="Arial Narrow" w:eastAsia="Times New Roman" w:hAnsi="Arial Narrow" w:cs="Times New Roman"/>
          <w:i/>
        </w:rPr>
        <w:t xml:space="preserve"> : </w:t>
      </w:r>
      <w:r w:rsidRPr="002752A1">
        <w:rPr>
          <w:rFonts w:ascii="Arial Narrow" w:eastAsia="Times New Roman" w:hAnsi="Arial Narrow" w:cs="Times New Roman"/>
          <w:i/>
          <w:spacing w:val="-1"/>
        </w:rPr>
        <w:t>l</w:t>
      </w:r>
      <w:r w:rsidRPr="002752A1">
        <w:rPr>
          <w:rFonts w:ascii="Arial Narrow" w:eastAsia="Times New Roman" w:hAnsi="Arial Narrow" w:cs="Times New Roman"/>
          <w:i/>
          <w:spacing w:val="1"/>
        </w:rPr>
        <w:t>’</w:t>
      </w:r>
      <w:r w:rsidRPr="002752A1">
        <w:rPr>
          <w:rFonts w:ascii="Arial Narrow" w:eastAsia="Times New Roman" w:hAnsi="Arial Narrow" w:cs="Times New Roman"/>
          <w:i/>
          <w:spacing w:val="-4"/>
        </w:rPr>
        <w:t>i</w:t>
      </w:r>
      <w:r w:rsidRPr="002752A1">
        <w:rPr>
          <w:rFonts w:ascii="Arial Narrow" w:eastAsia="Times New Roman" w:hAnsi="Arial Narrow" w:cs="Times New Roman"/>
          <w:i/>
        </w:rPr>
        <w:t>ndus</w:t>
      </w:r>
      <w:r w:rsidRPr="002752A1">
        <w:rPr>
          <w:rFonts w:ascii="Arial Narrow" w:eastAsia="Times New Roman" w:hAnsi="Arial Narrow" w:cs="Times New Roman"/>
          <w:i/>
          <w:spacing w:val="1"/>
        </w:rPr>
        <w:t>t</w:t>
      </w:r>
      <w:r w:rsidRPr="002752A1">
        <w:rPr>
          <w:rFonts w:ascii="Arial Narrow" w:eastAsia="Times New Roman" w:hAnsi="Arial Narrow" w:cs="Times New Roman"/>
          <w:i/>
          <w:spacing w:val="-2"/>
        </w:rPr>
        <w:t>r</w:t>
      </w:r>
      <w:r w:rsidRPr="002752A1">
        <w:rPr>
          <w:rFonts w:ascii="Arial Narrow" w:eastAsia="Times New Roman" w:hAnsi="Arial Narrow" w:cs="Times New Roman"/>
          <w:i/>
          <w:spacing w:val="1"/>
        </w:rPr>
        <w:t>i</w:t>
      </w:r>
      <w:r w:rsidRPr="002752A1">
        <w:rPr>
          <w:rFonts w:ascii="Arial Narrow" w:eastAsia="Times New Roman" w:hAnsi="Arial Narrow" w:cs="Times New Roman"/>
          <w:i/>
        </w:rPr>
        <w:t>e</w:t>
      </w:r>
      <w:r w:rsidRPr="002752A1">
        <w:rPr>
          <w:rFonts w:ascii="Arial Narrow" w:eastAsia="Times New Roman" w:hAnsi="Arial Narrow" w:cs="Times New Roman"/>
          <w:i/>
          <w:spacing w:val="3"/>
        </w:rPr>
        <w:t xml:space="preserve">, </w:t>
      </w:r>
      <w:r w:rsidRPr="002752A1">
        <w:rPr>
          <w:rFonts w:ascii="Arial Narrow" w:eastAsia="Times New Roman" w:hAnsi="Arial Narrow" w:cs="Times New Roman"/>
          <w:i/>
        </w:rPr>
        <w:t>l’én</w:t>
      </w:r>
      <w:r w:rsidRPr="002752A1">
        <w:rPr>
          <w:rFonts w:ascii="Arial Narrow" w:hAnsi="Arial Narrow" w:cs="Times New Roman"/>
          <w:i/>
        </w:rPr>
        <w:t>ergie, l’eau, la mouture,</w:t>
      </w:r>
      <w:r w:rsidRPr="002752A1">
        <w:rPr>
          <w:rFonts w:ascii="Arial Narrow" w:eastAsia="Times New Roman" w:hAnsi="Arial Narrow" w:cs="Times New Roman"/>
          <w:i/>
          <w:spacing w:val="3"/>
        </w:rPr>
        <w:t xml:space="preserve"> le </w:t>
      </w:r>
      <w:r w:rsidRPr="002752A1">
        <w:rPr>
          <w:rFonts w:ascii="Arial Narrow" w:eastAsia="Times New Roman" w:hAnsi="Arial Narrow" w:cs="Times New Roman"/>
          <w:i/>
          <w:spacing w:val="-1"/>
        </w:rPr>
        <w:t>c</w:t>
      </w:r>
      <w:r w:rsidRPr="002752A1">
        <w:rPr>
          <w:rFonts w:ascii="Arial Narrow" w:eastAsia="Times New Roman" w:hAnsi="Arial Narrow" w:cs="Times New Roman"/>
          <w:i/>
        </w:rPr>
        <w:t>o</w:t>
      </w:r>
      <w:r w:rsidRPr="002752A1">
        <w:rPr>
          <w:rFonts w:ascii="Arial Narrow" w:eastAsia="Times New Roman" w:hAnsi="Arial Narrow" w:cs="Times New Roman"/>
          <w:i/>
          <w:spacing w:val="-1"/>
        </w:rPr>
        <w:t>m</w:t>
      </w:r>
      <w:r w:rsidRPr="002752A1">
        <w:rPr>
          <w:rFonts w:ascii="Arial Narrow" w:eastAsia="Times New Roman" w:hAnsi="Arial Narrow" w:cs="Times New Roman"/>
          <w:i/>
          <w:spacing w:val="-4"/>
        </w:rPr>
        <w:t>m</w:t>
      </w:r>
      <w:r w:rsidRPr="002752A1">
        <w:rPr>
          <w:rFonts w:ascii="Arial Narrow" w:eastAsia="Times New Roman" w:hAnsi="Arial Narrow" w:cs="Times New Roman"/>
          <w:i/>
        </w:rPr>
        <w:t>e</w:t>
      </w:r>
      <w:r w:rsidRPr="002752A1">
        <w:rPr>
          <w:rFonts w:ascii="Arial Narrow" w:eastAsia="Times New Roman" w:hAnsi="Arial Narrow" w:cs="Times New Roman"/>
          <w:i/>
          <w:spacing w:val="1"/>
        </w:rPr>
        <w:t>r</w:t>
      </w:r>
      <w:r w:rsidRPr="002752A1">
        <w:rPr>
          <w:rFonts w:ascii="Arial Narrow" w:eastAsia="Times New Roman" w:hAnsi="Arial Narrow" w:cs="Times New Roman"/>
          <w:i/>
        </w:rPr>
        <w:t xml:space="preserve">ce, </w:t>
      </w:r>
      <w:r w:rsidRPr="002752A1">
        <w:rPr>
          <w:rFonts w:ascii="Arial Narrow" w:eastAsia="Times New Roman" w:hAnsi="Arial Narrow" w:cs="Times New Roman"/>
          <w:i/>
          <w:spacing w:val="1"/>
        </w:rPr>
        <w:t>l’e</w:t>
      </w:r>
      <w:r w:rsidRPr="002752A1">
        <w:rPr>
          <w:rFonts w:ascii="Arial Narrow" w:eastAsia="Times New Roman" w:hAnsi="Arial Narrow" w:cs="Times New Roman"/>
          <w:i/>
          <w:spacing w:val="-4"/>
        </w:rPr>
        <w:t>m</w:t>
      </w:r>
      <w:r w:rsidRPr="002752A1">
        <w:rPr>
          <w:rFonts w:ascii="Arial Narrow" w:eastAsia="Times New Roman" w:hAnsi="Arial Narrow" w:cs="Times New Roman"/>
          <w:i/>
        </w:rPr>
        <w:t>p</w:t>
      </w:r>
      <w:r w:rsidRPr="002752A1">
        <w:rPr>
          <w:rFonts w:ascii="Arial Narrow" w:eastAsia="Times New Roman" w:hAnsi="Arial Narrow" w:cs="Times New Roman"/>
          <w:i/>
          <w:spacing w:val="1"/>
        </w:rPr>
        <w:t>l</w:t>
      </w:r>
      <w:r w:rsidRPr="002752A1">
        <w:rPr>
          <w:rFonts w:ascii="Arial Narrow" w:eastAsia="Times New Roman" w:hAnsi="Arial Narrow" w:cs="Times New Roman"/>
          <w:i/>
        </w:rPr>
        <w:t xml:space="preserve">oi, les AGR, </w:t>
      </w:r>
      <w:r w:rsidRPr="002752A1">
        <w:rPr>
          <w:rFonts w:ascii="Arial Narrow" w:eastAsia="Times New Roman" w:hAnsi="Arial Narrow" w:cs="Times New Roman"/>
          <w:i/>
          <w:spacing w:val="1"/>
        </w:rPr>
        <w:t>l</w:t>
      </w:r>
      <w:r w:rsidRPr="002752A1">
        <w:rPr>
          <w:rFonts w:ascii="Arial Narrow" w:eastAsia="Times New Roman" w:hAnsi="Arial Narrow" w:cs="Times New Roman"/>
          <w:i/>
        </w:rPr>
        <w:t>a</w:t>
      </w:r>
      <w:r w:rsidRPr="002752A1">
        <w:rPr>
          <w:rFonts w:ascii="Arial Narrow" w:eastAsia="Times New Roman" w:hAnsi="Arial Narrow" w:cs="Times New Roman"/>
          <w:i/>
          <w:spacing w:val="-2"/>
        </w:rPr>
        <w:t xml:space="preserve"> f</w:t>
      </w:r>
      <w:r w:rsidRPr="002752A1">
        <w:rPr>
          <w:rFonts w:ascii="Arial Narrow" w:eastAsia="Times New Roman" w:hAnsi="Arial Narrow" w:cs="Times New Roman"/>
          <w:i/>
        </w:rPr>
        <w:t>or</w:t>
      </w:r>
      <w:r w:rsidRPr="002752A1">
        <w:rPr>
          <w:rFonts w:ascii="Arial Narrow" w:eastAsia="Times New Roman" w:hAnsi="Arial Narrow" w:cs="Times New Roman"/>
          <w:i/>
          <w:spacing w:val="-3"/>
        </w:rPr>
        <w:t>m</w:t>
      </w:r>
      <w:r w:rsidRPr="002752A1">
        <w:rPr>
          <w:rFonts w:ascii="Arial Narrow" w:eastAsia="Times New Roman" w:hAnsi="Arial Narrow" w:cs="Times New Roman"/>
          <w:i/>
        </w:rPr>
        <w:t>a</w:t>
      </w:r>
      <w:r w:rsidRPr="002752A1">
        <w:rPr>
          <w:rFonts w:ascii="Arial Narrow" w:eastAsia="Times New Roman" w:hAnsi="Arial Narrow" w:cs="Times New Roman"/>
          <w:i/>
          <w:spacing w:val="1"/>
        </w:rPr>
        <w:t>ti</w:t>
      </w:r>
      <w:r w:rsidRPr="002752A1">
        <w:rPr>
          <w:rFonts w:ascii="Arial Narrow" w:eastAsia="Times New Roman" w:hAnsi="Arial Narrow" w:cs="Times New Roman"/>
          <w:i/>
          <w:spacing w:val="-2"/>
        </w:rPr>
        <w:t>o</w:t>
      </w:r>
      <w:r w:rsidRPr="002752A1">
        <w:rPr>
          <w:rFonts w:ascii="Arial Narrow" w:eastAsia="Times New Roman" w:hAnsi="Arial Narrow" w:cs="Times New Roman"/>
          <w:i/>
        </w:rPr>
        <w:t>n p</w:t>
      </w:r>
      <w:r w:rsidRPr="002752A1">
        <w:rPr>
          <w:rFonts w:ascii="Arial Narrow" w:eastAsia="Times New Roman" w:hAnsi="Arial Narrow" w:cs="Times New Roman"/>
          <w:i/>
          <w:spacing w:val="1"/>
        </w:rPr>
        <w:t>r</w:t>
      </w:r>
      <w:r w:rsidRPr="002752A1">
        <w:rPr>
          <w:rFonts w:ascii="Arial Narrow" w:eastAsia="Times New Roman" w:hAnsi="Arial Narrow" w:cs="Times New Roman"/>
          <w:i/>
        </w:rPr>
        <w:t>o</w:t>
      </w:r>
      <w:r w:rsidRPr="002752A1">
        <w:rPr>
          <w:rFonts w:ascii="Arial Narrow" w:eastAsia="Times New Roman" w:hAnsi="Arial Narrow" w:cs="Times New Roman"/>
          <w:i/>
          <w:spacing w:val="-2"/>
        </w:rPr>
        <w:t>f</w:t>
      </w:r>
      <w:r w:rsidRPr="002752A1">
        <w:rPr>
          <w:rFonts w:ascii="Arial Narrow" w:eastAsia="Times New Roman" w:hAnsi="Arial Narrow" w:cs="Times New Roman"/>
          <w:i/>
        </w:rPr>
        <w:t>e</w:t>
      </w:r>
      <w:r w:rsidRPr="002752A1">
        <w:rPr>
          <w:rFonts w:ascii="Arial Narrow" w:eastAsia="Times New Roman" w:hAnsi="Arial Narrow" w:cs="Times New Roman"/>
          <w:i/>
          <w:spacing w:val="1"/>
        </w:rPr>
        <w:t>s</w:t>
      </w:r>
      <w:r w:rsidRPr="002752A1">
        <w:rPr>
          <w:rFonts w:ascii="Arial Narrow" w:eastAsia="Times New Roman" w:hAnsi="Arial Narrow" w:cs="Times New Roman"/>
          <w:i/>
          <w:spacing w:val="-2"/>
        </w:rPr>
        <w:t>s</w:t>
      </w:r>
      <w:r w:rsidRPr="002752A1">
        <w:rPr>
          <w:rFonts w:ascii="Arial Narrow" w:eastAsia="Times New Roman" w:hAnsi="Arial Narrow" w:cs="Times New Roman"/>
          <w:i/>
          <w:spacing w:val="1"/>
        </w:rPr>
        <w:t>i</w:t>
      </w:r>
      <w:r w:rsidRPr="002752A1">
        <w:rPr>
          <w:rFonts w:ascii="Arial Narrow" w:eastAsia="Times New Roman" w:hAnsi="Arial Narrow" w:cs="Times New Roman"/>
          <w:i/>
        </w:rPr>
        <w:t>on</w:t>
      </w:r>
      <w:r w:rsidRPr="002752A1">
        <w:rPr>
          <w:rFonts w:ascii="Arial Narrow" w:eastAsia="Times New Roman" w:hAnsi="Arial Narrow" w:cs="Times New Roman"/>
          <w:i/>
          <w:spacing w:val="-2"/>
        </w:rPr>
        <w:t>n</w:t>
      </w:r>
      <w:r w:rsidRPr="002752A1">
        <w:rPr>
          <w:rFonts w:ascii="Arial Narrow" w:eastAsia="Times New Roman" w:hAnsi="Arial Narrow" w:cs="Times New Roman"/>
          <w:i/>
        </w:rPr>
        <w:t>e</w:t>
      </w:r>
      <w:r w:rsidRPr="002752A1">
        <w:rPr>
          <w:rFonts w:ascii="Arial Narrow" w:eastAsia="Times New Roman" w:hAnsi="Arial Narrow" w:cs="Times New Roman"/>
          <w:i/>
          <w:spacing w:val="-1"/>
        </w:rPr>
        <w:t>l</w:t>
      </w:r>
      <w:r w:rsidRPr="002752A1">
        <w:rPr>
          <w:rFonts w:ascii="Arial Narrow" w:eastAsia="Times New Roman" w:hAnsi="Arial Narrow" w:cs="Times New Roman"/>
          <w:i/>
          <w:spacing w:val="1"/>
        </w:rPr>
        <w:t>l</w:t>
      </w:r>
      <w:r w:rsidRPr="002752A1">
        <w:rPr>
          <w:rFonts w:ascii="Arial Narrow" w:eastAsia="Times New Roman" w:hAnsi="Arial Narrow" w:cs="Times New Roman"/>
          <w:i/>
        </w:rPr>
        <w:t xml:space="preserve">e, </w:t>
      </w:r>
      <w:r w:rsidRPr="002752A1">
        <w:rPr>
          <w:rFonts w:ascii="Arial Narrow" w:eastAsia="Times New Roman" w:hAnsi="Arial Narrow" w:cs="Times New Roman"/>
          <w:i/>
          <w:spacing w:val="1"/>
        </w:rPr>
        <w:t>l</w:t>
      </w:r>
      <w:r w:rsidRPr="002752A1">
        <w:rPr>
          <w:rFonts w:ascii="Arial Narrow" w:eastAsia="Times New Roman" w:hAnsi="Arial Narrow" w:cs="Times New Roman"/>
          <w:i/>
        </w:rPr>
        <w:t>a promotion de la fe</w:t>
      </w:r>
      <w:r w:rsidRPr="002752A1">
        <w:rPr>
          <w:rFonts w:ascii="Arial Narrow" w:eastAsia="Times New Roman" w:hAnsi="Arial Narrow" w:cs="Times New Roman"/>
          <w:i/>
          <w:spacing w:val="-3"/>
        </w:rPr>
        <w:t>m</w:t>
      </w:r>
      <w:r w:rsidRPr="002752A1">
        <w:rPr>
          <w:rFonts w:ascii="Arial Narrow" w:eastAsia="Times New Roman" w:hAnsi="Arial Narrow" w:cs="Times New Roman"/>
          <w:i/>
          <w:spacing w:val="-4"/>
        </w:rPr>
        <w:t>m</w:t>
      </w:r>
      <w:r w:rsidRPr="002752A1">
        <w:rPr>
          <w:rFonts w:ascii="Arial Narrow" w:eastAsia="Times New Roman" w:hAnsi="Arial Narrow" w:cs="Times New Roman"/>
          <w:i/>
        </w:rPr>
        <w:t xml:space="preserve">e, </w:t>
      </w:r>
      <w:r w:rsidRPr="002752A1">
        <w:rPr>
          <w:rFonts w:ascii="Arial Narrow" w:eastAsia="Times New Roman" w:hAnsi="Arial Narrow" w:cs="Times New Roman"/>
          <w:i/>
          <w:spacing w:val="1"/>
        </w:rPr>
        <w:t>l’e</w:t>
      </w:r>
      <w:r w:rsidRPr="002752A1">
        <w:rPr>
          <w:rFonts w:ascii="Arial Narrow" w:eastAsia="Times New Roman" w:hAnsi="Arial Narrow" w:cs="Times New Roman"/>
          <w:i/>
        </w:rPr>
        <w:t>nfa</w:t>
      </w:r>
      <w:r w:rsidRPr="002752A1">
        <w:rPr>
          <w:rFonts w:ascii="Arial Narrow" w:eastAsia="Times New Roman" w:hAnsi="Arial Narrow" w:cs="Times New Roman"/>
          <w:i/>
          <w:spacing w:val="-2"/>
        </w:rPr>
        <w:t>n</w:t>
      </w:r>
      <w:r w:rsidRPr="002752A1">
        <w:rPr>
          <w:rFonts w:ascii="Arial Narrow" w:eastAsia="Times New Roman" w:hAnsi="Arial Narrow" w:cs="Times New Roman"/>
          <w:i/>
        </w:rPr>
        <w:t xml:space="preserve">t, </w:t>
      </w:r>
      <w:r w:rsidRPr="002752A1">
        <w:rPr>
          <w:rFonts w:ascii="Arial Narrow" w:eastAsia="Times New Roman" w:hAnsi="Arial Narrow" w:cs="Times New Roman"/>
          <w:i/>
          <w:spacing w:val="1"/>
        </w:rPr>
        <w:t>l</w:t>
      </w:r>
      <w:r w:rsidRPr="002752A1">
        <w:rPr>
          <w:rFonts w:ascii="Arial Narrow" w:eastAsia="Times New Roman" w:hAnsi="Arial Narrow" w:cs="Times New Roman"/>
          <w:i/>
        </w:rPr>
        <w:t>a fa</w:t>
      </w:r>
      <w:r w:rsidRPr="002752A1">
        <w:rPr>
          <w:rFonts w:ascii="Arial Narrow" w:eastAsia="Times New Roman" w:hAnsi="Arial Narrow" w:cs="Times New Roman"/>
          <w:i/>
          <w:spacing w:val="-3"/>
        </w:rPr>
        <w:t>m</w:t>
      </w:r>
      <w:r w:rsidRPr="002752A1">
        <w:rPr>
          <w:rFonts w:ascii="Arial Narrow" w:eastAsia="Times New Roman" w:hAnsi="Arial Narrow" w:cs="Times New Roman"/>
          <w:i/>
          <w:spacing w:val="1"/>
        </w:rPr>
        <w:t>il</w:t>
      </w:r>
      <w:r w:rsidRPr="002752A1">
        <w:rPr>
          <w:rFonts w:ascii="Arial Narrow" w:eastAsia="Times New Roman" w:hAnsi="Arial Narrow" w:cs="Times New Roman"/>
          <w:i/>
          <w:spacing w:val="-1"/>
        </w:rPr>
        <w:t>l</w:t>
      </w:r>
      <w:r w:rsidRPr="002752A1">
        <w:rPr>
          <w:rFonts w:ascii="Arial Narrow" w:eastAsia="Times New Roman" w:hAnsi="Arial Narrow" w:cs="Times New Roman"/>
          <w:i/>
        </w:rPr>
        <w:t>e, l’autonomisation de la femme</w:t>
      </w:r>
      <w:r w:rsidRPr="002752A1">
        <w:rPr>
          <w:rFonts w:ascii="Arial Narrow" w:hAnsi="Arial Narrow" w:cs="Times New Roman"/>
          <w:i/>
        </w:rPr>
        <w:t xml:space="preserve">, etc.) ; (iii) La </w:t>
      </w:r>
      <w:r w:rsidRPr="002752A1">
        <w:rPr>
          <w:rFonts w:ascii="Arial Narrow" w:hAnsi="Arial Narrow" w:cs="Times New Roman"/>
        </w:rPr>
        <w:t>diversité des sources de financement pour le programme : fonds publics, financement des PTF, contributions des ONG, mécènes). </w:t>
      </w:r>
    </w:p>
    <w:p w:rsidR="00C21A12" w:rsidRPr="002752A1" w:rsidRDefault="00C21A12" w:rsidP="00C21A12">
      <w:pPr>
        <w:jc w:val="both"/>
        <w:rPr>
          <w:rFonts w:ascii="Arial Narrow" w:hAnsi="Arial Narrow" w:cs="Times New Roman"/>
        </w:rPr>
      </w:pPr>
      <w:r w:rsidRPr="002752A1">
        <w:rPr>
          <w:rFonts w:ascii="Arial Narrow" w:hAnsi="Arial Narrow" w:cs="Times New Roman"/>
          <w:b/>
        </w:rPr>
        <w:t>Le PN-PTFM a souffert des déficiences internes suivantes</w:t>
      </w:r>
      <w:r w:rsidRPr="002752A1">
        <w:rPr>
          <w:rFonts w:ascii="Arial Narrow" w:hAnsi="Arial Narrow" w:cs="Times New Roman"/>
        </w:rPr>
        <w:t xml:space="preserve"> :</w:t>
      </w:r>
      <w:r w:rsidRPr="002752A1">
        <w:rPr>
          <w:rFonts w:ascii="Arial Narrow" w:eastAsia="Times New Roman" w:hAnsi="Arial Narrow" w:cs="Arial"/>
        </w:rPr>
        <w:t xml:space="preserve"> (i) Les f</w:t>
      </w:r>
      <w:r w:rsidRPr="002752A1">
        <w:rPr>
          <w:rFonts w:ascii="Arial Narrow" w:hAnsi="Arial Narrow" w:cs="Times New Roman"/>
        </w:rPr>
        <w:t xml:space="preserve">aiblesse liées au portage institutionnel du Programme et la non appropriation du cadre institutionnel de mise en œuvre du Programme; (ii) Le décalage souvent trop important entre la fin d’une phase et le démarrage d’une autre (perte en ressources humaines formées, perte également de l’élan obtenu après une phase bien réussie) ; (iii) Les difficultés relatives à la mobilisation de la contribution financière de l’Etat ; </w:t>
      </w:r>
    </w:p>
    <w:p w:rsidR="00C21A12" w:rsidRPr="002752A1" w:rsidRDefault="00C21A12" w:rsidP="00C21A12">
      <w:pPr>
        <w:jc w:val="both"/>
        <w:rPr>
          <w:rFonts w:ascii="Arial Narrow" w:hAnsi="Arial Narrow" w:cs="Times New Roman"/>
        </w:rPr>
      </w:pPr>
      <w:r w:rsidRPr="002752A1">
        <w:rPr>
          <w:rFonts w:ascii="Arial Narrow" w:hAnsi="Arial Narrow" w:cs="Times New Roman"/>
          <w:b/>
        </w:rPr>
        <w:t>Les opportunités portent sur</w:t>
      </w:r>
      <w:r w:rsidRPr="002752A1">
        <w:rPr>
          <w:rFonts w:ascii="Arial Narrow" w:hAnsi="Arial Narrow" w:cs="Times New Roman"/>
        </w:rPr>
        <w:t> : (i) L’existence d’un environnement institutionnel et politique réceptif et favorable en conformité avec la la Politique de décentralisation et de régionalisation, la Politique Nationale Genre, le CREDD, etc. ; (ii) L’existence du programme régional PTFM et du programme national PTFM (PRODOC 2017-2021) ; (iii) L’existence d’un projet de Plan décennal de développement de l’autonomisation de l’enfant, de la femme et de la famille (PDDAFEF 2020-2029) ; (iv) L’implication des organisations communautaires dans les activités des PTFM (promoteurs économiques privés.</w:t>
      </w:r>
    </w:p>
    <w:p w:rsidR="00C21A12" w:rsidRPr="002752A1" w:rsidRDefault="00C21A12" w:rsidP="00C21A12">
      <w:pPr>
        <w:jc w:val="both"/>
        <w:rPr>
          <w:rFonts w:ascii="Arial Narrow" w:hAnsi="Arial Narrow"/>
        </w:rPr>
      </w:pPr>
      <w:r w:rsidRPr="002752A1">
        <w:rPr>
          <w:rFonts w:ascii="Arial Narrow" w:hAnsi="Arial Narrow" w:cs="Times New Roman"/>
          <w:b/>
        </w:rPr>
        <w:t>Les contraintes et menaces sont traduites par</w:t>
      </w:r>
      <w:r w:rsidRPr="002752A1">
        <w:rPr>
          <w:rFonts w:ascii="Arial Narrow" w:hAnsi="Arial Narrow" w:cs="Times New Roman"/>
        </w:rPr>
        <w:t> : (i) La faible volonté politique de l’Etat en faveur des PTFM ; (ii) La trop grande dépendance du programme des financements extérieurs ; (iii) L’instabilité politique et la menace sécuritaire au Mali ; (iv) Le faible engagement des Collectivités Territoriales (CT) ; (v) Les lourdeurs liées au processus de décisions au niveau du gouvernement. </w:t>
      </w:r>
    </w:p>
    <w:p w:rsidR="00C05867" w:rsidRPr="002752A1" w:rsidRDefault="00033403" w:rsidP="009E4136">
      <w:pPr>
        <w:pStyle w:val="Titre4"/>
        <w:rPr>
          <w:rFonts w:ascii="Arial Narrow" w:hAnsi="Arial Narrow"/>
          <w:color w:val="auto"/>
        </w:rPr>
      </w:pPr>
      <w:r w:rsidRPr="002752A1">
        <w:rPr>
          <w:rFonts w:ascii="Arial Narrow" w:hAnsi="Arial Narrow"/>
          <w:color w:val="auto"/>
        </w:rPr>
        <w:t xml:space="preserve">3.1.5.2 </w:t>
      </w:r>
      <w:r w:rsidR="00C05867" w:rsidRPr="002752A1">
        <w:rPr>
          <w:rFonts w:ascii="Arial Narrow" w:hAnsi="Arial Narrow"/>
          <w:color w:val="auto"/>
        </w:rPr>
        <w:t>Principales propositions de recommandations</w:t>
      </w:r>
      <w:r w:rsidRPr="002752A1">
        <w:rPr>
          <w:rFonts w:ascii="Arial Narrow" w:hAnsi="Arial Narrow"/>
          <w:color w:val="auto"/>
        </w:rPr>
        <w:t> :</w:t>
      </w:r>
    </w:p>
    <w:p w:rsidR="00C05867" w:rsidRPr="002752A1" w:rsidRDefault="00C05867" w:rsidP="00C05867">
      <w:pPr>
        <w:spacing w:after="0" w:line="240" w:lineRule="auto"/>
        <w:rPr>
          <w:rFonts w:ascii="Arial Narrow" w:hAnsi="Arial Narrow"/>
          <w:b/>
        </w:rPr>
      </w:pPr>
    </w:p>
    <w:p w:rsidR="00230C74" w:rsidRPr="002752A1" w:rsidRDefault="00230C74" w:rsidP="00230C74">
      <w:pPr>
        <w:jc w:val="both"/>
        <w:rPr>
          <w:rFonts w:ascii="Arial Narrow" w:eastAsia="Calibri" w:hAnsi="Arial Narrow" w:cs="Times New Roman"/>
          <w:b/>
          <w:u w:val="single"/>
        </w:rPr>
      </w:pPr>
      <w:r w:rsidRPr="002752A1">
        <w:rPr>
          <w:rFonts w:ascii="Arial Narrow" w:eastAsia="Times New Roman" w:hAnsi="Arial Narrow" w:cs="Times New Roman"/>
          <w:b/>
          <w:u w:val="single"/>
        </w:rPr>
        <w:t>Renforcer les acquis, forces et atouts</w:t>
      </w:r>
      <w:r w:rsidRPr="002752A1">
        <w:rPr>
          <w:rFonts w:ascii="Arial Narrow" w:eastAsia="Times New Roman" w:hAnsi="Arial Narrow" w:cs="Times New Roman"/>
          <w:b/>
        </w:rPr>
        <w:t>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rPr>
        <w:t>Renforcer la concertation et la communication autour des résultats des PTFM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rPr>
        <w:t xml:space="preserve">Faire évoluer les résultats des PTFM vers les objectifs du </w:t>
      </w:r>
      <w:r w:rsidRPr="002752A1">
        <w:rPr>
          <w:rFonts w:ascii="Arial Narrow" w:hAnsi="Arial Narrow" w:cs="Times New Roman"/>
        </w:rPr>
        <w:t>CREDD et des ODD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cs="Times New Roman"/>
        </w:rPr>
        <w:t>Renforcer la cohérence entre les objectifs nationaux et sous régionaux en matière des PTFM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cs="Times New Roman"/>
        </w:rPr>
        <w:t>Définir un ancrage institutionnel pour la pérennisation des PTFM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rPr>
        <w:t>Renforcer la contribution des PTFM dans l’autonomisation économique de la femme et dans la création de richesses en milieu rural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rPr>
        <w:t>Renforcer les capacités organisationnelles et professionnelles des prestataires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rPr>
        <w:t xml:space="preserve">Renforcer et élargir le </w:t>
      </w:r>
      <w:r w:rsidRPr="002752A1">
        <w:rPr>
          <w:rFonts w:ascii="Arial Narrow" w:hAnsi="Arial Narrow" w:cs="Times New Roman"/>
        </w:rPr>
        <w:t>partenariat dans l’implantation et le suivi des PTFM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cs="Times New Roman"/>
        </w:rPr>
        <w:t xml:space="preserve">Consolider les partenariats existants et poursuivre  la diversification des sources </w:t>
      </w:r>
      <w:r w:rsidR="00822D5B" w:rsidRPr="002752A1">
        <w:rPr>
          <w:rFonts w:ascii="Arial Narrow" w:hAnsi="Arial Narrow" w:cs="Times New Roman"/>
        </w:rPr>
        <w:t xml:space="preserve">de </w:t>
      </w:r>
      <w:r w:rsidRPr="002752A1">
        <w:rPr>
          <w:rFonts w:ascii="Arial Narrow" w:hAnsi="Arial Narrow" w:cs="Times New Roman"/>
        </w:rPr>
        <w:t>financements des PTFM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cs="Times New Roman"/>
        </w:rPr>
        <w:t>Renforcer le partenariat public privé (PPP) autour des PTFM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cs="Times New Roman"/>
        </w:rPr>
        <w:t>Consolider et actualiser les mécanismes de suivi évaluation des PTFM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cs="Times New Roman"/>
        </w:rPr>
        <w:t>Instaurer un volet Recherche –Action pour une meilleure adéquation des sources d’énergie au contexte local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cs="Times New Roman"/>
        </w:rPr>
        <w:t>Renforcer la contribution des PTFM dans l’électrification rurale, l’accès à l’eau potable et la promotion des AGR sur l’ensemble du territoire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rPr>
        <w:t>Maintenir la contribution des bénéficiaires en exigeant sa matérialisation par une documentation adéquate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rPr>
        <w:t>Poursuivre la formation continue des groupements de femmes bénéficiaires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rPr>
        <w:t>Définir les modalités et critères de choix de l’équipe de gestion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rPr>
        <w:t>Renforcer et suivre l’application des outils de gestion des PTFM ;</w:t>
      </w:r>
    </w:p>
    <w:p w:rsidR="00230C74" w:rsidRPr="002752A1" w:rsidRDefault="00230C74" w:rsidP="00577E8E">
      <w:pPr>
        <w:pStyle w:val="Paragraphedeliste"/>
        <w:numPr>
          <w:ilvl w:val="0"/>
          <w:numId w:val="44"/>
        </w:numPr>
        <w:ind w:left="720"/>
        <w:jc w:val="both"/>
        <w:rPr>
          <w:rFonts w:ascii="Arial Narrow" w:eastAsia="Times New Roman" w:hAnsi="Arial Narrow" w:cs="Times New Roman"/>
        </w:rPr>
      </w:pPr>
      <w:r w:rsidRPr="002752A1">
        <w:rPr>
          <w:rFonts w:ascii="Arial Narrow" w:hAnsi="Arial Narrow"/>
        </w:rPr>
        <w:t xml:space="preserve"> Instituer un fonds de développement des PTFM alimenté par les  redevances versées par les bénéficiaires.</w:t>
      </w:r>
    </w:p>
    <w:p w:rsidR="00230C74" w:rsidRPr="002752A1" w:rsidRDefault="00230C74" w:rsidP="00577E8E">
      <w:pPr>
        <w:pStyle w:val="Paragraphedeliste"/>
        <w:numPr>
          <w:ilvl w:val="0"/>
          <w:numId w:val="44"/>
        </w:numPr>
        <w:spacing w:after="0" w:line="240" w:lineRule="auto"/>
        <w:ind w:left="720"/>
        <w:jc w:val="both"/>
        <w:rPr>
          <w:rFonts w:ascii="Arial Narrow" w:eastAsia="Times New Roman" w:hAnsi="Arial Narrow" w:cs="Times New Roman"/>
        </w:rPr>
      </w:pPr>
      <w:r w:rsidRPr="002752A1">
        <w:rPr>
          <w:rFonts w:ascii="Arial Narrow" w:hAnsi="Arial Narrow"/>
        </w:rPr>
        <w:t>Renforcer les capacités organisationnelles et de gestion des groupements de femmes.</w:t>
      </w:r>
    </w:p>
    <w:p w:rsidR="00230C74" w:rsidRPr="002752A1" w:rsidRDefault="00230C74" w:rsidP="003B535D">
      <w:pPr>
        <w:pStyle w:val="Paragraphedeliste"/>
        <w:spacing w:after="0" w:line="240" w:lineRule="auto"/>
        <w:jc w:val="both"/>
        <w:rPr>
          <w:rFonts w:ascii="Arial Narrow" w:hAnsi="Arial Narrow" w:cs="Times New Roman"/>
        </w:rPr>
      </w:pPr>
    </w:p>
    <w:p w:rsidR="00230C74" w:rsidRPr="002752A1" w:rsidRDefault="00230C74" w:rsidP="00230C74">
      <w:pPr>
        <w:spacing w:after="0" w:line="240" w:lineRule="auto"/>
        <w:jc w:val="both"/>
        <w:rPr>
          <w:rFonts w:ascii="Arial Narrow" w:eastAsia="Times New Roman" w:hAnsi="Arial Narrow" w:cs="Times New Roman"/>
          <w:b/>
        </w:rPr>
      </w:pPr>
      <w:r w:rsidRPr="002752A1">
        <w:rPr>
          <w:rFonts w:ascii="Arial Narrow" w:eastAsia="Times New Roman" w:hAnsi="Arial Narrow" w:cs="Times New Roman"/>
          <w:b/>
          <w:u w:val="single"/>
        </w:rPr>
        <w:t>Valoriser les opportunités</w:t>
      </w:r>
      <w:r w:rsidRPr="002752A1">
        <w:rPr>
          <w:rFonts w:ascii="Arial Narrow" w:eastAsia="Times New Roman" w:hAnsi="Arial Narrow" w:cs="Times New Roman"/>
          <w:b/>
        </w:rPr>
        <w:t> :</w:t>
      </w:r>
    </w:p>
    <w:p w:rsidR="00230C74" w:rsidRPr="002752A1" w:rsidRDefault="00230C74" w:rsidP="00230C74">
      <w:pPr>
        <w:pStyle w:val="Paragraphedeliste"/>
        <w:ind w:left="360"/>
        <w:jc w:val="both"/>
        <w:rPr>
          <w:rFonts w:ascii="Arial Narrow" w:hAnsi="Arial Narrow" w:cs="Times New Roman"/>
        </w:rPr>
      </w:pPr>
    </w:p>
    <w:p w:rsidR="00230C74" w:rsidRPr="002752A1" w:rsidRDefault="00230C74" w:rsidP="00577E8E">
      <w:pPr>
        <w:pStyle w:val="Paragraphedeliste"/>
        <w:numPr>
          <w:ilvl w:val="0"/>
          <w:numId w:val="45"/>
        </w:numPr>
        <w:jc w:val="both"/>
        <w:rPr>
          <w:rFonts w:ascii="Arial Narrow" w:hAnsi="Arial Narrow" w:cs="Times New Roman"/>
        </w:rPr>
      </w:pPr>
      <w:r w:rsidRPr="002752A1">
        <w:rPr>
          <w:rFonts w:ascii="Arial Narrow" w:hAnsi="Arial Narrow"/>
        </w:rPr>
        <w:t>Organiser des ateliers d’échanges et de partage avec l’ensemble des acteurs partie</w:t>
      </w:r>
      <w:r w:rsidR="00822D5B" w:rsidRPr="002752A1">
        <w:rPr>
          <w:rFonts w:ascii="Arial Narrow" w:hAnsi="Arial Narrow"/>
        </w:rPr>
        <w:t>s</w:t>
      </w:r>
      <w:r w:rsidRPr="002752A1">
        <w:rPr>
          <w:rFonts w:ascii="Arial Narrow" w:hAnsi="Arial Narrow"/>
        </w:rPr>
        <w:t xml:space="preserve"> prenantes pour une appropriation des politiques et programmes en faveur de la promotion des PTFM au Mali ;</w:t>
      </w:r>
    </w:p>
    <w:p w:rsidR="00230C74" w:rsidRPr="002752A1" w:rsidRDefault="00230C74" w:rsidP="00577E8E">
      <w:pPr>
        <w:pStyle w:val="Paragraphedeliste"/>
        <w:numPr>
          <w:ilvl w:val="0"/>
          <w:numId w:val="45"/>
        </w:numPr>
        <w:jc w:val="both"/>
        <w:rPr>
          <w:rFonts w:ascii="Arial Narrow" w:hAnsi="Arial Narrow" w:cs="Times New Roman"/>
        </w:rPr>
      </w:pPr>
      <w:r w:rsidRPr="002752A1">
        <w:rPr>
          <w:rFonts w:ascii="Arial Narrow" w:hAnsi="Arial Narrow"/>
        </w:rPr>
        <w:t>Renforcer la cohérence entre le programme régional et national ;</w:t>
      </w:r>
    </w:p>
    <w:p w:rsidR="00230C74" w:rsidRPr="002752A1" w:rsidRDefault="00230C74" w:rsidP="00577E8E">
      <w:pPr>
        <w:pStyle w:val="Paragraphedeliste"/>
        <w:numPr>
          <w:ilvl w:val="0"/>
          <w:numId w:val="45"/>
        </w:numPr>
        <w:jc w:val="both"/>
        <w:rPr>
          <w:rFonts w:ascii="Arial Narrow" w:hAnsi="Arial Narrow" w:cs="Times New Roman"/>
        </w:rPr>
      </w:pPr>
      <w:r w:rsidRPr="002752A1">
        <w:rPr>
          <w:rFonts w:ascii="Arial Narrow" w:hAnsi="Arial Narrow"/>
        </w:rPr>
        <w:t>Renforcer les capacités des</w:t>
      </w:r>
      <w:r w:rsidRPr="002752A1">
        <w:rPr>
          <w:rFonts w:ascii="Arial Narrow" w:hAnsi="Arial Narrow" w:cs="Times New Roman"/>
        </w:rPr>
        <w:t xml:space="preserve"> services techniques déconcentrés des ministères concernés pour leur participation efficace et efficiente dans la mise en œuvre des PTFM ;</w:t>
      </w:r>
    </w:p>
    <w:p w:rsidR="00230C74" w:rsidRPr="002752A1" w:rsidRDefault="00230C74" w:rsidP="00577E8E">
      <w:pPr>
        <w:pStyle w:val="Paragraphedeliste"/>
        <w:numPr>
          <w:ilvl w:val="0"/>
          <w:numId w:val="45"/>
        </w:numPr>
        <w:jc w:val="both"/>
        <w:rPr>
          <w:rFonts w:ascii="Arial Narrow" w:hAnsi="Arial Narrow" w:cs="Times New Roman"/>
        </w:rPr>
      </w:pPr>
      <w:r w:rsidRPr="002752A1">
        <w:rPr>
          <w:rFonts w:ascii="Arial Narrow" w:hAnsi="Arial Narrow" w:cs="Times New Roman"/>
        </w:rPr>
        <w:t>Mettre en confiance les PTF dans la promotion des PTFM ;</w:t>
      </w:r>
    </w:p>
    <w:p w:rsidR="00230C74" w:rsidRPr="002752A1" w:rsidRDefault="00230C74" w:rsidP="00577E8E">
      <w:pPr>
        <w:pStyle w:val="Paragraphedeliste"/>
        <w:numPr>
          <w:ilvl w:val="0"/>
          <w:numId w:val="45"/>
        </w:numPr>
        <w:jc w:val="both"/>
        <w:rPr>
          <w:rFonts w:ascii="Arial Narrow" w:hAnsi="Arial Narrow" w:cs="Times New Roman"/>
        </w:rPr>
      </w:pPr>
      <w:r w:rsidRPr="002752A1">
        <w:rPr>
          <w:rFonts w:ascii="Arial Narrow" w:hAnsi="Arial Narrow" w:cs="Times New Roman"/>
        </w:rPr>
        <w:t>Intégrer les PTFM dans les PDSEC ;</w:t>
      </w:r>
    </w:p>
    <w:p w:rsidR="00230C74" w:rsidRPr="002752A1" w:rsidRDefault="00230C74" w:rsidP="00577E8E">
      <w:pPr>
        <w:pStyle w:val="Paragraphedeliste"/>
        <w:numPr>
          <w:ilvl w:val="0"/>
          <w:numId w:val="45"/>
        </w:numPr>
        <w:jc w:val="both"/>
        <w:rPr>
          <w:rFonts w:ascii="Arial Narrow" w:hAnsi="Arial Narrow" w:cs="Times New Roman"/>
        </w:rPr>
      </w:pPr>
      <w:r w:rsidRPr="002752A1">
        <w:rPr>
          <w:rFonts w:ascii="Arial Narrow" w:hAnsi="Arial Narrow"/>
        </w:rPr>
        <w:t>Adopter la convention de délégation de gestion de la maitrise d’ouvrage des PTFM par les collectivités;</w:t>
      </w:r>
    </w:p>
    <w:p w:rsidR="00230C74" w:rsidRPr="002752A1" w:rsidRDefault="00230C74" w:rsidP="00577E8E">
      <w:pPr>
        <w:pStyle w:val="Paragraphedeliste"/>
        <w:numPr>
          <w:ilvl w:val="0"/>
          <w:numId w:val="45"/>
        </w:numPr>
        <w:jc w:val="both"/>
        <w:rPr>
          <w:rFonts w:ascii="Arial Narrow" w:hAnsi="Arial Narrow" w:cs="Times New Roman"/>
        </w:rPr>
      </w:pPr>
      <w:r w:rsidRPr="002752A1">
        <w:rPr>
          <w:rFonts w:ascii="Arial Narrow" w:hAnsi="Arial Narrow"/>
        </w:rPr>
        <w:t>Valoriser le potentiel des filières agricoles pour la diversification des produits PTFM ;</w:t>
      </w:r>
    </w:p>
    <w:p w:rsidR="00230C74" w:rsidRPr="002752A1" w:rsidRDefault="00230C74" w:rsidP="00577E8E">
      <w:pPr>
        <w:pStyle w:val="Paragraphedeliste"/>
        <w:numPr>
          <w:ilvl w:val="0"/>
          <w:numId w:val="45"/>
        </w:numPr>
        <w:jc w:val="both"/>
        <w:rPr>
          <w:rFonts w:ascii="Arial Narrow" w:hAnsi="Arial Narrow" w:cs="Times New Roman"/>
        </w:rPr>
      </w:pPr>
      <w:r w:rsidRPr="002752A1">
        <w:rPr>
          <w:rFonts w:ascii="Arial Narrow" w:hAnsi="Arial Narrow"/>
        </w:rPr>
        <w:t>Créer plus d’articulation et de synergie entre les programmes PTFM, Karité et FAFE;</w:t>
      </w:r>
    </w:p>
    <w:p w:rsidR="00230C74" w:rsidRPr="002752A1" w:rsidRDefault="00230C74" w:rsidP="00577E8E">
      <w:pPr>
        <w:pStyle w:val="Paragraphedeliste"/>
        <w:numPr>
          <w:ilvl w:val="0"/>
          <w:numId w:val="45"/>
        </w:numPr>
        <w:jc w:val="both"/>
        <w:rPr>
          <w:rFonts w:ascii="Arial Narrow" w:hAnsi="Arial Narrow" w:cs="Times New Roman"/>
        </w:rPr>
      </w:pPr>
      <w:r w:rsidRPr="002752A1">
        <w:rPr>
          <w:rFonts w:ascii="Arial Narrow" w:hAnsi="Arial Narrow"/>
        </w:rPr>
        <w:t xml:space="preserve">Promouvoir le potentiel d’infrastructures existantes dans le village pour créer des fonctions supplémentaires au niveau des PTFM ; </w:t>
      </w:r>
    </w:p>
    <w:p w:rsidR="00230C74" w:rsidRPr="002752A1" w:rsidRDefault="00230C74" w:rsidP="00577E8E">
      <w:pPr>
        <w:pStyle w:val="Paragraphedeliste"/>
        <w:numPr>
          <w:ilvl w:val="0"/>
          <w:numId w:val="45"/>
        </w:numPr>
        <w:jc w:val="both"/>
        <w:rPr>
          <w:rFonts w:ascii="Arial Narrow" w:hAnsi="Arial Narrow" w:cs="Times New Roman"/>
        </w:rPr>
      </w:pPr>
      <w:r w:rsidRPr="002752A1">
        <w:rPr>
          <w:rFonts w:ascii="Arial Narrow" w:hAnsi="Arial Narrow" w:cs="Times New Roman"/>
        </w:rPr>
        <w:t>Renforcer les capacités organisationnelles et opérationnelles des jeunes en vue de l’employabilités des compétences locales ;</w:t>
      </w:r>
    </w:p>
    <w:p w:rsidR="00230C74" w:rsidRPr="002752A1" w:rsidRDefault="00230C74" w:rsidP="00577E8E">
      <w:pPr>
        <w:pStyle w:val="Paragraphedeliste"/>
        <w:numPr>
          <w:ilvl w:val="0"/>
          <w:numId w:val="45"/>
        </w:numPr>
        <w:jc w:val="both"/>
        <w:rPr>
          <w:rFonts w:ascii="Arial Narrow" w:hAnsi="Arial Narrow" w:cs="Times New Roman"/>
        </w:rPr>
      </w:pPr>
      <w:r w:rsidRPr="002752A1">
        <w:rPr>
          <w:rFonts w:ascii="Arial Narrow" w:hAnsi="Arial Narrow" w:cs="Times New Roman"/>
        </w:rPr>
        <w:t>Développer la recherche – action autour de l’énergie propre pour tous.</w:t>
      </w:r>
    </w:p>
    <w:p w:rsidR="00230C74" w:rsidRPr="002752A1" w:rsidRDefault="00230C74" w:rsidP="00230C74">
      <w:pPr>
        <w:pStyle w:val="Paragraphedeliste"/>
        <w:spacing w:after="0" w:line="240" w:lineRule="auto"/>
        <w:ind w:left="360"/>
        <w:jc w:val="both"/>
        <w:rPr>
          <w:rFonts w:ascii="Arial Narrow" w:hAnsi="Arial Narrow" w:cs="Times New Roman"/>
        </w:rPr>
      </w:pPr>
      <w:r w:rsidRPr="002752A1">
        <w:rPr>
          <w:rFonts w:ascii="Arial Narrow" w:hAnsi="Arial Narrow" w:cs="Times New Roman"/>
        </w:rPr>
        <w:t>.</w:t>
      </w:r>
    </w:p>
    <w:p w:rsidR="00230C74" w:rsidRPr="002752A1" w:rsidRDefault="00230C74" w:rsidP="00230C74">
      <w:pPr>
        <w:spacing w:after="0" w:line="240" w:lineRule="auto"/>
        <w:jc w:val="both"/>
        <w:rPr>
          <w:rFonts w:ascii="Arial Narrow" w:eastAsia="Times New Roman" w:hAnsi="Arial Narrow" w:cs="Times New Roman"/>
          <w:b/>
        </w:rPr>
      </w:pPr>
      <w:r w:rsidRPr="002752A1">
        <w:rPr>
          <w:rFonts w:ascii="Arial Narrow" w:eastAsia="Times New Roman" w:hAnsi="Arial Narrow" w:cs="Times New Roman"/>
          <w:b/>
          <w:u w:val="single"/>
        </w:rPr>
        <w:t>Actions pour corriger les échecs et les faiblesses</w:t>
      </w:r>
      <w:r w:rsidRPr="002752A1">
        <w:rPr>
          <w:rFonts w:ascii="Arial Narrow" w:eastAsia="Times New Roman" w:hAnsi="Arial Narrow" w:cs="Times New Roman"/>
          <w:b/>
        </w:rPr>
        <w:t> :</w:t>
      </w:r>
    </w:p>
    <w:p w:rsidR="00230C74" w:rsidRPr="002752A1" w:rsidRDefault="00230C74" w:rsidP="00230C74">
      <w:pPr>
        <w:spacing w:after="0" w:line="240" w:lineRule="auto"/>
        <w:jc w:val="both"/>
        <w:rPr>
          <w:rFonts w:ascii="Arial Narrow" w:eastAsia="Times New Roman" w:hAnsi="Arial Narrow" w:cs="Times New Roman"/>
          <w:b/>
        </w:rPr>
      </w:pP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rPr>
        <w:t xml:space="preserve">Définir un cadre </w:t>
      </w:r>
      <w:r w:rsidRPr="002752A1">
        <w:rPr>
          <w:rFonts w:ascii="Arial Narrow" w:hAnsi="Arial Narrow" w:cs="Times New Roman"/>
        </w:rPr>
        <w:t>institutionnel et son ancrage institutionnel pour la mise en œuvre du Programme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cs="Times New Roman"/>
        </w:rPr>
        <w:t xml:space="preserve">Tenir des séances d‘informations et de partages du nouveau </w:t>
      </w:r>
      <w:r w:rsidRPr="002752A1">
        <w:rPr>
          <w:rFonts w:ascii="Arial Narrow" w:hAnsi="Arial Narrow"/>
        </w:rPr>
        <w:t>cadre</w:t>
      </w:r>
      <w:r w:rsidR="00EA49C3" w:rsidRPr="002752A1">
        <w:rPr>
          <w:rFonts w:ascii="Arial Narrow" w:hAnsi="Arial Narrow"/>
        </w:rPr>
        <w:t xml:space="preserve"> </w:t>
      </w:r>
      <w:r w:rsidRPr="002752A1">
        <w:rPr>
          <w:rFonts w:ascii="Arial Narrow" w:hAnsi="Arial Narrow" w:cs="Times New Roman"/>
        </w:rPr>
        <w:t>institutionnel des PTFM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cs="Times New Roman"/>
        </w:rPr>
        <w:t xml:space="preserve">Appliquer la programmation budgétaire dans la mise </w:t>
      </w:r>
      <w:r w:rsidR="00822D5B" w:rsidRPr="002752A1">
        <w:rPr>
          <w:rFonts w:ascii="Arial Narrow" w:hAnsi="Arial Narrow" w:cs="Times New Roman"/>
        </w:rPr>
        <w:t xml:space="preserve">en œuvre </w:t>
      </w:r>
      <w:r w:rsidRPr="002752A1">
        <w:rPr>
          <w:rFonts w:ascii="Arial Narrow" w:hAnsi="Arial Narrow" w:cs="Times New Roman"/>
        </w:rPr>
        <w:t>des PTFM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cs="Times New Roman"/>
        </w:rPr>
        <w:t>Accroitre la contribution financière de l’Etat au financement du programme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cs="Times New Roman"/>
        </w:rPr>
        <w:t>Initier des mécanismes innovants de mobilisation de ressources locales en faveur des PTFM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rPr>
        <w:t>Installer des moteurs adaptés à l’utilisation combinée de plusieurs sources d’énergies (gasoil, huile de jatropha, électricité et du biogaz)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rPr>
        <w:t>Introduire la gestion privée des PTFM pour booster la création d’emploi rural et l’entreprenariat féminin rural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rPr>
        <w:t>Revoir le format de gestion et de fonctionnement des PTFM pour endiguer la problématique d’arrêt des PTFM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rPr>
        <w:t>Introduire le module solaire adapté, au point de vue capacité, aux besoins des communautés;</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rPr>
        <w:t>Elaborer un programme de formation des bénéficiaires sur le module solaire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rPr>
        <w:t>Transférer la maitrise d’ouvrage des PTFM aux CT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rPr>
        <w:t>Renforcer les capacités organisationnelles et de gestion des PTFM par les groupements de femmes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rPr>
        <w:t>Amener les CT à s’impliquer dans l’accompagnement et le suivi des PTFM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rPr>
        <w:t xml:space="preserve">Assurer la représentativité du programme au niveau décentralisé à travers les services déconcentrés concernés ;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rPr>
        <w:t>Veiller à l’utilisation optimale des ressources générées par les PTFM ;</w:t>
      </w:r>
    </w:p>
    <w:p w:rsidR="00230C74" w:rsidRPr="002752A1" w:rsidRDefault="00230C74" w:rsidP="00577E8E">
      <w:pPr>
        <w:pStyle w:val="Paragraphedeliste"/>
        <w:numPr>
          <w:ilvl w:val="0"/>
          <w:numId w:val="46"/>
        </w:numPr>
        <w:jc w:val="both"/>
        <w:rPr>
          <w:rFonts w:ascii="Arial Narrow" w:hAnsi="Arial Narrow" w:cs="Times New Roman"/>
        </w:rPr>
      </w:pPr>
      <w:r w:rsidRPr="002752A1">
        <w:rPr>
          <w:rFonts w:ascii="Arial Narrow" w:hAnsi="Arial Narrow"/>
        </w:rPr>
        <w:t>Elaborer et appliquer un plan de communication interne et externe sur les PTFM ;</w:t>
      </w:r>
    </w:p>
    <w:p w:rsidR="00230C74" w:rsidRPr="002752A1" w:rsidRDefault="00230C74" w:rsidP="00577E8E">
      <w:pPr>
        <w:pStyle w:val="Paragraphedeliste"/>
        <w:numPr>
          <w:ilvl w:val="0"/>
          <w:numId w:val="46"/>
        </w:numPr>
        <w:spacing w:after="0" w:line="240" w:lineRule="auto"/>
        <w:jc w:val="both"/>
        <w:rPr>
          <w:rFonts w:ascii="Arial Narrow" w:hAnsi="Arial Narrow" w:cs="Times New Roman"/>
        </w:rPr>
      </w:pPr>
      <w:r w:rsidRPr="002752A1">
        <w:rPr>
          <w:rFonts w:ascii="Arial Narrow" w:hAnsi="Arial Narrow"/>
        </w:rPr>
        <w:t>Etablir un plan et une stratégie de retrait pour les PTFM ;</w:t>
      </w:r>
    </w:p>
    <w:p w:rsidR="00230C74" w:rsidRPr="002752A1" w:rsidRDefault="00230C74" w:rsidP="00230C74">
      <w:pPr>
        <w:spacing w:after="0" w:line="240" w:lineRule="auto"/>
        <w:jc w:val="both"/>
        <w:rPr>
          <w:rFonts w:ascii="Arial Narrow" w:eastAsia="Times New Roman" w:hAnsi="Arial Narrow" w:cs="Times New Roman"/>
          <w:b/>
        </w:rPr>
      </w:pPr>
    </w:p>
    <w:p w:rsidR="00230C74" w:rsidRPr="002752A1" w:rsidRDefault="00230C74" w:rsidP="00230C74">
      <w:pPr>
        <w:spacing w:after="0" w:line="240" w:lineRule="auto"/>
        <w:jc w:val="both"/>
        <w:rPr>
          <w:rFonts w:ascii="Arial Narrow" w:eastAsia="Times New Roman" w:hAnsi="Arial Narrow" w:cs="Times New Roman"/>
          <w:b/>
        </w:rPr>
      </w:pPr>
      <w:r w:rsidRPr="002752A1">
        <w:rPr>
          <w:rFonts w:ascii="Arial Narrow" w:eastAsia="Times New Roman" w:hAnsi="Arial Narrow" w:cs="Times New Roman"/>
          <w:b/>
          <w:u w:val="single"/>
        </w:rPr>
        <w:t>Actions pour contourner les contraintes et les menaces</w:t>
      </w:r>
      <w:r w:rsidRPr="002752A1">
        <w:rPr>
          <w:rFonts w:ascii="Arial Narrow" w:eastAsia="Times New Roman" w:hAnsi="Arial Narrow" w:cs="Times New Roman"/>
          <w:b/>
        </w:rPr>
        <w:t> :</w:t>
      </w:r>
    </w:p>
    <w:p w:rsidR="00230C74" w:rsidRPr="002752A1" w:rsidRDefault="00230C74" w:rsidP="00230C74">
      <w:pPr>
        <w:pStyle w:val="Paragraphedeliste"/>
        <w:ind w:left="360"/>
        <w:jc w:val="both"/>
        <w:rPr>
          <w:rFonts w:ascii="Arial Narrow" w:hAnsi="Arial Narrow" w:cs="Times New Roman"/>
        </w:rPr>
      </w:pPr>
    </w:p>
    <w:p w:rsidR="00230C74" w:rsidRPr="002752A1" w:rsidRDefault="00230C74" w:rsidP="00577E8E">
      <w:pPr>
        <w:pStyle w:val="Paragraphedeliste"/>
        <w:numPr>
          <w:ilvl w:val="0"/>
          <w:numId w:val="47"/>
        </w:numPr>
        <w:jc w:val="both"/>
        <w:rPr>
          <w:rFonts w:ascii="Arial Narrow" w:hAnsi="Arial Narrow" w:cs="Times New Roman"/>
        </w:rPr>
      </w:pPr>
      <w:r w:rsidRPr="002752A1">
        <w:rPr>
          <w:rFonts w:ascii="Arial Narrow" w:hAnsi="Arial Narrow"/>
        </w:rPr>
        <w:t>Animer les cadres de concertations sur la promotion des PTFM ;</w:t>
      </w:r>
    </w:p>
    <w:p w:rsidR="00230C74" w:rsidRPr="002752A1" w:rsidRDefault="00230C74" w:rsidP="00577E8E">
      <w:pPr>
        <w:pStyle w:val="Paragraphedeliste"/>
        <w:numPr>
          <w:ilvl w:val="0"/>
          <w:numId w:val="47"/>
        </w:numPr>
        <w:jc w:val="both"/>
        <w:rPr>
          <w:rFonts w:ascii="Arial Narrow" w:hAnsi="Arial Narrow" w:cs="Times New Roman"/>
        </w:rPr>
      </w:pPr>
      <w:r w:rsidRPr="002752A1">
        <w:rPr>
          <w:rFonts w:ascii="Arial Narrow" w:hAnsi="Arial Narrow"/>
        </w:rPr>
        <w:t>Renforcer le leadership de l’Etat et des CT dans le financement des PTFM ;</w:t>
      </w:r>
    </w:p>
    <w:p w:rsidR="00230C74" w:rsidRPr="002752A1" w:rsidRDefault="00230C74" w:rsidP="00577E8E">
      <w:pPr>
        <w:pStyle w:val="Paragraphedeliste"/>
        <w:numPr>
          <w:ilvl w:val="0"/>
          <w:numId w:val="47"/>
        </w:numPr>
        <w:jc w:val="both"/>
        <w:rPr>
          <w:rFonts w:ascii="Arial Narrow" w:hAnsi="Arial Narrow" w:cs="Times New Roman"/>
        </w:rPr>
      </w:pPr>
      <w:r w:rsidRPr="002752A1">
        <w:rPr>
          <w:rFonts w:ascii="Arial Narrow" w:hAnsi="Arial Narrow"/>
        </w:rPr>
        <w:t>Renforcer les dialogues et les concertations autour de la paix ;</w:t>
      </w:r>
    </w:p>
    <w:p w:rsidR="00230C74" w:rsidRPr="002752A1" w:rsidRDefault="00230C74" w:rsidP="00577E8E">
      <w:pPr>
        <w:pStyle w:val="Paragraphedeliste"/>
        <w:numPr>
          <w:ilvl w:val="0"/>
          <w:numId w:val="47"/>
        </w:numPr>
        <w:jc w:val="both"/>
        <w:rPr>
          <w:rFonts w:ascii="Arial Narrow" w:hAnsi="Arial Narrow" w:cs="Times New Roman"/>
        </w:rPr>
      </w:pPr>
      <w:r w:rsidRPr="002752A1">
        <w:rPr>
          <w:rFonts w:ascii="Arial Narrow" w:hAnsi="Arial Narrow"/>
        </w:rPr>
        <w:t>Simplifier les procédures et accélérer les prises de décision ;</w:t>
      </w:r>
    </w:p>
    <w:p w:rsidR="00230C74" w:rsidRPr="002752A1" w:rsidRDefault="00230C74" w:rsidP="00577E8E">
      <w:pPr>
        <w:pStyle w:val="Paragraphedeliste"/>
        <w:numPr>
          <w:ilvl w:val="0"/>
          <w:numId w:val="47"/>
        </w:numPr>
        <w:jc w:val="both"/>
        <w:rPr>
          <w:rFonts w:ascii="Arial Narrow" w:hAnsi="Arial Narrow" w:cs="Times New Roman"/>
        </w:rPr>
      </w:pPr>
      <w:r w:rsidRPr="002752A1">
        <w:rPr>
          <w:rFonts w:ascii="Arial Narrow" w:hAnsi="Arial Narrow"/>
        </w:rPr>
        <w:t>Définir l’ancrage institutionnel pour les PTFM ;</w:t>
      </w:r>
    </w:p>
    <w:p w:rsidR="00230C74" w:rsidRPr="002752A1" w:rsidRDefault="00230C74" w:rsidP="00577E8E">
      <w:pPr>
        <w:pStyle w:val="Paragraphedeliste"/>
        <w:numPr>
          <w:ilvl w:val="0"/>
          <w:numId w:val="47"/>
        </w:numPr>
        <w:jc w:val="both"/>
        <w:rPr>
          <w:rFonts w:ascii="Arial Narrow" w:hAnsi="Arial Narrow" w:cs="Times New Roman"/>
        </w:rPr>
      </w:pPr>
      <w:r w:rsidRPr="002752A1">
        <w:rPr>
          <w:rFonts w:ascii="Arial Narrow" w:hAnsi="Arial Narrow" w:cs="Times New Roman"/>
        </w:rPr>
        <w:t>Développer la recherche – action autour des techniques et technologies pour le développement des PTFM ;</w:t>
      </w:r>
    </w:p>
    <w:p w:rsidR="00230C74" w:rsidRPr="002752A1" w:rsidRDefault="00230C74" w:rsidP="00577E8E">
      <w:pPr>
        <w:pStyle w:val="Paragraphedeliste"/>
        <w:numPr>
          <w:ilvl w:val="0"/>
          <w:numId w:val="47"/>
        </w:numPr>
        <w:jc w:val="both"/>
        <w:rPr>
          <w:rFonts w:ascii="Arial Narrow" w:hAnsi="Arial Narrow" w:cs="Times New Roman"/>
        </w:rPr>
      </w:pPr>
      <w:r w:rsidRPr="002752A1">
        <w:rPr>
          <w:rFonts w:ascii="Arial Narrow" w:hAnsi="Arial Narrow"/>
        </w:rPr>
        <w:t>Veiller à l’opérationnalisation des PTFM installées ;</w:t>
      </w:r>
    </w:p>
    <w:p w:rsidR="00230C74" w:rsidRPr="002752A1" w:rsidRDefault="00230C74" w:rsidP="00577E8E">
      <w:pPr>
        <w:pStyle w:val="Paragraphedeliste"/>
        <w:numPr>
          <w:ilvl w:val="0"/>
          <w:numId w:val="47"/>
        </w:numPr>
        <w:spacing w:after="0" w:line="240" w:lineRule="auto"/>
        <w:jc w:val="both"/>
        <w:rPr>
          <w:rFonts w:ascii="Arial Narrow" w:hAnsi="Arial Narrow" w:cs="Times New Roman"/>
        </w:rPr>
      </w:pPr>
      <w:r w:rsidRPr="002752A1">
        <w:rPr>
          <w:rFonts w:ascii="Arial Narrow" w:hAnsi="Arial Narrow"/>
        </w:rPr>
        <w:t xml:space="preserve"> Assurer la mise à </w:t>
      </w:r>
      <w:r w:rsidR="00822D5B" w:rsidRPr="002752A1">
        <w:rPr>
          <w:rFonts w:ascii="Arial Narrow" w:hAnsi="Arial Narrow"/>
        </w:rPr>
        <w:t>l’</w:t>
      </w:r>
      <w:r w:rsidRPr="002752A1">
        <w:rPr>
          <w:rFonts w:ascii="Arial Narrow" w:hAnsi="Arial Narrow"/>
        </w:rPr>
        <w:t>échelle du programme sur le territoire national.</w:t>
      </w:r>
    </w:p>
    <w:p w:rsidR="00C05867" w:rsidRPr="002752A1" w:rsidRDefault="00230C74" w:rsidP="00577E8E">
      <w:pPr>
        <w:pStyle w:val="Paragraphedeliste"/>
        <w:numPr>
          <w:ilvl w:val="0"/>
          <w:numId w:val="47"/>
        </w:numPr>
        <w:spacing w:after="0" w:line="240" w:lineRule="auto"/>
        <w:jc w:val="both"/>
        <w:rPr>
          <w:rFonts w:ascii="Arial Narrow" w:hAnsi="Arial Narrow" w:cs="Times New Roman"/>
        </w:rPr>
      </w:pPr>
      <w:r w:rsidRPr="002752A1">
        <w:rPr>
          <w:rFonts w:ascii="Arial Narrow" w:hAnsi="Arial Narrow"/>
          <w:b/>
        </w:rPr>
        <w:br w:type="page"/>
      </w:r>
    </w:p>
    <w:p w:rsidR="00C05867" w:rsidRPr="002752A1" w:rsidRDefault="00C05867" w:rsidP="00577E8E">
      <w:pPr>
        <w:pStyle w:val="Paragraphedeliste"/>
        <w:numPr>
          <w:ilvl w:val="2"/>
          <w:numId w:val="47"/>
        </w:numPr>
        <w:spacing w:before="100" w:beforeAutospacing="1" w:after="0" w:line="240" w:lineRule="auto"/>
        <w:jc w:val="both"/>
        <w:rPr>
          <w:rFonts w:ascii="Arial Narrow" w:hAnsi="Arial Narrow"/>
          <w:b/>
        </w:rPr>
        <w:sectPr w:rsidR="00C05867" w:rsidRPr="002752A1" w:rsidSect="007941C3">
          <w:pgSz w:w="11906" w:h="16838"/>
          <w:pgMar w:top="1440" w:right="1440" w:bottom="1440" w:left="1440" w:header="708" w:footer="708" w:gutter="0"/>
          <w:cols w:space="708"/>
          <w:docGrid w:linePitch="360"/>
        </w:sectPr>
      </w:pPr>
    </w:p>
    <w:p w:rsidR="00FC22AF" w:rsidRPr="002752A1" w:rsidRDefault="004F5175" w:rsidP="004F5175">
      <w:pPr>
        <w:pStyle w:val="Lgende"/>
        <w:spacing w:after="0"/>
        <w:rPr>
          <w:rFonts w:ascii="Arial Narrow" w:hAnsi="Arial Narrow" w:cs="Times New Roman"/>
          <w:color w:val="auto"/>
          <w:sz w:val="22"/>
          <w:szCs w:val="22"/>
        </w:rPr>
      </w:pPr>
      <w:bookmarkStart w:id="55" w:name="_Toc509668115"/>
      <w:r w:rsidRPr="002752A1">
        <w:rPr>
          <w:rFonts w:ascii="Arial Narrow" w:hAnsi="Arial Narrow"/>
          <w:color w:val="auto"/>
          <w:sz w:val="22"/>
          <w:szCs w:val="22"/>
        </w:rPr>
        <w:t xml:space="preserve">Tableau n° </w:t>
      </w:r>
      <w:r w:rsidR="00431F25" w:rsidRPr="002752A1">
        <w:rPr>
          <w:rFonts w:ascii="Arial Narrow" w:hAnsi="Arial Narrow"/>
          <w:color w:val="auto"/>
          <w:sz w:val="22"/>
          <w:szCs w:val="22"/>
        </w:rPr>
        <w:fldChar w:fldCharType="begin"/>
      </w:r>
      <w:r w:rsidRPr="002752A1">
        <w:rPr>
          <w:rFonts w:ascii="Arial Narrow" w:hAnsi="Arial Narrow"/>
          <w:color w:val="auto"/>
          <w:sz w:val="22"/>
          <w:szCs w:val="22"/>
        </w:rPr>
        <w:instrText xml:space="preserve"> SEQ Tableau_n° \* ARABIC </w:instrText>
      </w:r>
      <w:r w:rsidR="00431F25" w:rsidRPr="002752A1">
        <w:rPr>
          <w:rFonts w:ascii="Arial Narrow" w:hAnsi="Arial Narrow"/>
          <w:color w:val="auto"/>
          <w:sz w:val="22"/>
          <w:szCs w:val="22"/>
        </w:rPr>
        <w:fldChar w:fldCharType="separate"/>
      </w:r>
      <w:r w:rsidR="004415D4">
        <w:rPr>
          <w:rFonts w:ascii="Arial Narrow" w:hAnsi="Arial Narrow"/>
          <w:noProof/>
          <w:color w:val="auto"/>
          <w:sz w:val="22"/>
          <w:szCs w:val="22"/>
        </w:rPr>
        <w:t>19</w:t>
      </w:r>
      <w:r w:rsidR="00431F25" w:rsidRPr="002752A1">
        <w:rPr>
          <w:rFonts w:ascii="Arial Narrow" w:hAnsi="Arial Narrow"/>
          <w:color w:val="auto"/>
          <w:sz w:val="22"/>
          <w:szCs w:val="22"/>
        </w:rPr>
        <w:fldChar w:fldCharType="end"/>
      </w:r>
      <w:r w:rsidRPr="002752A1">
        <w:rPr>
          <w:rFonts w:ascii="Arial Narrow" w:hAnsi="Arial Narrow"/>
          <w:color w:val="auto"/>
          <w:sz w:val="22"/>
          <w:szCs w:val="22"/>
        </w:rPr>
        <w:t xml:space="preserve"> : Relatif à la synthèse des recommandations pour l’amélioration du fonctionnement externe et interne du PN-PTFM :</w:t>
      </w:r>
      <w:bookmarkEnd w:id="55"/>
    </w:p>
    <w:tbl>
      <w:tblPr>
        <w:tblStyle w:val="Grilledutableau"/>
        <w:tblW w:w="14893" w:type="dxa"/>
        <w:jc w:val="center"/>
        <w:tblInd w:w="-245" w:type="dxa"/>
        <w:tblLook w:val="04A0"/>
      </w:tblPr>
      <w:tblGrid>
        <w:gridCol w:w="7675"/>
        <w:gridCol w:w="7218"/>
      </w:tblGrid>
      <w:tr w:rsidR="00FC22AF" w:rsidRPr="002752A1" w:rsidTr="00287E69">
        <w:trPr>
          <w:jc w:val="center"/>
        </w:trPr>
        <w:tc>
          <w:tcPr>
            <w:tcW w:w="7675" w:type="dxa"/>
            <w:shd w:val="clear" w:color="auto" w:fill="FABF8F" w:themeFill="accent6" w:themeFillTint="99"/>
          </w:tcPr>
          <w:p w:rsidR="00FC22AF" w:rsidRPr="002752A1" w:rsidRDefault="00FC22AF" w:rsidP="004F5175">
            <w:pPr>
              <w:jc w:val="center"/>
              <w:rPr>
                <w:rFonts w:ascii="Arial Narrow" w:eastAsia="Times New Roman" w:hAnsi="Arial Narrow" w:cs="Times New Roman"/>
                <w:b/>
              </w:rPr>
            </w:pPr>
            <w:r w:rsidRPr="002752A1">
              <w:rPr>
                <w:rFonts w:ascii="Arial Narrow" w:eastAsia="Times New Roman" w:hAnsi="Arial Narrow" w:cs="Times New Roman"/>
                <w:b/>
              </w:rPr>
              <w:t>COMMENT RENFORCER LES ACQUIS, FORCES ET ATOUTS ?</w:t>
            </w:r>
          </w:p>
        </w:tc>
        <w:tc>
          <w:tcPr>
            <w:tcW w:w="7218" w:type="dxa"/>
            <w:shd w:val="clear" w:color="auto" w:fill="FABF8F" w:themeFill="accent6" w:themeFillTint="99"/>
          </w:tcPr>
          <w:p w:rsidR="00FC22AF" w:rsidRPr="002752A1" w:rsidRDefault="00FC22AF" w:rsidP="00287E69">
            <w:pPr>
              <w:jc w:val="center"/>
              <w:rPr>
                <w:rFonts w:ascii="Arial Narrow" w:eastAsia="Times New Roman" w:hAnsi="Arial Narrow" w:cs="Times New Roman"/>
                <w:b/>
              </w:rPr>
            </w:pPr>
            <w:r w:rsidRPr="002752A1">
              <w:rPr>
                <w:rFonts w:ascii="Arial Narrow" w:eastAsia="Times New Roman" w:hAnsi="Arial Narrow" w:cs="Times New Roman"/>
                <w:b/>
              </w:rPr>
              <w:t>COMMENT VALORISER LES OPPORTUNITES ?</w:t>
            </w:r>
          </w:p>
        </w:tc>
      </w:tr>
      <w:tr w:rsidR="00FC22AF" w:rsidRPr="002752A1" w:rsidTr="00287E69">
        <w:trPr>
          <w:jc w:val="center"/>
        </w:trPr>
        <w:tc>
          <w:tcPr>
            <w:tcW w:w="7675" w:type="dxa"/>
          </w:tcPr>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rPr>
              <w:t>Renforcer la concertation et la communication autour des résultats des PTFM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rPr>
              <w:t xml:space="preserve">Faire évoluer les résultats des PTFM vers les objectifs du </w:t>
            </w:r>
            <w:r w:rsidRPr="002752A1">
              <w:rPr>
                <w:rFonts w:ascii="Arial Narrow" w:hAnsi="Arial Narrow" w:cs="Times New Roman"/>
              </w:rPr>
              <w:t>CREDD et des ODD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cs="Times New Roman"/>
              </w:rPr>
              <w:t>Renforcer la cohérence entre les objectifs nationaux et sous régionaux en matière des PTFM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cs="Times New Roman"/>
              </w:rPr>
              <w:t>Définir un ancrage institutionnel pour la pérennisation des PTFM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rPr>
              <w:t>Renforcer la contribution des PTFM dans l’autonomisation économique de la femme et dans la création de richesses en milieu rural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rPr>
              <w:t>Renforcer les capacités organisationnelles et professionnelles des prestataires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rPr>
              <w:t xml:space="preserve">Renforcer et élargir le </w:t>
            </w:r>
            <w:r w:rsidRPr="002752A1">
              <w:rPr>
                <w:rFonts w:ascii="Arial Narrow" w:hAnsi="Arial Narrow" w:cs="Times New Roman"/>
              </w:rPr>
              <w:t>partenariat dans l’implantation et le suivi des PTFM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cs="Times New Roman"/>
              </w:rPr>
              <w:t xml:space="preserve">Consolider les partenariats existants et poursuivre  la diversification des sources </w:t>
            </w:r>
            <w:r w:rsidR="00BC2362" w:rsidRPr="002752A1">
              <w:rPr>
                <w:rFonts w:ascii="Arial Narrow" w:hAnsi="Arial Narrow" w:cs="Times New Roman"/>
              </w:rPr>
              <w:t xml:space="preserve">de </w:t>
            </w:r>
            <w:r w:rsidRPr="002752A1">
              <w:rPr>
                <w:rFonts w:ascii="Arial Narrow" w:hAnsi="Arial Narrow" w:cs="Times New Roman"/>
              </w:rPr>
              <w:t>financements des PTFM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cs="Times New Roman"/>
              </w:rPr>
              <w:t>Renforcer le partenariat public privé (PPP) autour des PTFM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cs="Times New Roman"/>
              </w:rPr>
              <w:t>Consolider et actualiser les mécanismes de suivi évaluation des PTFM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cs="Times New Roman"/>
              </w:rPr>
              <w:t>Instaurer un volet Recherche –Action pour une meilleure adéquation des sources d’énergie au contexte local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cs="Times New Roman"/>
              </w:rPr>
              <w:t>Renforcer la contribution des PTFM dans l’électrification rurale, l’accès à l’eau potable et la promotion des AGR sur l’ensemble du territoire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rPr>
              <w:t>Maintenir la contribution des bénéficiaires en exigeant sa matérialisation par une documentation adéquate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rPr>
              <w:t>Poursuivre la formation continue des groupements de femmes bénéficiaires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rPr>
              <w:t>Définir les modalités et critères de choix de l’équipe de gestion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rPr>
              <w:t>Renforcer et suivre l’application des outils de gestion des PTFM ;</w:t>
            </w:r>
          </w:p>
          <w:p w:rsidR="00FC22AF" w:rsidRPr="002752A1" w:rsidRDefault="00FC22AF" w:rsidP="00577E8E">
            <w:pPr>
              <w:pStyle w:val="Paragraphedeliste"/>
              <w:numPr>
                <w:ilvl w:val="0"/>
                <w:numId w:val="11"/>
              </w:numPr>
              <w:jc w:val="both"/>
              <w:rPr>
                <w:rFonts w:ascii="Arial Narrow" w:eastAsia="Times New Roman" w:hAnsi="Arial Narrow" w:cs="Times New Roman"/>
              </w:rPr>
            </w:pPr>
            <w:r w:rsidRPr="002752A1">
              <w:rPr>
                <w:rFonts w:ascii="Arial Narrow" w:hAnsi="Arial Narrow"/>
              </w:rPr>
              <w:t xml:space="preserve"> Instituer un fonds de développement des PTFM alimenté par les  redevances versées par les bénéficiaires.</w:t>
            </w:r>
          </w:p>
          <w:p w:rsidR="00FC22AF" w:rsidRPr="002752A1" w:rsidRDefault="00FC22AF" w:rsidP="00577E8E">
            <w:pPr>
              <w:pStyle w:val="Paragraphedeliste"/>
              <w:numPr>
                <w:ilvl w:val="0"/>
                <w:numId w:val="11"/>
              </w:numPr>
              <w:rPr>
                <w:rFonts w:ascii="Arial Narrow" w:hAnsi="Arial Narrow" w:cs="Times New Roman"/>
                <w:bCs/>
              </w:rPr>
            </w:pPr>
            <w:r w:rsidRPr="002752A1">
              <w:rPr>
                <w:rFonts w:ascii="Arial Narrow" w:hAnsi="Arial Narrow"/>
              </w:rPr>
              <w:t>Renforcer les capacités organisationnelles et de gestion des groupements de femmes</w:t>
            </w:r>
            <w:r w:rsidRPr="002752A1">
              <w:rPr>
                <w:rFonts w:ascii="Arial Narrow" w:hAnsi="Arial Narrow" w:cs="Times New Roman"/>
                <w:bCs/>
              </w:rPr>
              <w:t>.</w:t>
            </w:r>
          </w:p>
        </w:tc>
        <w:tc>
          <w:tcPr>
            <w:tcW w:w="7218" w:type="dxa"/>
          </w:tcPr>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Organiser des ateliers d’échanges et de partage avec l’ensemble des acteurs partie</w:t>
            </w:r>
            <w:r w:rsidR="00BC2362" w:rsidRPr="002752A1">
              <w:rPr>
                <w:rFonts w:ascii="Arial Narrow" w:hAnsi="Arial Narrow"/>
              </w:rPr>
              <w:t>s</w:t>
            </w:r>
            <w:r w:rsidRPr="002752A1">
              <w:rPr>
                <w:rFonts w:ascii="Arial Narrow" w:hAnsi="Arial Narrow"/>
              </w:rPr>
              <w:t xml:space="preserve"> prenantes pour une appropriation des politiques et programmes en faveur de la promotion des PTFM au Mali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Renforcer la cohérence entre le programme régional et national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Renforcer les capacités des</w:t>
            </w:r>
            <w:r w:rsidRPr="002752A1">
              <w:rPr>
                <w:rFonts w:ascii="Arial Narrow" w:hAnsi="Arial Narrow" w:cs="Times New Roman"/>
              </w:rPr>
              <w:t xml:space="preserve"> services techniques déconcentrés des ministères concernés pour leur participation efficace et efficiente dans la mise en œuvre des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Mettre en confiance les PTF dans la promotion des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Intégrer les PTFM dans les PDSEC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Adopter la convention de délégation de gestion de la maitrise d’ouvrage des PTFM par les collectivités;</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Valoriser le potentiel des filières agricoles pour la diversification des produits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Créer plus d’articulation et de synergie entre les programmes PTFM, Karité et FAFE;</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 xml:space="preserve">Promouvoir le potentiel d’infrastructures existantes dans le village pour créer des fonctions supplémentaires au niveau des PTFM ;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Renforcer les capacités organisationnelles et opérationnelles des jeunes en vue de l’employabilités des compétences locales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Développer la recherche – action autour de l’énergie propre pour tous.</w:t>
            </w:r>
          </w:p>
          <w:p w:rsidR="00FC22AF" w:rsidRPr="002752A1" w:rsidRDefault="00FC22AF" w:rsidP="00287E69">
            <w:pPr>
              <w:pStyle w:val="Paragraphedeliste"/>
              <w:ind w:left="360"/>
              <w:rPr>
                <w:rFonts w:ascii="Arial Narrow" w:hAnsi="Arial Narrow" w:cs="Times New Roman"/>
              </w:rPr>
            </w:pPr>
          </w:p>
        </w:tc>
      </w:tr>
      <w:tr w:rsidR="00FC22AF" w:rsidRPr="002752A1" w:rsidTr="00287E69">
        <w:trPr>
          <w:jc w:val="center"/>
        </w:trPr>
        <w:tc>
          <w:tcPr>
            <w:tcW w:w="7675" w:type="dxa"/>
            <w:shd w:val="clear" w:color="auto" w:fill="FABF8F" w:themeFill="accent6" w:themeFillTint="99"/>
          </w:tcPr>
          <w:p w:rsidR="00FC22AF" w:rsidRPr="002752A1" w:rsidRDefault="00FC22AF" w:rsidP="00287E69">
            <w:pPr>
              <w:pStyle w:val="Paragraphedeliste"/>
              <w:ind w:left="360"/>
              <w:jc w:val="center"/>
              <w:rPr>
                <w:rFonts w:ascii="Arial Narrow" w:hAnsi="Arial Narrow" w:cs="Times New Roman"/>
                <w:b/>
              </w:rPr>
            </w:pPr>
            <w:r w:rsidRPr="002752A1">
              <w:rPr>
                <w:rFonts w:ascii="Arial Narrow" w:eastAsia="Times New Roman" w:hAnsi="Arial Narrow" w:cs="Times New Roman"/>
                <w:b/>
              </w:rPr>
              <w:t>QUELLES ACTIONS POUR CORRIGER LES ECHECS ET LES FAIBLESSES ?</w:t>
            </w:r>
          </w:p>
        </w:tc>
        <w:tc>
          <w:tcPr>
            <w:tcW w:w="7218" w:type="dxa"/>
            <w:shd w:val="clear" w:color="auto" w:fill="FABF8F" w:themeFill="accent6" w:themeFillTint="99"/>
          </w:tcPr>
          <w:p w:rsidR="00FC22AF" w:rsidRPr="002752A1" w:rsidRDefault="00FC22AF" w:rsidP="00287E69">
            <w:pPr>
              <w:jc w:val="center"/>
              <w:rPr>
                <w:rFonts w:ascii="Arial Narrow" w:hAnsi="Arial Narrow" w:cs="Times New Roman"/>
                <w:b/>
              </w:rPr>
            </w:pPr>
            <w:r w:rsidRPr="002752A1">
              <w:rPr>
                <w:rFonts w:ascii="Arial Narrow" w:eastAsia="Times New Roman" w:hAnsi="Arial Narrow" w:cs="Times New Roman"/>
                <w:b/>
              </w:rPr>
              <w:t>COMMENT CONTOURNER LES CONTRAINTES ET LES MENACES ?</w:t>
            </w:r>
          </w:p>
        </w:tc>
      </w:tr>
      <w:tr w:rsidR="00FC22AF" w:rsidRPr="002752A1" w:rsidTr="00287E69">
        <w:trPr>
          <w:jc w:val="center"/>
        </w:trPr>
        <w:tc>
          <w:tcPr>
            <w:tcW w:w="7675" w:type="dxa"/>
          </w:tcPr>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 xml:space="preserve">Définir un cadre </w:t>
            </w:r>
            <w:r w:rsidRPr="002752A1">
              <w:rPr>
                <w:rFonts w:ascii="Arial Narrow" w:hAnsi="Arial Narrow" w:cs="Times New Roman"/>
              </w:rPr>
              <w:t>institutionnel et son ancrage institutionnel pour la mise en œuvre du Programme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 xml:space="preserve">Tenir des séances de ‘information et de partage du nouveau </w:t>
            </w:r>
            <w:r w:rsidRPr="002752A1">
              <w:rPr>
                <w:rFonts w:ascii="Arial Narrow" w:hAnsi="Arial Narrow"/>
                <w:b/>
              </w:rPr>
              <w:t xml:space="preserve">cadre </w:t>
            </w:r>
            <w:r w:rsidRPr="002752A1">
              <w:rPr>
                <w:rFonts w:ascii="Arial Narrow" w:hAnsi="Arial Narrow" w:cs="Times New Roman"/>
              </w:rPr>
              <w:t>institutionnel des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 xml:space="preserve">Appliquer la programmation budgétaire dans la mise </w:t>
            </w:r>
            <w:r w:rsidR="00BC2362" w:rsidRPr="002752A1">
              <w:rPr>
                <w:rFonts w:ascii="Arial Narrow" w:hAnsi="Arial Narrow" w:cs="Times New Roman"/>
              </w:rPr>
              <w:t>en</w:t>
            </w:r>
            <w:r w:rsidR="00EA49C3" w:rsidRPr="002752A1">
              <w:rPr>
                <w:rFonts w:ascii="Arial Narrow" w:hAnsi="Arial Narrow" w:cs="Times New Roman"/>
              </w:rPr>
              <w:t xml:space="preserve"> </w:t>
            </w:r>
            <w:r w:rsidR="00BC2362" w:rsidRPr="002752A1">
              <w:rPr>
                <w:rFonts w:ascii="Arial Narrow" w:hAnsi="Arial Narrow" w:cs="Times New Roman"/>
              </w:rPr>
              <w:t xml:space="preserve">œuvre </w:t>
            </w:r>
            <w:r w:rsidRPr="002752A1">
              <w:rPr>
                <w:rFonts w:ascii="Arial Narrow" w:hAnsi="Arial Narrow" w:cs="Times New Roman"/>
              </w:rPr>
              <w:t>des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Accroitre la contribution financière de l’Etat au financement du programme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Initier des mécanismes innovants de mobilisation de ressources locales en faveur des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Installer des moteurs adaptés à l’utilisation combinée de plusieurs sources d’énergies (gasoil, huile de jatropha, électricité et du biogaz)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Introduire la gestion privée des PTFM pour booster la création d’emploi rural et l’entreprenariat féminin rural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Revoir le format de gestion et de fonctionnement des PTFM pour endiguer la problématique d’arrêt des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Introduire le module solaire adapté aux besoins des communautés;</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Elaborer un programme de formation des bénéficiaires sur le module solaire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Transférer la maitrise d’ouvrage des PTFM aux CT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Renforcer les capacités organisationnelles et de gestion des PTFM par les groupements de femmes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Amener les CT à s’impliquer dans l’accompagnement et le suivi des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Respecter les procédures du marché public dans le cadre de l’acquisition des équipements et fournitures des PTFM, afin qu’il y ait conformité entre la commande et la livraison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 xml:space="preserve">Assurer la représentativité du programme au niveau décentralisé à travers les services déconcentrés concernés ;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Veiller à l’utilisation optimale des ressources générées par les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Elaborer et appliquer un plan de communication interne et externe sur les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Etablir un plan et une stratégie de retrait pour les PTFM .</w:t>
            </w:r>
          </w:p>
        </w:tc>
        <w:tc>
          <w:tcPr>
            <w:tcW w:w="7218" w:type="dxa"/>
          </w:tcPr>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Animer les cadres de concertations sur la promotion des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Renforcer le leadership de l’Etat et des CT dans le financement des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Renforcer les dialogues et les concertations autour de la paix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Simplifier les procédures et accélérer les prises de décision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Définir l’ancrage institutionnel pour les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cs="Times New Roman"/>
              </w:rPr>
              <w:t>Développer la recherche – action autour des techniques et technologies pour le développement des PTFM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Veiller à l’opérationnalisation des PTFM installées ;</w:t>
            </w:r>
          </w:p>
          <w:p w:rsidR="00FC22AF" w:rsidRPr="002752A1" w:rsidRDefault="00FC22AF" w:rsidP="00577E8E">
            <w:pPr>
              <w:pStyle w:val="Paragraphedeliste"/>
              <w:numPr>
                <w:ilvl w:val="0"/>
                <w:numId w:val="11"/>
              </w:numPr>
              <w:jc w:val="both"/>
              <w:rPr>
                <w:rFonts w:ascii="Arial Narrow" w:hAnsi="Arial Narrow" w:cs="Times New Roman"/>
              </w:rPr>
            </w:pPr>
            <w:r w:rsidRPr="002752A1">
              <w:rPr>
                <w:rFonts w:ascii="Arial Narrow" w:hAnsi="Arial Narrow"/>
              </w:rPr>
              <w:t xml:space="preserve"> Assurer la mise à </w:t>
            </w:r>
            <w:r w:rsidR="002714EA" w:rsidRPr="002752A1">
              <w:rPr>
                <w:rFonts w:ascii="Arial Narrow" w:hAnsi="Arial Narrow"/>
              </w:rPr>
              <w:t>l’</w:t>
            </w:r>
            <w:r w:rsidRPr="002752A1">
              <w:rPr>
                <w:rFonts w:ascii="Arial Narrow" w:hAnsi="Arial Narrow"/>
              </w:rPr>
              <w:t>échelle du programme sur le territoire national.</w:t>
            </w:r>
          </w:p>
        </w:tc>
      </w:tr>
    </w:tbl>
    <w:p w:rsidR="0076154C" w:rsidRPr="002752A1" w:rsidRDefault="0076154C" w:rsidP="0076154C">
      <w:pPr>
        <w:spacing w:line="240" w:lineRule="auto"/>
        <w:jc w:val="both"/>
        <w:rPr>
          <w:rFonts w:ascii="Arial Narrow" w:eastAsia="Calibri" w:hAnsi="Arial Narrow" w:cs="Times New Roman"/>
          <w:b/>
          <w:u w:val="single"/>
        </w:rPr>
      </w:pPr>
    </w:p>
    <w:p w:rsidR="0076154C" w:rsidRPr="002752A1" w:rsidRDefault="0076154C" w:rsidP="0076154C">
      <w:pPr>
        <w:spacing w:after="0" w:line="240" w:lineRule="auto"/>
        <w:jc w:val="both"/>
        <w:rPr>
          <w:rFonts w:ascii="Arial Narrow" w:hAnsi="Arial Narrow" w:cs="Times New Roman"/>
        </w:rPr>
        <w:sectPr w:rsidR="0076154C" w:rsidRPr="002752A1" w:rsidSect="00FB35C7">
          <w:pgSz w:w="16838" w:h="11906" w:orient="landscape"/>
          <w:pgMar w:top="1440" w:right="1440" w:bottom="1440" w:left="1440" w:header="709" w:footer="709" w:gutter="0"/>
          <w:cols w:space="708"/>
          <w:docGrid w:linePitch="360"/>
        </w:sectPr>
      </w:pPr>
    </w:p>
    <w:p w:rsidR="00B80B0D" w:rsidRPr="002752A1" w:rsidRDefault="00E72589" w:rsidP="009E4136">
      <w:pPr>
        <w:pStyle w:val="Titre4"/>
        <w:rPr>
          <w:rFonts w:ascii="Arial Narrow" w:hAnsi="Arial Narrow"/>
          <w:color w:val="auto"/>
        </w:rPr>
      </w:pPr>
      <w:r w:rsidRPr="002752A1">
        <w:rPr>
          <w:rFonts w:ascii="Arial Narrow" w:hAnsi="Arial Narrow"/>
          <w:color w:val="auto"/>
        </w:rPr>
        <w:t xml:space="preserve">3.1.5.3 </w:t>
      </w:r>
      <w:r w:rsidR="009B6677" w:rsidRPr="002752A1">
        <w:rPr>
          <w:rFonts w:ascii="Arial Narrow" w:hAnsi="Arial Narrow"/>
          <w:color w:val="auto"/>
        </w:rPr>
        <w:t>Quelques o</w:t>
      </w:r>
      <w:r w:rsidR="00B80B0D" w:rsidRPr="002752A1">
        <w:rPr>
          <w:rFonts w:ascii="Arial Narrow" w:hAnsi="Arial Narrow"/>
          <w:color w:val="auto"/>
        </w:rPr>
        <w:t>ptions stratégiques prioritaires issu</w:t>
      </w:r>
      <w:r w:rsidR="009B6677" w:rsidRPr="002752A1">
        <w:rPr>
          <w:rFonts w:ascii="Arial Narrow" w:hAnsi="Arial Narrow"/>
          <w:color w:val="auto"/>
        </w:rPr>
        <w:t>e</w:t>
      </w:r>
      <w:r w:rsidR="00B80B0D" w:rsidRPr="002752A1">
        <w:rPr>
          <w:rFonts w:ascii="Arial Narrow" w:hAnsi="Arial Narrow"/>
          <w:color w:val="auto"/>
        </w:rPr>
        <w:t xml:space="preserve">s de l’analyse diagnostique </w:t>
      </w:r>
      <w:r w:rsidR="009B6677" w:rsidRPr="002752A1">
        <w:rPr>
          <w:rFonts w:ascii="Arial Narrow" w:hAnsi="Arial Narrow"/>
          <w:color w:val="auto"/>
        </w:rPr>
        <w:t>globale des</w:t>
      </w:r>
      <w:r w:rsidR="00B80B0D" w:rsidRPr="002752A1">
        <w:rPr>
          <w:rFonts w:ascii="Arial Narrow" w:hAnsi="Arial Narrow"/>
          <w:color w:val="auto"/>
        </w:rPr>
        <w:t xml:space="preserve"> PN-PTFM :</w:t>
      </w:r>
    </w:p>
    <w:p w:rsidR="00B80B0D" w:rsidRPr="002752A1" w:rsidRDefault="00B80B0D" w:rsidP="00E72589">
      <w:pPr>
        <w:spacing w:before="240"/>
        <w:jc w:val="both"/>
        <w:rPr>
          <w:rFonts w:ascii="Arial Narrow" w:eastAsia="Times New Roman" w:hAnsi="Arial Narrow" w:cs="Arial"/>
        </w:rPr>
      </w:pPr>
      <w:r w:rsidRPr="002752A1">
        <w:rPr>
          <w:rFonts w:ascii="Arial Narrow" w:eastAsia="Times New Roman" w:hAnsi="Arial Narrow" w:cs="Arial"/>
        </w:rPr>
        <w:t>Dans c</w:t>
      </w:r>
      <w:r w:rsidR="009B6677" w:rsidRPr="002752A1">
        <w:rPr>
          <w:rFonts w:ascii="Arial Narrow" w:eastAsia="Times New Roman" w:hAnsi="Arial Narrow" w:cs="Arial"/>
        </w:rPr>
        <w:t xml:space="preserve">e paragraphe, il s’agit de ciblerquelques </w:t>
      </w:r>
      <w:r w:rsidRPr="002752A1">
        <w:rPr>
          <w:rFonts w:ascii="Arial Narrow" w:eastAsia="Times New Roman" w:hAnsi="Arial Narrow" w:cs="Arial"/>
        </w:rPr>
        <w:t xml:space="preserve">options stratégiques prioritaires en lien avec le fonctionnement </w:t>
      </w:r>
      <w:r w:rsidR="009B6677" w:rsidRPr="002752A1">
        <w:rPr>
          <w:rFonts w:ascii="Arial Narrow" w:eastAsia="Times New Roman" w:hAnsi="Arial Narrow" w:cs="Arial"/>
        </w:rPr>
        <w:t xml:space="preserve">externe et </w:t>
      </w:r>
      <w:r w:rsidRPr="002752A1">
        <w:rPr>
          <w:rFonts w:ascii="Arial Narrow" w:eastAsia="Times New Roman" w:hAnsi="Arial Narrow" w:cs="Arial"/>
        </w:rPr>
        <w:t xml:space="preserve">interne des phases antérieures du PN-PTFM. </w:t>
      </w:r>
      <w:r w:rsidR="009B6677" w:rsidRPr="002752A1">
        <w:rPr>
          <w:rFonts w:ascii="Arial Narrow" w:eastAsia="Times New Roman" w:hAnsi="Arial Narrow" w:cs="Arial"/>
        </w:rPr>
        <w:t>En effet, il s’agit de</w:t>
      </w:r>
      <w:r w:rsidRPr="002752A1">
        <w:rPr>
          <w:rFonts w:ascii="Arial Narrow" w:eastAsia="Times New Roman" w:hAnsi="Arial Narrow" w:cs="Arial"/>
        </w:rPr>
        <w:t xml:space="preserve"> cibles d’orientation stratégique visant </w:t>
      </w:r>
      <w:r w:rsidR="009B6677" w:rsidRPr="002752A1">
        <w:rPr>
          <w:rFonts w:ascii="Arial Narrow" w:eastAsia="Times New Roman" w:hAnsi="Arial Narrow" w:cs="Arial"/>
        </w:rPr>
        <w:t xml:space="preserve">à </w:t>
      </w:r>
      <w:r w:rsidR="00BD666F" w:rsidRPr="002752A1">
        <w:rPr>
          <w:rFonts w:ascii="Arial Narrow" w:eastAsia="Times New Roman" w:hAnsi="Arial Narrow" w:cs="Arial"/>
        </w:rPr>
        <w:t>contribuer à l’amélioration</w:t>
      </w:r>
      <w:r w:rsidRPr="002752A1">
        <w:rPr>
          <w:rFonts w:ascii="Arial Narrow" w:eastAsia="Times New Roman" w:hAnsi="Arial Narrow" w:cs="Arial"/>
        </w:rPr>
        <w:t xml:space="preserve"> de l’organisation fonctionnelle du programme PTFM dans ses phases à venir sur </w:t>
      </w:r>
      <w:r w:rsidR="00BD666F" w:rsidRPr="002752A1">
        <w:rPr>
          <w:rFonts w:ascii="Arial Narrow" w:eastAsia="Times New Roman" w:hAnsi="Arial Narrow" w:cs="Arial"/>
        </w:rPr>
        <w:t xml:space="preserve">trois plans stratégiques : </w:t>
      </w:r>
      <w:r w:rsidRPr="002752A1">
        <w:rPr>
          <w:rFonts w:ascii="Arial Narrow" w:eastAsia="Times New Roman" w:hAnsi="Arial Narrow" w:cs="Arial"/>
        </w:rPr>
        <w:t>institutionnel, organisationnel, opérationnel.</w:t>
      </w:r>
    </w:p>
    <w:p w:rsidR="004F5175" w:rsidRPr="002752A1" w:rsidRDefault="004F5175" w:rsidP="004F5175">
      <w:pPr>
        <w:pStyle w:val="Lgende"/>
        <w:jc w:val="both"/>
        <w:rPr>
          <w:rFonts w:ascii="Arial Narrow" w:hAnsi="Arial Narrow"/>
          <w:color w:val="auto"/>
          <w:sz w:val="22"/>
          <w:szCs w:val="22"/>
        </w:rPr>
      </w:pPr>
      <w:bookmarkStart w:id="56" w:name="_Toc509668116"/>
      <w:r w:rsidRPr="002752A1">
        <w:rPr>
          <w:rFonts w:ascii="Arial Narrow" w:hAnsi="Arial Narrow"/>
          <w:color w:val="auto"/>
          <w:sz w:val="22"/>
          <w:szCs w:val="22"/>
          <w:u w:val="single"/>
        </w:rPr>
        <w:t xml:space="preserve">Tableau n° </w:t>
      </w:r>
      <w:r w:rsidR="00431F25" w:rsidRPr="002752A1">
        <w:rPr>
          <w:rFonts w:ascii="Arial Narrow" w:hAnsi="Arial Narrow"/>
          <w:color w:val="auto"/>
          <w:sz w:val="22"/>
          <w:szCs w:val="22"/>
          <w:u w:val="single"/>
        </w:rPr>
        <w:fldChar w:fldCharType="begin"/>
      </w:r>
      <w:r w:rsidRPr="002752A1">
        <w:rPr>
          <w:rFonts w:ascii="Arial Narrow" w:hAnsi="Arial Narrow"/>
          <w:color w:val="auto"/>
          <w:sz w:val="22"/>
          <w:szCs w:val="22"/>
          <w:u w:val="single"/>
        </w:rPr>
        <w:instrText xml:space="preserve"> SEQ Tableau_n° \* ARABIC </w:instrText>
      </w:r>
      <w:r w:rsidR="00431F25" w:rsidRPr="002752A1">
        <w:rPr>
          <w:rFonts w:ascii="Arial Narrow" w:hAnsi="Arial Narrow"/>
          <w:color w:val="auto"/>
          <w:sz w:val="22"/>
          <w:szCs w:val="22"/>
          <w:u w:val="single"/>
        </w:rPr>
        <w:fldChar w:fldCharType="separate"/>
      </w:r>
      <w:r w:rsidR="004415D4">
        <w:rPr>
          <w:rFonts w:ascii="Arial Narrow" w:hAnsi="Arial Narrow"/>
          <w:noProof/>
          <w:color w:val="auto"/>
          <w:sz w:val="22"/>
          <w:szCs w:val="22"/>
          <w:u w:val="single"/>
        </w:rPr>
        <w:t>20</w:t>
      </w:r>
      <w:r w:rsidR="00431F25" w:rsidRPr="002752A1">
        <w:rPr>
          <w:rFonts w:ascii="Arial Narrow" w:hAnsi="Arial Narrow"/>
          <w:color w:val="auto"/>
          <w:sz w:val="22"/>
          <w:szCs w:val="22"/>
          <w:u w:val="single"/>
        </w:rPr>
        <w:fldChar w:fldCharType="end"/>
      </w:r>
      <w:r w:rsidRPr="002752A1">
        <w:rPr>
          <w:rFonts w:ascii="Arial Narrow" w:hAnsi="Arial Narrow"/>
          <w:color w:val="auto"/>
          <w:sz w:val="22"/>
          <w:szCs w:val="22"/>
        </w:rPr>
        <w:t xml:space="preserve"> : Axes d’orientation pour l’amélioration du cadre institutionnel, la structure organisationnelle et opérationnelle du programme PTFM</w:t>
      </w:r>
      <w:bookmarkEnd w:id="56"/>
    </w:p>
    <w:tbl>
      <w:tblPr>
        <w:tblStyle w:val="Grilledutableau"/>
        <w:tblW w:w="0" w:type="auto"/>
        <w:tblLook w:val="04A0"/>
      </w:tblPr>
      <w:tblGrid>
        <w:gridCol w:w="3227"/>
        <w:gridCol w:w="5985"/>
      </w:tblGrid>
      <w:tr w:rsidR="00B80B0D" w:rsidRPr="002752A1" w:rsidTr="00287E69">
        <w:trPr>
          <w:trHeight w:val="45"/>
        </w:trPr>
        <w:tc>
          <w:tcPr>
            <w:tcW w:w="3227" w:type="dxa"/>
            <w:shd w:val="clear" w:color="auto" w:fill="F79646" w:themeFill="accent6"/>
          </w:tcPr>
          <w:p w:rsidR="00B80B0D" w:rsidRPr="002752A1" w:rsidRDefault="00B80B0D" w:rsidP="00287E69">
            <w:pPr>
              <w:jc w:val="center"/>
              <w:rPr>
                <w:rFonts w:ascii="Arial Narrow" w:hAnsi="Arial Narrow"/>
                <w:b/>
              </w:rPr>
            </w:pPr>
            <w:r w:rsidRPr="002752A1">
              <w:rPr>
                <w:rFonts w:ascii="Arial Narrow" w:hAnsi="Arial Narrow"/>
                <w:b/>
              </w:rPr>
              <w:t xml:space="preserve">Axes d’orientation </w:t>
            </w:r>
            <w:r w:rsidR="000E55B6" w:rsidRPr="002752A1">
              <w:rPr>
                <w:rFonts w:ascii="Arial Narrow" w:hAnsi="Arial Narrow"/>
                <w:b/>
              </w:rPr>
              <w:t>stratégique</w:t>
            </w:r>
          </w:p>
        </w:tc>
        <w:tc>
          <w:tcPr>
            <w:tcW w:w="5985" w:type="dxa"/>
            <w:shd w:val="clear" w:color="auto" w:fill="F79646" w:themeFill="accent6"/>
          </w:tcPr>
          <w:p w:rsidR="00B80B0D" w:rsidRPr="002752A1" w:rsidRDefault="00B80B0D" w:rsidP="00287E69">
            <w:pPr>
              <w:jc w:val="center"/>
              <w:rPr>
                <w:rFonts w:ascii="Arial Narrow" w:hAnsi="Arial Narrow"/>
                <w:b/>
              </w:rPr>
            </w:pPr>
            <w:r w:rsidRPr="002752A1">
              <w:rPr>
                <w:rFonts w:ascii="Arial Narrow" w:hAnsi="Arial Narrow"/>
                <w:b/>
              </w:rPr>
              <w:t xml:space="preserve"> Cibles stratégiques</w:t>
            </w:r>
          </w:p>
        </w:tc>
      </w:tr>
      <w:tr w:rsidR="0049365E" w:rsidRPr="002752A1" w:rsidTr="00287E69">
        <w:trPr>
          <w:trHeight w:val="45"/>
        </w:trPr>
        <w:tc>
          <w:tcPr>
            <w:tcW w:w="3227" w:type="dxa"/>
            <w:vMerge w:val="restart"/>
            <w:shd w:val="clear" w:color="auto" w:fill="76923C" w:themeFill="accent3" w:themeFillShade="BF"/>
          </w:tcPr>
          <w:p w:rsidR="0049365E" w:rsidRPr="002752A1" w:rsidRDefault="0049365E" w:rsidP="00287E69">
            <w:pPr>
              <w:rPr>
                <w:rFonts w:ascii="Arial Narrow" w:hAnsi="Arial Narrow"/>
                <w:b/>
              </w:rPr>
            </w:pPr>
            <w:r w:rsidRPr="002752A1">
              <w:rPr>
                <w:rFonts w:ascii="Arial Narrow" w:hAnsi="Arial Narrow"/>
                <w:b/>
              </w:rPr>
              <w:t>1</w:t>
            </w:r>
            <w:r w:rsidR="00CE0954" w:rsidRPr="002752A1">
              <w:rPr>
                <w:rFonts w:ascii="Arial Narrow" w:hAnsi="Arial Narrow"/>
                <w:b/>
              </w:rPr>
              <w:t>.</w:t>
            </w:r>
            <w:r w:rsidRPr="002752A1">
              <w:rPr>
                <w:rFonts w:ascii="Arial Narrow" w:hAnsi="Arial Narrow"/>
                <w:b/>
              </w:rPr>
              <w:t xml:space="preserve"> Sur le plan institutionnel</w:t>
            </w:r>
          </w:p>
        </w:tc>
        <w:tc>
          <w:tcPr>
            <w:tcW w:w="5985" w:type="dxa"/>
          </w:tcPr>
          <w:p w:rsidR="0049365E" w:rsidRPr="002752A1" w:rsidRDefault="0049365E" w:rsidP="00CB2E78">
            <w:pPr>
              <w:jc w:val="both"/>
              <w:rPr>
                <w:rFonts w:ascii="Arial Narrow" w:hAnsi="Arial Narrow"/>
              </w:rPr>
            </w:pPr>
            <w:r w:rsidRPr="002752A1">
              <w:rPr>
                <w:rFonts w:ascii="Arial Narrow" w:hAnsi="Arial Narrow"/>
              </w:rPr>
              <w:t xml:space="preserve">1. </w:t>
            </w:r>
            <w:r w:rsidR="00D373E6" w:rsidRPr="002752A1">
              <w:rPr>
                <w:rFonts w:ascii="Arial Narrow" w:hAnsi="Arial Narrow"/>
              </w:rPr>
              <w:t>Rel</w:t>
            </w:r>
            <w:r w:rsidR="00CB2E78" w:rsidRPr="002752A1">
              <w:rPr>
                <w:rFonts w:ascii="Arial Narrow" w:hAnsi="Arial Narrow"/>
              </w:rPr>
              <w:t>ire</w:t>
            </w:r>
            <w:r w:rsidR="00EA49C3" w:rsidRPr="002752A1">
              <w:rPr>
                <w:rFonts w:ascii="Arial Narrow" w:hAnsi="Arial Narrow"/>
              </w:rPr>
              <w:t xml:space="preserve"> </w:t>
            </w:r>
            <w:r w:rsidR="00CB2E78" w:rsidRPr="002752A1">
              <w:rPr>
                <w:rFonts w:ascii="Arial Narrow" w:hAnsi="Arial Narrow"/>
              </w:rPr>
              <w:t>l</w:t>
            </w:r>
            <w:r w:rsidR="00D373E6" w:rsidRPr="002752A1">
              <w:rPr>
                <w:rFonts w:ascii="Arial Narrow" w:hAnsi="Arial Narrow"/>
              </w:rPr>
              <w:t>es textes existants en vue d’a</w:t>
            </w:r>
            <w:r w:rsidRPr="002752A1">
              <w:rPr>
                <w:rFonts w:ascii="Arial Narrow" w:hAnsi="Arial Narrow"/>
              </w:rPr>
              <w:t>méliorer le cadre législatif et règlement</w:t>
            </w:r>
            <w:r w:rsidR="00CB2E78" w:rsidRPr="002752A1">
              <w:rPr>
                <w:rFonts w:ascii="Arial Narrow" w:hAnsi="Arial Narrow"/>
              </w:rPr>
              <w:t>aire</w:t>
            </w:r>
            <w:r w:rsidR="00EA49C3" w:rsidRPr="002752A1">
              <w:rPr>
                <w:rFonts w:ascii="Arial Narrow" w:hAnsi="Arial Narrow"/>
              </w:rPr>
              <w:t xml:space="preserve"> </w:t>
            </w:r>
            <w:r w:rsidR="008E63B9" w:rsidRPr="002752A1">
              <w:rPr>
                <w:rFonts w:ascii="Arial Narrow" w:hAnsi="Arial Narrow"/>
              </w:rPr>
              <w:t xml:space="preserve">de mise en œuvre </w:t>
            </w:r>
            <w:r w:rsidRPr="002752A1">
              <w:rPr>
                <w:rFonts w:ascii="Arial Narrow" w:hAnsi="Arial Narrow"/>
              </w:rPr>
              <w:t>du PN-PTFM.</w:t>
            </w:r>
          </w:p>
        </w:tc>
      </w:tr>
      <w:tr w:rsidR="0049365E" w:rsidRPr="002752A1" w:rsidTr="00287E69">
        <w:trPr>
          <w:trHeight w:val="45"/>
        </w:trPr>
        <w:tc>
          <w:tcPr>
            <w:tcW w:w="3227" w:type="dxa"/>
            <w:vMerge/>
            <w:shd w:val="clear" w:color="auto" w:fill="76923C" w:themeFill="accent3" w:themeFillShade="BF"/>
          </w:tcPr>
          <w:p w:rsidR="0049365E" w:rsidRPr="002752A1" w:rsidRDefault="0049365E" w:rsidP="00287E69">
            <w:pPr>
              <w:rPr>
                <w:rFonts w:ascii="Arial Narrow" w:hAnsi="Arial Narrow"/>
                <w:b/>
              </w:rPr>
            </w:pPr>
          </w:p>
        </w:tc>
        <w:tc>
          <w:tcPr>
            <w:tcW w:w="5985" w:type="dxa"/>
          </w:tcPr>
          <w:p w:rsidR="0049365E" w:rsidRPr="002752A1" w:rsidRDefault="0049365E" w:rsidP="004318A2">
            <w:pPr>
              <w:jc w:val="both"/>
              <w:rPr>
                <w:rFonts w:ascii="Arial Narrow" w:hAnsi="Arial Narrow"/>
              </w:rPr>
            </w:pPr>
            <w:r w:rsidRPr="002752A1">
              <w:rPr>
                <w:rFonts w:ascii="Arial Narrow" w:hAnsi="Arial Narrow"/>
              </w:rPr>
              <w:t>2. Définir et mettre en œuvre le nouveau cadre institutionnel adopté pour la pérennisation des PTFM.</w:t>
            </w:r>
          </w:p>
        </w:tc>
      </w:tr>
      <w:tr w:rsidR="0049365E" w:rsidRPr="002752A1" w:rsidTr="00287E69">
        <w:trPr>
          <w:trHeight w:val="45"/>
        </w:trPr>
        <w:tc>
          <w:tcPr>
            <w:tcW w:w="3227" w:type="dxa"/>
            <w:vMerge/>
            <w:shd w:val="clear" w:color="auto" w:fill="76923C" w:themeFill="accent3" w:themeFillShade="BF"/>
          </w:tcPr>
          <w:p w:rsidR="0049365E" w:rsidRPr="002752A1" w:rsidRDefault="0049365E" w:rsidP="00287E69">
            <w:pPr>
              <w:rPr>
                <w:rFonts w:ascii="Arial Narrow" w:hAnsi="Arial Narrow"/>
                <w:b/>
              </w:rPr>
            </w:pPr>
          </w:p>
        </w:tc>
        <w:tc>
          <w:tcPr>
            <w:tcW w:w="5985" w:type="dxa"/>
          </w:tcPr>
          <w:p w:rsidR="0049365E" w:rsidRPr="002752A1" w:rsidRDefault="0049365E" w:rsidP="004318A2">
            <w:pPr>
              <w:jc w:val="both"/>
              <w:rPr>
                <w:rFonts w:ascii="Arial Narrow" w:hAnsi="Arial Narrow"/>
              </w:rPr>
            </w:pPr>
            <w:r w:rsidRPr="002752A1">
              <w:rPr>
                <w:rFonts w:ascii="Arial Narrow" w:hAnsi="Arial Narrow"/>
              </w:rPr>
              <w:t>3. Renforcer la réceptivité actuelle de l’environnement institutionnel externe pour accroitre les sources de financement potentiel.</w:t>
            </w:r>
          </w:p>
        </w:tc>
      </w:tr>
      <w:tr w:rsidR="0049365E" w:rsidRPr="002752A1" w:rsidTr="00287E69">
        <w:trPr>
          <w:trHeight w:val="45"/>
        </w:trPr>
        <w:tc>
          <w:tcPr>
            <w:tcW w:w="3227" w:type="dxa"/>
            <w:vMerge/>
            <w:shd w:val="clear" w:color="auto" w:fill="76923C" w:themeFill="accent3" w:themeFillShade="BF"/>
          </w:tcPr>
          <w:p w:rsidR="0049365E" w:rsidRPr="002752A1" w:rsidRDefault="0049365E" w:rsidP="00287E69">
            <w:pPr>
              <w:rPr>
                <w:rFonts w:ascii="Arial Narrow" w:hAnsi="Arial Narrow"/>
                <w:b/>
              </w:rPr>
            </w:pPr>
          </w:p>
        </w:tc>
        <w:tc>
          <w:tcPr>
            <w:tcW w:w="5985" w:type="dxa"/>
          </w:tcPr>
          <w:p w:rsidR="0049365E" w:rsidRPr="002752A1" w:rsidRDefault="0049365E" w:rsidP="000319A1">
            <w:pPr>
              <w:jc w:val="both"/>
              <w:rPr>
                <w:rFonts w:ascii="Arial Narrow" w:hAnsi="Arial Narrow"/>
              </w:rPr>
            </w:pPr>
            <w:r w:rsidRPr="002752A1">
              <w:rPr>
                <w:rFonts w:ascii="Arial Narrow" w:hAnsi="Arial Narrow"/>
              </w:rPr>
              <w:t>4. Elaborer une stratégie de communication pour développer les relations partenariales opérationnelles avec l’ensemble des partenaires stratégiques (Etat, CT, OSC, Secteur privé et PTF).</w:t>
            </w:r>
          </w:p>
        </w:tc>
      </w:tr>
      <w:tr w:rsidR="0049365E" w:rsidRPr="002752A1" w:rsidTr="00287E69">
        <w:trPr>
          <w:trHeight w:val="45"/>
        </w:trPr>
        <w:tc>
          <w:tcPr>
            <w:tcW w:w="3227" w:type="dxa"/>
            <w:vMerge/>
            <w:shd w:val="clear" w:color="auto" w:fill="76923C" w:themeFill="accent3" w:themeFillShade="BF"/>
          </w:tcPr>
          <w:p w:rsidR="0049365E" w:rsidRPr="002752A1" w:rsidRDefault="0049365E" w:rsidP="00287E69">
            <w:pPr>
              <w:rPr>
                <w:rFonts w:ascii="Arial Narrow" w:hAnsi="Arial Narrow"/>
                <w:b/>
              </w:rPr>
            </w:pPr>
          </w:p>
        </w:tc>
        <w:tc>
          <w:tcPr>
            <w:tcW w:w="5985" w:type="dxa"/>
          </w:tcPr>
          <w:p w:rsidR="0049365E" w:rsidRPr="002752A1" w:rsidRDefault="0049365E" w:rsidP="000319A1">
            <w:pPr>
              <w:jc w:val="both"/>
              <w:rPr>
                <w:rFonts w:ascii="Arial Narrow" w:hAnsi="Arial Narrow"/>
              </w:rPr>
            </w:pPr>
            <w:r w:rsidRPr="002752A1">
              <w:rPr>
                <w:rFonts w:ascii="Arial Narrow" w:hAnsi="Arial Narrow"/>
              </w:rPr>
              <w:t>5. Elaborer une stratégie de mobilisation des fonds pour soutenir le nouveau cadre institutionnel de pérennisation des PTFM.</w:t>
            </w:r>
          </w:p>
        </w:tc>
      </w:tr>
      <w:tr w:rsidR="0049365E" w:rsidRPr="002752A1" w:rsidTr="00287E69">
        <w:trPr>
          <w:trHeight w:val="45"/>
        </w:trPr>
        <w:tc>
          <w:tcPr>
            <w:tcW w:w="3227" w:type="dxa"/>
            <w:vMerge/>
            <w:shd w:val="clear" w:color="auto" w:fill="76923C" w:themeFill="accent3" w:themeFillShade="BF"/>
          </w:tcPr>
          <w:p w:rsidR="0049365E" w:rsidRPr="002752A1" w:rsidRDefault="0049365E" w:rsidP="00287E69">
            <w:pPr>
              <w:rPr>
                <w:rFonts w:ascii="Arial Narrow" w:hAnsi="Arial Narrow"/>
              </w:rPr>
            </w:pPr>
          </w:p>
        </w:tc>
        <w:tc>
          <w:tcPr>
            <w:tcW w:w="5985" w:type="dxa"/>
          </w:tcPr>
          <w:p w:rsidR="0049365E" w:rsidRPr="002752A1" w:rsidRDefault="0049365E" w:rsidP="00287E69">
            <w:pPr>
              <w:jc w:val="both"/>
              <w:rPr>
                <w:rFonts w:ascii="Arial Narrow" w:hAnsi="Arial Narrow"/>
              </w:rPr>
            </w:pPr>
            <w:r w:rsidRPr="002752A1">
              <w:rPr>
                <w:rFonts w:ascii="Arial Narrow" w:hAnsi="Arial Narrow"/>
              </w:rPr>
              <w:t xml:space="preserve">6. Assurer une appropriation forte par l’Etat du programme en termes d’appui financier et technique constant et durable. </w:t>
            </w:r>
          </w:p>
        </w:tc>
      </w:tr>
      <w:tr w:rsidR="0049365E" w:rsidRPr="002752A1" w:rsidTr="00287E69">
        <w:trPr>
          <w:trHeight w:val="45"/>
        </w:trPr>
        <w:tc>
          <w:tcPr>
            <w:tcW w:w="3227" w:type="dxa"/>
            <w:vMerge/>
            <w:shd w:val="clear" w:color="auto" w:fill="76923C" w:themeFill="accent3" w:themeFillShade="BF"/>
          </w:tcPr>
          <w:p w:rsidR="0049365E" w:rsidRPr="002752A1" w:rsidRDefault="0049365E" w:rsidP="00287E69">
            <w:pPr>
              <w:rPr>
                <w:rFonts w:ascii="Arial Narrow" w:hAnsi="Arial Narrow"/>
              </w:rPr>
            </w:pPr>
          </w:p>
        </w:tc>
        <w:tc>
          <w:tcPr>
            <w:tcW w:w="5985" w:type="dxa"/>
          </w:tcPr>
          <w:p w:rsidR="0049365E" w:rsidRPr="002752A1" w:rsidRDefault="0049365E" w:rsidP="00287E69">
            <w:pPr>
              <w:jc w:val="both"/>
              <w:rPr>
                <w:rFonts w:ascii="Arial Narrow" w:hAnsi="Arial Narrow"/>
              </w:rPr>
            </w:pPr>
            <w:r w:rsidRPr="002752A1">
              <w:rPr>
                <w:rFonts w:ascii="Arial Narrow" w:hAnsi="Arial Narrow"/>
              </w:rPr>
              <w:t xml:space="preserve">7. Mettre en cohérence la mission et la vision du PN-PTFM avec les orientations définies dans le Plan décennal du MPFEF, le CREDD, les ODD et la PNG. </w:t>
            </w:r>
          </w:p>
        </w:tc>
      </w:tr>
      <w:tr w:rsidR="0049365E" w:rsidRPr="002752A1" w:rsidTr="00287E69">
        <w:trPr>
          <w:trHeight w:val="45"/>
        </w:trPr>
        <w:tc>
          <w:tcPr>
            <w:tcW w:w="3227" w:type="dxa"/>
            <w:vMerge/>
            <w:shd w:val="clear" w:color="auto" w:fill="76923C" w:themeFill="accent3" w:themeFillShade="BF"/>
          </w:tcPr>
          <w:p w:rsidR="0049365E" w:rsidRPr="002752A1" w:rsidRDefault="0049365E" w:rsidP="00287E69">
            <w:pPr>
              <w:rPr>
                <w:rFonts w:ascii="Arial Narrow" w:hAnsi="Arial Narrow"/>
              </w:rPr>
            </w:pPr>
          </w:p>
        </w:tc>
        <w:tc>
          <w:tcPr>
            <w:tcW w:w="5985" w:type="dxa"/>
          </w:tcPr>
          <w:p w:rsidR="0049365E" w:rsidRPr="002752A1" w:rsidRDefault="0049365E" w:rsidP="00CB2E78">
            <w:pPr>
              <w:jc w:val="both"/>
              <w:rPr>
                <w:rFonts w:ascii="Arial Narrow" w:hAnsi="Arial Narrow"/>
              </w:rPr>
            </w:pPr>
            <w:r w:rsidRPr="002752A1">
              <w:rPr>
                <w:rFonts w:ascii="Arial Narrow" w:hAnsi="Arial Narrow"/>
              </w:rPr>
              <w:t>8. Instituer une planification stratégique pluriannuelle axée sur les résultats</w:t>
            </w:r>
            <w:r w:rsidR="00CB2E78" w:rsidRPr="002752A1">
              <w:rPr>
                <w:rFonts w:ascii="Arial Narrow" w:hAnsi="Arial Narrow"/>
              </w:rPr>
              <w:t xml:space="preserve">, </w:t>
            </w:r>
            <w:r w:rsidRPr="002752A1">
              <w:rPr>
                <w:rFonts w:ascii="Arial Narrow" w:hAnsi="Arial Narrow"/>
              </w:rPr>
              <w:t>assortie d’une base de données et d’un système de suivi-évaluation pour le développement des PTFM.</w:t>
            </w:r>
          </w:p>
        </w:tc>
      </w:tr>
      <w:tr w:rsidR="0049365E" w:rsidRPr="002752A1" w:rsidTr="00287E69">
        <w:trPr>
          <w:trHeight w:val="45"/>
        </w:trPr>
        <w:tc>
          <w:tcPr>
            <w:tcW w:w="3227" w:type="dxa"/>
            <w:vMerge/>
            <w:shd w:val="clear" w:color="auto" w:fill="76923C" w:themeFill="accent3" w:themeFillShade="BF"/>
          </w:tcPr>
          <w:p w:rsidR="0049365E" w:rsidRPr="002752A1" w:rsidRDefault="0049365E" w:rsidP="00287E69">
            <w:pPr>
              <w:rPr>
                <w:rFonts w:ascii="Arial Narrow" w:hAnsi="Arial Narrow"/>
              </w:rPr>
            </w:pPr>
          </w:p>
        </w:tc>
        <w:tc>
          <w:tcPr>
            <w:tcW w:w="5985" w:type="dxa"/>
          </w:tcPr>
          <w:p w:rsidR="0049365E" w:rsidRPr="002752A1" w:rsidRDefault="0049365E" w:rsidP="00287E69">
            <w:pPr>
              <w:jc w:val="both"/>
              <w:rPr>
                <w:rFonts w:ascii="Arial Narrow" w:hAnsi="Arial Narrow"/>
              </w:rPr>
            </w:pPr>
            <w:r w:rsidRPr="002752A1">
              <w:rPr>
                <w:rFonts w:ascii="Arial Narrow" w:hAnsi="Arial Narrow"/>
              </w:rPr>
              <w:t>9. Développer les initiatives entre le PN-PTFM et les autres projets ou programmes visant la promotion de l’autonomi</w:t>
            </w:r>
            <w:r w:rsidR="00CB2E78" w:rsidRPr="002752A1">
              <w:rPr>
                <w:rFonts w:ascii="Arial Narrow" w:hAnsi="Arial Narrow"/>
              </w:rPr>
              <w:t>sation économiqu</w:t>
            </w:r>
            <w:r w:rsidRPr="002752A1">
              <w:rPr>
                <w:rFonts w:ascii="Arial Narrow" w:hAnsi="Arial Narrow"/>
              </w:rPr>
              <w:t>e de la femme</w:t>
            </w:r>
          </w:p>
        </w:tc>
      </w:tr>
      <w:tr w:rsidR="00CE0954" w:rsidRPr="002752A1" w:rsidTr="00287E69">
        <w:trPr>
          <w:trHeight w:val="45"/>
        </w:trPr>
        <w:tc>
          <w:tcPr>
            <w:tcW w:w="3227" w:type="dxa"/>
            <w:vMerge w:val="restart"/>
            <w:shd w:val="clear" w:color="auto" w:fill="E5B8B7" w:themeFill="accent2" w:themeFillTint="66"/>
          </w:tcPr>
          <w:p w:rsidR="00CE0954" w:rsidRPr="002752A1" w:rsidRDefault="00CE0954" w:rsidP="00287E69">
            <w:pPr>
              <w:rPr>
                <w:rFonts w:ascii="Arial Narrow" w:hAnsi="Arial Narrow"/>
                <w:b/>
              </w:rPr>
            </w:pPr>
            <w:r w:rsidRPr="002752A1">
              <w:rPr>
                <w:rFonts w:ascii="Arial Narrow" w:hAnsi="Arial Narrow"/>
                <w:b/>
              </w:rPr>
              <w:t>2. Sur le plan organisationnel et opérationnel</w:t>
            </w:r>
          </w:p>
        </w:tc>
        <w:tc>
          <w:tcPr>
            <w:tcW w:w="5985" w:type="dxa"/>
          </w:tcPr>
          <w:p w:rsidR="00CE0954" w:rsidRPr="002752A1" w:rsidRDefault="00CE0954" w:rsidP="0070338D">
            <w:pPr>
              <w:jc w:val="both"/>
              <w:rPr>
                <w:rFonts w:ascii="Arial Narrow" w:hAnsi="Arial Narrow"/>
              </w:rPr>
            </w:pPr>
            <w:r w:rsidRPr="002752A1">
              <w:rPr>
                <w:rFonts w:ascii="Arial Narrow" w:hAnsi="Arial Narrow"/>
              </w:rPr>
              <w:t>1. Renforcer les compétences de la structure organisationnelle du programme (normes, procédures et règlements ; outils de suivi de la performance du personnel ; système de planification et de gestion de l’information, etc.).</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b/>
              </w:rPr>
            </w:pPr>
          </w:p>
        </w:tc>
        <w:tc>
          <w:tcPr>
            <w:tcW w:w="5985" w:type="dxa"/>
          </w:tcPr>
          <w:p w:rsidR="00CE0954" w:rsidRPr="002752A1" w:rsidRDefault="00CE0954" w:rsidP="0047798E">
            <w:pPr>
              <w:jc w:val="both"/>
              <w:rPr>
                <w:rFonts w:ascii="Arial Narrow" w:hAnsi="Arial Narrow"/>
              </w:rPr>
            </w:pPr>
            <w:r w:rsidRPr="002752A1">
              <w:rPr>
                <w:rFonts w:ascii="Arial Narrow" w:hAnsi="Arial Narrow"/>
              </w:rPr>
              <w:t>2. Mettre en place un leadership de management compétent, engagé et motivé</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b/>
              </w:rPr>
            </w:pPr>
          </w:p>
        </w:tc>
        <w:tc>
          <w:tcPr>
            <w:tcW w:w="5985" w:type="dxa"/>
          </w:tcPr>
          <w:p w:rsidR="00CE0954" w:rsidRPr="002752A1" w:rsidRDefault="00CE0954" w:rsidP="0003764F">
            <w:pPr>
              <w:jc w:val="both"/>
              <w:rPr>
                <w:rFonts w:ascii="Arial Narrow" w:hAnsi="Arial Narrow"/>
              </w:rPr>
            </w:pPr>
            <w:r w:rsidRPr="002752A1">
              <w:rPr>
                <w:rFonts w:ascii="Arial Narrow" w:hAnsi="Arial Narrow"/>
              </w:rPr>
              <w:t xml:space="preserve">3. Disposer de personnel sensible au genre en nombre suffisant et </w:t>
            </w:r>
            <w:r w:rsidR="0003764F" w:rsidRPr="002752A1">
              <w:rPr>
                <w:rFonts w:ascii="Arial Narrow" w:hAnsi="Arial Narrow"/>
              </w:rPr>
              <w:t>de</w:t>
            </w:r>
            <w:r w:rsidRPr="002752A1">
              <w:rPr>
                <w:rFonts w:ascii="Arial Narrow" w:hAnsi="Arial Narrow"/>
              </w:rPr>
              <w:t xml:space="preserve"> qualité (profil spécialisé) pour mettre en œuvre les activités du programme.</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b/>
              </w:rPr>
            </w:pPr>
          </w:p>
        </w:tc>
        <w:tc>
          <w:tcPr>
            <w:tcW w:w="5985" w:type="dxa"/>
          </w:tcPr>
          <w:p w:rsidR="00CE0954" w:rsidRPr="002752A1" w:rsidRDefault="00CE0954" w:rsidP="0049365E">
            <w:pPr>
              <w:jc w:val="both"/>
              <w:rPr>
                <w:rFonts w:ascii="Arial Narrow" w:hAnsi="Arial Narrow"/>
              </w:rPr>
            </w:pPr>
            <w:r w:rsidRPr="002752A1">
              <w:rPr>
                <w:rFonts w:ascii="Arial Narrow" w:hAnsi="Arial Narrow"/>
              </w:rPr>
              <w:t>4. Améliorer les compétences techniques du personnel par la mise en place d’un programme de formation technique continue, avec plan de carrière, mesures de motivation et accès aux technologies de l’information (base informatique).</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b/>
              </w:rPr>
            </w:pPr>
          </w:p>
        </w:tc>
        <w:tc>
          <w:tcPr>
            <w:tcW w:w="5985" w:type="dxa"/>
          </w:tcPr>
          <w:p w:rsidR="00CE0954" w:rsidRPr="002752A1" w:rsidRDefault="00CE0954" w:rsidP="0049365E">
            <w:pPr>
              <w:jc w:val="both"/>
              <w:rPr>
                <w:rFonts w:ascii="Arial Narrow" w:hAnsi="Arial Narrow"/>
              </w:rPr>
            </w:pPr>
            <w:r w:rsidRPr="002752A1">
              <w:rPr>
                <w:rFonts w:ascii="Arial Narrow" w:hAnsi="Arial Narrow"/>
              </w:rPr>
              <w:t>5. Renforcer les capacités de levées de fonds du PT-PTFM pour maintenir et renforcer la couverture nationale du programme.</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b/>
              </w:rPr>
            </w:pPr>
          </w:p>
        </w:tc>
        <w:tc>
          <w:tcPr>
            <w:tcW w:w="5985" w:type="dxa"/>
          </w:tcPr>
          <w:p w:rsidR="00CE0954" w:rsidRPr="002752A1" w:rsidRDefault="00CE0954" w:rsidP="0049365E">
            <w:pPr>
              <w:jc w:val="both"/>
              <w:rPr>
                <w:rFonts w:ascii="Arial Narrow" w:hAnsi="Arial Narrow"/>
              </w:rPr>
            </w:pPr>
            <w:r w:rsidRPr="002752A1">
              <w:rPr>
                <w:rFonts w:ascii="Arial Narrow" w:hAnsi="Arial Narrow"/>
              </w:rPr>
              <w:t>6. Assurer la représentation du programme au niveau déconcentré.</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rPr>
            </w:pPr>
          </w:p>
        </w:tc>
        <w:tc>
          <w:tcPr>
            <w:tcW w:w="5985" w:type="dxa"/>
          </w:tcPr>
          <w:p w:rsidR="00CE0954" w:rsidRPr="002752A1" w:rsidRDefault="00CE0954" w:rsidP="00287E69">
            <w:pPr>
              <w:jc w:val="both"/>
              <w:rPr>
                <w:rFonts w:ascii="Arial Narrow" w:hAnsi="Arial Narrow"/>
              </w:rPr>
            </w:pPr>
            <w:r w:rsidRPr="002752A1">
              <w:rPr>
                <w:rFonts w:ascii="Arial Narrow" w:hAnsi="Arial Narrow"/>
              </w:rPr>
              <w:t>7. Elargir la maitrise d’ouvrage des communes aux PTFM.</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rPr>
            </w:pPr>
          </w:p>
        </w:tc>
        <w:tc>
          <w:tcPr>
            <w:tcW w:w="5985" w:type="dxa"/>
          </w:tcPr>
          <w:p w:rsidR="00CE0954" w:rsidRPr="002752A1" w:rsidRDefault="00CE0954" w:rsidP="00287E69">
            <w:pPr>
              <w:jc w:val="both"/>
              <w:rPr>
                <w:rFonts w:ascii="Arial Narrow" w:hAnsi="Arial Narrow"/>
              </w:rPr>
            </w:pPr>
            <w:r w:rsidRPr="002752A1">
              <w:rPr>
                <w:rFonts w:ascii="Arial Narrow" w:hAnsi="Arial Narrow"/>
              </w:rPr>
              <w:t xml:space="preserve">8. Prendre en compte </w:t>
            </w:r>
            <w:r w:rsidR="0003764F" w:rsidRPr="002752A1">
              <w:rPr>
                <w:rFonts w:ascii="Arial Narrow" w:hAnsi="Arial Narrow"/>
              </w:rPr>
              <w:t>l</w:t>
            </w:r>
            <w:r w:rsidRPr="002752A1">
              <w:rPr>
                <w:rFonts w:ascii="Arial Narrow" w:hAnsi="Arial Narrow"/>
              </w:rPr>
              <w:t>es PTFM dans les PDSEC (Décret N°02-315 P-RM du 4 juin 2002 fixant les détails des compétences  transférées de l’Etat aux collectivités territoriales, etc….)</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rPr>
            </w:pPr>
          </w:p>
        </w:tc>
        <w:tc>
          <w:tcPr>
            <w:tcW w:w="5985" w:type="dxa"/>
          </w:tcPr>
          <w:p w:rsidR="00CE0954" w:rsidRPr="002752A1" w:rsidRDefault="00CE0954" w:rsidP="00287E69">
            <w:pPr>
              <w:jc w:val="both"/>
              <w:rPr>
                <w:rFonts w:ascii="Arial Narrow" w:hAnsi="Arial Narrow"/>
              </w:rPr>
            </w:pPr>
            <w:r w:rsidRPr="002752A1">
              <w:rPr>
                <w:rFonts w:ascii="Arial Narrow" w:hAnsi="Arial Narrow"/>
              </w:rPr>
              <w:t>9. Instituer un fonds de développement des PTFM alimenté par les  redevances versées par les bénéficiaires</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rPr>
            </w:pPr>
          </w:p>
        </w:tc>
        <w:tc>
          <w:tcPr>
            <w:tcW w:w="5985" w:type="dxa"/>
          </w:tcPr>
          <w:p w:rsidR="00CE0954" w:rsidRPr="002752A1" w:rsidRDefault="00CE0954" w:rsidP="00287E69">
            <w:pPr>
              <w:jc w:val="both"/>
              <w:rPr>
                <w:rFonts w:ascii="Arial Narrow" w:hAnsi="Arial Narrow"/>
              </w:rPr>
            </w:pPr>
            <w:r w:rsidRPr="002752A1">
              <w:rPr>
                <w:rFonts w:ascii="Arial Narrow" w:hAnsi="Arial Narrow"/>
              </w:rPr>
              <w:t>10. Introduire la gestion privée des PTFM pour booster la création d’emploi rural et l’entreprenariat féminin rural </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rPr>
            </w:pPr>
          </w:p>
        </w:tc>
        <w:tc>
          <w:tcPr>
            <w:tcW w:w="5985" w:type="dxa"/>
          </w:tcPr>
          <w:p w:rsidR="00CE0954" w:rsidRPr="002752A1" w:rsidRDefault="007044B1" w:rsidP="00EB5329">
            <w:pPr>
              <w:jc w:val="both"/>
              <w:rPr>
                <w:rFonts w:ascii="Arial Narrow" w:hAnsi="Arial Narrow"/>
              </w:rPr>
            </w:pPr>
            <w:r w:rsidRPr="002752A1">
              <w:rPr>
                <w:rFonts w:ascii="Arial Narrow" w:hAnsi="Arial Narrow"/>
              </w:rPr>
              <w:t>1</w:t>
            </w:r>
            <w:r w:rsidR="00CE0954" w:rsidRPr="002752A1">
              <w:rPr>
                <w:rFonts w:ascii="Arial Narrow" w:hAnsi="Arial Narrow"/>
              </w:rPr>
              <w:t>1. Soutenir la mutation des PTFM vers les nouvelles technologies utilisant les sources d’énergie renouvelables</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rPr>
            </w:pPr>
          </w:p>
        </w:tc>
        <w:tc>
          <w:tcPr>
            <w:tcW w:w="5985" w:type="dxa"/>
          </w:tcPr>
          <w:p w:rsidR="00CE0954" w:rsidRPr="002752A1" w:rsidRDefault="007044B1" w:rsidP="00EB5329">
            <w:pPr>
              <w:jc w:val="both"/>
              <w:rPr>
                <w:rFonts w:ascii="Arial Narrow" w:hAnsi="Arial Narrow"/>
              </w:rPr>
            </w:pPr>
            <w:r w:rsidRPr="002752A1">
              <w:rPr>
                <w:rFonts w:ascii="Arial Narrow" w:hAnsi="Arial Narrow"/>
              </w:rPr>
              <w:t>1</w:t>
            </w:r>
            <w:r w:rsidR="00CE0954" w:rsidRPr="002752A1">
              <w:rPr>
                <w:rFonts w:ascii="Arial Narrow" w:hAnsi="Arial Narrow"/>
              </w:rPr>
              <w:t>2. Actualiser le format de gestion et de fonctionnement des PTFM pour endiguer la problématique d’arrêt des PTFM </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rPr>
            </w:pPr>
          </w:p>
        </w:tc>
        <w:tc>
          <w:tcPr>
            <w:tcW w:w="5985" w:type="dxa"/>
          </w:tcPr>
          <w:p w:rsidR="00CE0954" w:rsidRPr="002752A1" w:rsidRDefault="007044B1" w:rsidP="00EB5329">
            <w:pPr>
              <w:jc w:val="both"/>
              <w:rPr>
                <w:rFonts w:ascii="Arial Narrow" w:hAnsi="Arial Narrow"/>
              </w:rPr>
            </w:pPr>
            <w:r w:rsidRPr="002752A1">
              <w:rPr>
                <w:rFonts w:ascii="Arial Narrow" w:hAnsi="Arial Narrow"/>
              </w:rPr>
              <w:t>1</w:t>
            </w:r>
            <w:r w:rsidR="00CE0954" w:rsidRPr="002752A1">
              <w:rPr>
                <w:rFonts w:ascii="Arial Narrow" w:hAnsi="Arial Narrow"/>
              </w:rPr>
              <w:t>3. Renforcement de capacités des ressources humaines en lien avec la révolution technologique</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rPr>
            </w:pPr>
          </w:p>
        </w:tc>
        <w:tc>
          <w:tcPr>
            <w:tcW w:w="5985" w:type="dxa"/>
          </w:tcPr>
          <w:p w:rsidR="00CE0954" w:rsidRPr="002752A1" w:rsidRDefault="007044B1" w:rsidP="00EB5329">
            <w:pPr>
              <w:jc w:val="both"/>
              <w:rPr>
                <w:rFonts w:ascii="Arial Narrow" w:hAnsi="Arial Narrow"/>
              </w:rPr>
            </w:pPr>
            <w:r w:rsidRPr="002752A1">
              <w:rPr>
                <w:rFonts w:ascii="Arial Narrow" w:hAnsi="Arial Narrow"/>
              </w:rPr>
              <w:t>4</w:t>
            </w:r>
            <w:r w:rsidR="00CE0954" w:rsidRPr="002752A1">
              <w:rPr>
                <w:rFonts w:ascii="Arial Narrow" w:hAnsi="Arial Narrow"/>
              </w:rPr>
              <w:t>4. Dynamiser l’organisation des bénéficiaires et prestataires en groupement ou réseau</w:t>
            </w:r>
          </w:p>
        </w:tc>
      </w:tr>
      <w:tr w:rsidR="00CE0954" w:rsidRPr="002752A1" w:rsidTr="00287E69">
        <w:trPr>
          <w:trHeight w:val="45"/>
        </w:trPr>
        <w:tc>
          <w:tcPr>
            <w:tcW w:w="3227" w:type="dxa"/>
            <w:vMerge/>
            <w:shd w:val="clear" w:color="auto" w:fill="E5B8B7" w:themeFill="accent2" w:themeFillTint="66"/>
          </w:tcPr>
          <w:p w:rsidR="00CE0954" w:rsidRPr="002752A1" w:rsidRDefault="00CE0954" w:rsidP="00287E69">
            <w:pPr>
              <w:rPr>
                <w:rFonts w:ascii="Arial Narrow" w:hAnsi="Arial Narrow"/>
              </w:rPr>
            </w:pPr>
          </w:p>
        </w:tc>
        <w:tc>
          <w:tcPr>
            <w:tcW w:w="5985" w:type="dxa"/>
          </w:tcPr>
          <w:p w:rsidR="00CE0954" w:rsidRPr="002752A1" w:rsidRDefault="007044B1" w:rsidP="00EB5329">
            <w:pPr>
              <w:jc w:val="both"/>
              <w:rPr>
                <w:rFonts w:ascii="Arial Narrow" w:hAnsi="Arial Narrow"/>
              </w:rPr>
            </w:pPr>
            <w:r w:rsidRPr="002752A1">
              <w:rPr>
                <w:rFonts w:ascii="Arial Narrow" w:hAnsi="Arial Narrow"/>
              </w:rPr>
              <w:t>1</w:t>
            </w:r>
            <w:r w:rsidR="00CE0954" w:rsidRPr="002752A1">
              <w:rPr>
                <w:rFonts w:ascii="Arial Narrow" w:hAnsi="Arial Narrow"/>
              </w:rPr>
              <w:t>5. Faciliter l’accès des PTFM aux banques et systèmes financiers décentralisés</w:t>
            </w:r>
          </w:p>
        </w:tc>
      </w:tr>
    </w:tbl>
    <w:p w:rsidR="00186911" w:rsidRPr="002752A1" w:rsidRDefault="00186911">
      <w:pPr>
        <w:rPr>
          <w:rFonts w:ascii="Arial Narrow" w:eastAsia="Times New Roman" w:hAnsi="Arial Narrow" w:cs="Arial"/>
          <w:b/>
        </w:rPr>
      </w:pPr>
      <w:r w:rsidRPr="002752A1">
        <w:rPr>
          <w:rFonts w:ascii="Arial Narrow" w:eastAsia="Times New Roman" w:hAnsi="Arial Narrow" w:cs="Arial"/>
          <w:b/>
        </w:rPr>
        <w:br w:type="page"/>
      </w:r>
    </w:p>
    <w:p w:rsidR="004B233A" w:rsidRPr="002752A1" w:rsidRDefault="00E72589" w:rsidP="00E72589">
      <w:pPr>
        <w:pStyle w:val="Titre2"/>
        <w:jc w:val="both"/>
        <w:rPr>
          <w:rFonts w:ascii="Arial Narrow" w:eastAsia="Times New Roman" w:hAnsi="Arial Narrow"/>
          <w:color w:val="auto"/>
          <w:szCs w:val="22"/>
        </w:rPr>
      </w:pPr>
      <w:bookmarkStart w:id="57" w:name="_Toc509668398"/>
      <w:r w:rsidRPr="002752A1">
        <w:rPr>
          <w:rFonts w:ascii="Arial Narrow" w:eastAsia="Times New Roman" w:hAnsi="Arial Narrow"/>
          <w:color w:val="auto"/>
          <w:szCs w:val="22"/>
        </w:rPr>
        <w:t xml:space="preserve">3.2 </w:t>
      </w:r>
      <w:r w:rsidR="001B33B1" w:rsidRPr="002752A1">
        <w:rPr>
          <w:rFonts w:ascii="Arial Narrow" w:eastAsia="Times New Roman" w:hAnsi="Arial Narrow"/>
          <w:color w:val="auto"/>
          <w:szCs w:val="22"/>
        </w:rPr>
        <w:t xml:space="preserve">RESULTAT </w:t>
      </w:r>
      <w:r w:rsidR="00BE5651" w:rsidRPr="002752A1">
        <w:rPr>
          <w:rFonts w:ascii="Arial Narrow" w:eastAsia="Times New Roman" w:hAnsi="Arial Narrow"/>
          <w:color w:val="auto"/>
          <w:szCs w:val="22"/>
        </w:rPr>
        <w:t xml:space="preserve">DE LA </w:t>
      </w:r>
      <w:r w:rsidR="004B233A" w:rsidRPr="002752A1">
        <w:rPr>
          <w:rFonts w:ascii="Arial Narrow" w:eastAsia="Times New Roman" w:hAnsi="Arial Narrow"/>
          <w:color w:val="auto"/>
          <w:szCs w:val="22"/>
        </w:rPr>
        <w:t>DEFINITION DE SCENARII DE MONTAGE INSTITUTIONNEL ET DE MECANISMES FINANCIERS  APPROPRIES</w:t>
      </w:r>
      <w:r w:rsidR="00E439B0" w:rsidRPr="002752A1">
        <w:rPr>
          <w:rFonts w:ascii="Arial Narrow" w:eastAsia="Times New Roman" w:hAnsi="Arial Narrow"/>
          <w:color w:val="auto"/>
          <w:szCs w:val="22"/>
        </w:rPr>
        <w:t> :</w:t>
      </w:r>
      <w:bookmarkEnd w:id="57"/>
    </w:p>
    <w:p w:rsidR="00E439B0" w:rsidRPr="002752A1" w:rsidRDefault="00E439B0" w:rsidP="00E72589">
      <w:pPr>
        <w:pStyle w:val="Paragraphedeliste"/>
        <w:spacing w:after="0" w:line="240" w:lineRule="auto"/>
        <w:ind w:left="600"/>
        <w:jc w:val="both"/>
        <w:rPr>
          <w:rFonts w:ascii="Arial Narrow" w:hAnsi="Arial Narrow"/>
          <w:b/>
        </w:rPr>
      </w:pPr>
    </w:p>
    <w:p w:rsidR="00E16054" w:rsidRPr="002752A1" w:rsidRDefault="00E72589" w:rsidP="00E72589">
      <w:pPr>
        <w:pStyle w:val="Titre3"/>
        <w:spacing w:line="240" w:lineRule="auto"/>
        <w:rPr>
          <w:rFonts w:ascii="Arial Narrow" w:hAnsi="Arial Narrow"/>
          <w:color w:val="auto"/>
        </w:rPr>
      </w:pPr>
      <w:bookmarkStart w:id="58" w:name="_Toc509668399"/>
      <w:r w:rsidRPr="002752A1">
        <w:rPr>
          <w:rFonts w:ascii="Arial Narrow" w:hAnsi="Arial Narrow"/>
          <w:color w:val="auto"/>
        </w:rPr>
        <w:t xml:space="preserve">3.2.1 </w:t>
      </w:r>
      <w:r w:rsidR="00700D7C" w:rsidRPr="002752A1">
        <w:rPr>
          <w:rFonts w:ascii="Arial Narrow" w:hAnsi="Arial Narrow"/>
          <w:color w:val="auto"/>
        </w:rPr>
        <w:t>Définition de scénarii de montage</w:t>
      </w:r>
      <w:r w:rsidR="007F71F1" w:rsidRPr="002752A1">
        <w:rPr>
          <w:rFonts w:ascii="Arial Narrow" w:hAnsi="Arial Narrow"/>
          <w:color w:val="auto"/>
        </w:rPr>
        <w:t> </w:t>
      </w:r>
      <w:r w:rsidR="00A06596" w:rsidRPr="002752A1">
        <w:rPr>
          <w:rFonts w:ascii="Arial Narrow" w:hAnsi="Arial Narrow"/>
          <w:color w:val="auto"/>
        </w:rPr>
        <w:t>:</w:t>
      </w:r>
      <w:bookmarkEnd w:id="58"/>
    </w:p>
    <w:p w:rsidR="006B1B21" w:rsidRPr="002752A1" w:rsidRDefault="006B1B21" w:rsidP="00E72589">
      <w:pPr>
        <w:pStyle w:val="Paragraphedeliste"/>
        <w:spacing w:after="0"/>
        <w:rPr>
          <w:rFonts w:ascii="Arial Narrow" w:hAnsi="Arial Narrow"/>
          <w:b/>
          <w:i/>
        </w:rPr>
      </w:pPr>
    </w:p>
    <w:p w:rsidR="00E16054" w:rsidRPr="002752A1" w:rsidRDefault="00E72589" w:rsidP="009E4136">
      <w:pPr>
        <w:pStyle w:val="Titre4"/>
        <w:rPr>
          <w:rFonts w:ascii="Arial Narrow" w:hAnsi="Arial Narrow"/>
          <w:color w:val="auto"/>
        </w:rPr>
      </w:pPr>
      <w:r w:rsidRPr="002752A1">
        <w:rPr>
          <w:rFonts w:ascii="Arial Narrow" w:hAnsi="Arial Narrow"/>
          <w:color w:val="auto"/>
        </w:rPr>
        <w:t xml:space="preserve">3.2.1.1 </w:t>
      </w:r>
      <w:r w:rsidR="00700D7C" w:rsidRPr="002752A1">
        <w:rPr>
          <w:rFonts w:ascii="Arial Narrow" w:hAnsi="Arial Narrow"/>
          <w:color w:val="auto"/>
        </w:rPr>
        <w:t>Principes de base</w:t>
      </w:r>
      <w:r w:rsidR="00E16054" w:rsidRPr="002752A1">
        <w:rPr>
          <w:rFonts w:ascii="Arial Narrow" w:hAnsi="Arial Narrow"/>
          <w:color w:val="auto"/>
        </w:rPr>
        <w:t> :</w:t>
      </w:r>
    </w:p>
    <w:p w:rsidR="002837CB" w:rsidRPr="002752A1" w:rsidRDefault="00F135E6" w:rsidP="00E72589">
      <w:pPr>
        <w:spacing w:before="240"/>
        <w:jc w:val="both"/>
        <w:rPr>
          <w:rFonts w:ascii="Arial Narrow" w:hAnsi="Arial Narrow"/>
        </w:rPr>
      </w:pPr>
      <w:r w:rsidRPr="002752A1">
        <w:rPr>
          <w:rFonts w:ascii="Arial Narrow" w:hAnsi="Arial Narrow"/>
        </w:rPr>
        <w:t>Les</w:t>
      </w:r>
      <w:r w:rsidR="002837CB" w:rsidRPr="002752A1">
        <w:rPr>
          <w:rFonts w:ascii="Arial Narrow" w:hAnsi="Arial Narrow"/>
        </w:rPr>
        <w:t xml:space="preserve"> principes directeurs </w:t>
      </w:r>
      <w:r w:rsidRPr="002752A1">
        <w:rPr>
          <w:rFonts w:ascii="Arial Narrow" w:hAnsi="Arial Narrow"/>
        </w:rPr>
        <w:t xml:space="preserve">ci-dessous </w:t>
      </w:r>
      <w:r w:rsidR="002837CB" w:rsidRPr="002752A1">
        <w:rPr>
          <w:rFonts w:ascii="Arial Narrow" w:hAnsi="Arial Narrow"/>
        </w:rPr>
        <w:t>doivent guider l’élaboration du schéma institutionnel :</w:t>
      </w:r>
    </w:p>
    <w:p w:rsidR="002837CB" w:rsidRPr="002752A1" w:rsidRDefault="002837CB" w:rsidP="00577E8E">
      <w:pPr>
        <w:pStyle w:val="Paragraphedeliste"/>
        <w:numPr>
          <w:ilvl w:val="0"/>
          <w:numId w:val="26"/>
        </w:numPr>
        <w:spacing w:after="0"/>
        <w:jc w:val="both"/>
        <w:rPr>
          <w:rFonts w:ascii="Arial Narrow" w:hAnsi="Arial Narrow"/>
        </w:rPr>
      </w:pPr>
      <w:r w:rsidRPr="002752A1">
        <w:rPr>
          <w:rFonts w:ascii="Arial Narrow" w:hAnsi="Arial Narrow"/>
        </w:rPr>
        <w:t>L’alignement sur le cad</w:t>
      </w:r>
      <w:r w:rsidR="00694289" w:rsidRPr="002752A1">
        <w:rPr>
          <w:rFonts w:ascii="Arial Narrow" w:hAnsi="Arial Narrow"/>
        </w:rPr>
        <w:t>re de référence qu’est le CREDD(</w:t>
      </w:r>
      <w:r w:rsidRPr="002752A1">
        <w:rPr>
          <w:rFonts w:ascii="Arial Narrow" w:hAnsi="Arial Narrow"/>
        </w:rPr>
        <w:t>cadre de référence pour la conception, la mise en œuvre et le suivi des différentes politiques et stratégies de développement, tant au niveau  national que sectoriel</w:t>
      </w:r>
      <w:r w:rsidR="00694289" w:rsidRPr="002752A1">
        <w:rPr>
          <w:rFonts w:ascii="Arial Narrow" w:hAnsi="Arial Narrow"/>
        </w:rPr>
        <w:t>) ;</w:t>
      </w:r>
    </w:p>
    <w:p w:rsidR="002837CB" w:rsidRPr="002752A1" w:rsidRDefault="002837CB" w:rsidP="00577E8E">
      <w:pPr>
        <w:pStyle w:val="Paragraphedeliste"/>
        <w:numPr>
          <w:ilvl w:val="0"/>
          <w:numId w:val="25"/>
        </w:numPr>
        <w:spacing w:after="0" w:line="240" w:lineRule="auto"/>
        <w:jc w:val="both"/>
        <w:rPr>
          <w:rFonts w:ascii="Arial Narrow" w:hAnsi="Arial Narrow"/>
        </w:rPr>
      </w:pPr>
      <w:r w:rsidRPr="002752A1">
        <w:rPr>
          <w:rFonts w:ascii="Arial Narrow" w:hAnsi="Arial Narrow"/>
        </w:rPr>
        <w:t>La prise en compte de la Déclaration de Paris sur l’efficacité de l’aide</w:t>
      </w:r>
      <w:r w:rsidR="00694289" w:rsidRPr="002752A1">
        <w:rPr>
          <w:rFonts w:ascii="Arial Narrow" w:hAnsi="Arial Narrow"/>
        </w:rPr>
        <w:t> ;</w:t>
      </w:r>
    </w:p>
    <w:p w:rsidR="002837CB" w:rsidRPr="002752A1" w:rsidRDefault="002837CB" w:rsidP="00577E8E">
      <w:pPr>
        <w:pStyle w:val="Paragraphedeliste"/>
        <w:numPr>
          <w:ilvl w:val="0"/>
          <w:numId w:val="25"/>
        </w:numPr>
        <w:spacing w:line="240" w:lineRule="auto"/>
        <w:jc w:val="both"/>
        <w:rPr>
          <w:rFonts w:ascii="Arial Narrow" w:hAnsi="Arial Narrow"/>
        </w:rPr>
      </w:pPr>
      <w:r w:rsidRPr="002752A1">
        <w:rPr>
          <w:rFonts w:ascii="Arial Narrow" w:hAnsi="Arial Narrow"/>
        </w:rPr>
        <w:t>La promotion de la décentralisation, de la régionalisation et du développement local</w:t>
      </w:r>
      <w:r w:rsidR="00694289" w:rsidRPr="002752A1">
        <w:rPr>
          <w:rFonts w:ascii="Arial Narrow" w:hAnsi="Arial Narrow"/>
        </w:rPr>
        <w:t> ;</w:t>
      </w:r>
    </w:p>
    <w:p w:rsidR="00694289" w:rsidRPr="002752A1" w:rsidRDefault="00694289" w:rsidP="00577E8E">
      <w:pPr>
        <w:pStyle w:val="Paragraphedeliste"/>
        <w:numPr>
          <w:ilvl w:val="0"/>
          <w:numId w:val="25"/>
        </w:numPr>
        <w:spacing w:line="240" w:lineRule="auto"/>
        <w:jc w:val="both"/>
        <w:rPr>
          <w:rFonts w:ascii="Arial Narrow" w:hAnsi="Arial Narrow"/>
        </w:rPr>
      </w:pPr>
      <w:r w:rsidRPr="002752A1">
        <w:rPr>
          <w:rFonts w:ascii="Arial Narrow" w:hAnsi="Arial Narrow"/>
        </w:rPr>
        <w:t>La promotion de la Politique Nationale Genre ;</w:t>
      </w:r>
    </w:p>
    <w:p w:rsidR="00694289" w:rsidRPr="002752A1" w:rsidRDefault="00694289" w:rsidP="00577E8E">
      <w:pPr>
        <w:pStyle w:val="Paragraphedeliste"/>
        <w:numPr>
          <w:ilvl w:val="0"/>
          <w:numId w:val="25"/>
        </w:numPr>
        <w:spacing w:line="240" w:lineRule="auto"/>
        <w:jc w:val="both"/>
        <w:rPr>
          <w:rFonts w:ascii="Arial Narrow" w:hAnsi="Arial Narrow"/>
        </w:rPr>
      </w:pPr>
      <w:r w:rsidRPr="002752A1">
        <w:rPr>
          <w:rFonts w:ascii="Arial Narrow" w:hAnsi="Arial Narrow"/>
        </w:rPr>
        <w:t xml:space="preserve">La prise en compte du </w:t>
      </w:r>
      <w:r w:rsidR="00F135E6" w:rsidRPr="002752A1">
        <w:rPr>
          <w:rFonts w:ascii="Arial Narrow" w:hAnsi="Arial Narrow"/>
        </w:rPr>
        <w:t>Plan</w:t>
      </w:r>
      <w:r w:rsidRPr="002752A1">
        <w:rPr>
          <w:rFonts w:ascii="Arial Narrow" w:hAnsi="Arial Narrow"/>
        </w:rPr>
        <w:t xml:space="preserve"> Décennal du MPFEF ;</w:t>
      </w:r>
    </w:p>
    <w:p w:rsidR="002837CB" w:rsidRPr="002752A1" w:rsidRDefault="002837CB" w:rsidP="00577E8E">
      <w:pPr>
        <w:pStyle w:val="Paragraphedeliste"/>
        <w:numPr>
          <w:ilvl w:val="0"/>
          <w:numId w:val="25"/>
        </w:numPr>
        <w:spacing w:line="240" w:lineRule="auto"/>
        <w:jc w:val="both"/>
        <w:rPr>
          <w:rFonts w:ascii="Arial Narrow" w:hAnsi="Arial Narrow"/>
        </w:rPr>
      </w:pPr>
      <w:r w:rsidRPr="002752A1">
        <w:rPr>
          <w:rFonts w:ascii="Arial Narrow" w:hAnsi="Arial Narrow"/>
        </w:rPr>
        <w:t>Le recours autant que possible à des structures existantes</w:t>
      </w:r>
      <w:r w:rsidR="00694289" w:rsidRPr="002752A1">
        <w:rPr>
          <w:rFonts w:ascii="Arial Narrow" w:hAnsi="Arial Narrow"/>
        </w:rPr>
        <w:t> ;</w:t>
      </w:r>
    </w:p>
    <w:p w:rsidR="002837CB" w:rsidRPr="002752A1" w:rsidRDefault="002837CB" w:rsidP="00577E8E">
      <w:pPr>
        <w:pStyle w:val="Paragraphedeliste"/>
        <w:numPr>
          <w:ilvl w:val="0"/>
          <w:numId w:val="25"/>
        </w:numPr>
        <w:spacing w:line="240" w:lineRule="auto"/>
        <w:jc w:val="both"/>
        <w:rPr>
          <w:rFonts w:ascii="Arial Narrow" w:hAnsi="Arial Narrow"/>
        </w:rPr>
      </w:pPr>
      <w:r w:rsidRPr="002752A1">
        <w:rPr>
          <w:rFonts w:ascii="Arial Narrow" w:hAnsi="Arial Narrow"/>
        </w:rPr>
        <w:t xml:space="preserve">L’exigence de résultats concrets en vue de l’atteinte des ODD. </w:t>
      </w:r>
    </w:p>
    <w:p w:rsidR="002837CB" w:rsidRPr="002752A1" w:rsidRDefault="002837CB" w:rsidP="002837CB">
      <w:pPr>
        <w:pStyle w:val="Paragraphedeliste"/>
        <w:spacing w:line="240" w:lineRule="auto"/>
        <w:ind w:left="0"/>
        <w:jc w:val="both"/>
        <w:rPr>
          <w:rFonts w:ascii="Arial Narrow" w:hAnsi="Arial Narrow"/>
        </w:rPr>
      </w:pPr>
    </w:p>
    <w:p w:rsidR="002837CB" w:rsidRPr="002752A1" w:rsidRDefault="002837CB" w:rsidP="002837CB">
      <w:pPr>
        <w:pStyle w:val="Paragraphedeliste"/>
        <w:spacing w:line="240" w:lineRule="auto"/>
        <w:ind w:left="0"/>
        <w:jc w:val="both"/>
        <w:rPr>
          <w:rFonts w:ascii="Arial Narrow" w:hAnsi="Arial Narrow"/>
        </w:rPr>
      </w:pPr>
      <w:r w:rsidRPr="002752A1">
        <w:rPr>
          <w:rFonts w:ascii="Arial Narrow" w:hAnsi="Arial Narrow"/>
        </w:rPr>
        <w:t xml:space="preserve">Les partenariats </w:t>
      </w:r>
      <w:r w:rsidR="00453CD8" w:rsidRPr="002752A1">
        <w:rPr>
          <w:rFonts w:ascii="Arial Narrow" w:hAnsi="Arial Narrow"/>
        </w:rPr>
        <w:t>stratégiques</w:t>
      </w:r>
      <w:r w:rsidRPr="002752A1">
        <w:rPr>
          <w:rFonts w:ascii="Arial Narrow" w:hAnsi="Arial Narrow"/>
        </w:rPr>
        <w:t xml:space="preserve"> s’articulent </w:t>
      </w:r>
      <w:r w:rsidR="00863123" w:rsidRPr="002752A1">
        <w:rPr>
          <w:rFonts w:ascii="Arial Narrow" w:hAnsi="Arial Narrow"/>
        </w:rPr>
        <w:t xml:space="preserve">également </w:t>
      </w:r>
      <w:r w:rsidR="00453CD8" w:rsidRPr="002752A1">
        <w:rPr>
          <w:rFonts w:ascii="Arial Narrow" w:hAnsi="Arial Narrow"/>
        </w:rPr>
        <w:t xml:space="preserve">autour des </w:t>
      </w:r>
      <w:r w:rsidRPr="002752A1">
        <w:rPr>
          <w:rFonts w:ascii="Arial Narrow" w:hAnsi="Arial Narrow"/>
        </w:rPr>
        <w:t xml:space="preserve">grands principes </w:t>
      </w:r>
      <w:r w:rsidR="00453CD8" w:rsidRPr="002752A1">
        <w:rPr>
          <w:rFonts w:ascii="Arial Narrow" w:hAnsi="Arial Narrow"/>
        </w:rPr>
        <w:t xml:space="preserve">suivants </w:t>
      </w:r>
      <w:r w:rsidRPr="002752A1">
        <w:rPr>
          <w:rFonts w:ascii="Arial Narrow" w:hAnsi="Arial Narrow"/>
        </w:rPr>
        <w:t xml:space="preserve">: </w:t>
      </w:r>
    </w:p>
    <w:p w:rsidR="002837CB" w:rsidRPr="002752A1" w:rsidRDefault="002837CB" w:rsidP="00577E8E">
      <w:pPr>
        <w:pStyle w:val="Paragraphedeliste"/>
        <w:numPr>
          <w:ilvl w:val="0"/>
          <w:numId w:val="25"/>
        </w:numPr>
        <w:spacing w:after="0" w:line="240" w:lineRule="auto"/>
        <w:jc w:val="both"/>
        <w:rPr>
          <w:rFonts w:ascii="Arial Narrow" w:hAnsi="Arial Narrow"/>
        </w:rPr>
      </w:pPr>
      <w:r w:rsidRPr="002752A1">
        <w:rPr>
          <w:rFonts w:ascii="Arial Narrow" w:hAnsi="Arial Narrow"/>
        </w:rPr>
        <w:t>L’</w:t>
      </w:r>
      <w:r w:rsidR="00937461" w:rsidRPr="002752A1">
        <w:rPr>
          <w:rFonts w:ascii="Arial Narrow" w:hAnsi="Arial Narrow"/>
        </w:rPr>
        <w:t>appropriation ;</w:t>
      </w:r>
    </w:p>
    <w:p w:rsidR="002837CB" w:rsidRPr="002752A1" w:rsidRDefault="002837CB" w:rsidP="00577E8E">
      <w:pPr>
        <w:pStyle w:val="Paragraphedeliste"/>
        <w:numPr>
          <w:ilvl w:val="0"/>
          <w:numId w:val="25"/>
        </w:numPr>
        <w:spacing w:after="0" w:line="240" w:lineRule="auto"/>
        <w:jc w:val="both"/>
        <w:rPr>
          <w:rFonts w:ascii="Arial Narrow" w:hAnsi="Arial Narrow"/>
        </w:rPr>
      </w:pPr>
      <w:r w:rsidRPr="002752A1">
        <w:rPr>
          <w:rFonts w:ascii="Arial Narrow" w:hAnsi="Arial Narrow"/>
        </w:rPr>
        <w:t>L’aligneme</w:t>
      </w:r>
      <w:r w:rsidR="00937461" w:rsidRPr="002752A1">
        <w:rPr>
          <w:rFonts w:ascii="Arial Narrow" w:hAnsi="Arial Narrow"/>
        </w:rPr>
        <w:t>nt sur les priorités nationales ;</w:t>
      </w:r>
    </w:p>
    <w:p w:rsidR="002837CB" w:rsidRPr="002752A1" w:rsidRDefault="002837CB" w:rsidP="00577E8E">
      <w:pPr>
        <w:pStyle w:val="Paragraphedeliste"/>
        <w:numPr>
          <w:ilvl w:val="0"/>
          <w:numId w:val="25"/>
        </w:numPr>
        <w:spacing w:after="0" w:line="240" w:lineRule="auto"/>
        <w:jc w:val="both"/>
        <w:rPr>
          <w:rFonts w:ascii="Arial Narrow" w:hAnsi="Arial Narrow"/>
        </w:rPr>
      </w:pPr>
      <w:r w:rsidRPr="002752A1">
        <w:rPr>
          <w:rFonts w:ascii="Arial Narrow" w:hAnsi="Arial Narrow"/>
        </w:rPr>
        <w:t>L’harm</w:t>
      </w:r>
      <w:r w:rsidR="00937461" w:rsidRPr="002752A1">
        <w:rPr>
          <w:rFonts w:ascii="Arial Narrow" w:hAnsi="Arial Narrow"/>
        </w:rPr>
        <w:t>onisation entre les partenaires ;</w:t>
      </w:r>
    </w:p>
    <w:p w:rsidR="002837CB" w:rsidRPr="002752A1" w:rsidRDefault="002837CB" w:rsidP="00577E8E">
      <w:pPr>
        <w:pStyle w:val="Paragraphedeliste"/>
        <w:numPr>
          <w:ilvl w:val="0"/>
          <w:numId w:val="25"/>
        </w:numPr>
        <w:spacing w:after="0" w:line="240" w:lineRule="auto"/>
        <w:jc w:val="both"/>
        <w:rPr>
          <w:rFonts w:ascii="Arial Narrow" w:hAnsi="Arial Narrow"/>
        </w:rPr>
      </w:pPr>
      <w:r w:rsidRPr="002752A1">
        <w:rPr>
          <w:rFonts w:ascii="Arial Narrow" w:hAnsi="Arial Narrow"/>
        </w:rPr>
        <w:t xml:space="preserve">La </w:t>
      </w:r>
      <w:r w:rsidR="00937461" w:rsidRPr="002752A1">
        <w:rPr>
          <w:rFonts w:ascii="Arial Narrow" w:hAnsi="Arial Narrow"/>
        </w:rPr>
        <w:t>gestion axée sur les résultats</w:t>
      </w:r>
      <w:r w:rsidR="00453CD8" w:rsidRPr="002752A1">
        <w:rPr>
          <w:rFonts w:ascii="Arial Narrow" w:hAnsi="Arial Narrow"/>
        </w:rPr>
        <w:t> ;</w:t>
      </w:r>
    </w:p>
    <w:p w:rsidR="00453CD8" w:rsidRPr="002752A1" w:rsidRDefault="00453CD8" w:rsidP="00577E8E">
      <w:pPr>
        <w:pStyle w:val="Paragraphedeliste"/>
        <w:numPr>
          <w:ilvl w:val="0"/>
          <w:numId w:val="25"/>
        </w:numPr>
        <w:spacing w:after="0" w:line="240" w:lineRule="auto"/>
        <w:jc w:val="both"/>
        <w:rPr>
          <w:rFonts w:ascii="Arial Narrow" w:hAnsi="Arial Narrow"/>
        </w:rPr>
      </w:pPr>
      <w:r w:rsidRPr="002752A1">
        <w:rPr>
          <w:rFonts w:ascii="Arial Narrow" w:hAnsi="Arial Narrow"/>
        </w:rPr>
        <w:t>La redevabilité ;</w:t>
      </w:r>
    </w:p>
    <w:p w:rsidR="002837CB" w:rsidRPr="002752A1" w:rsidRDefault="002837CB" w:rsidP="00577E8E">
      <w:pPr>
        <w:pStyle w:val="Paragraphedeliste"/>
        <w:numPr>
          <w:ilvl w:val="0"/>
          <w:numId w:val="25"/>
        </w:numPr>
        <w:spacing w:after="0" w:line="240" w:lineRule="auto"/>
        <w:jc w:val="both"/>
        <w:rPr>
          <w:rFonts w:ascii="Arial Narrow" w:hAnsi="Arial Narrow"/>
        </w:rPr>
      </w:pPr>
      <w:r w:rsidRPr="002752A1">
        <w:rPr>
          <w:rFonts w:ascii="Arial Narrow" w:hAnsi="Arial Narrow"/>
        </w:rPr>
        <w:t>La responsabilité mutuelle.</w:t>
      </w:r>
    </w:p>
    <w:p w:rsidR="00F30067" w:rsidRPr="002752A1" w:rsidRDefault="00F30067" w:rsidP="00937461">
      <w:pPr>
        <w:pStyle w:val="Paragraphedeliste"/>
        <w:spacing w:after="0" w:line="240" w:lineRule="auto"/>
        <w:jc w:val="both"/>
        <w:rPr>
          <w:rFonts w:ascii="Arial Narrow" w:hAnsi="Arial Narrow"/>
        </w:rPr>
      </w:pPr>
    </w:p>
    <w:p w:rsidR="005B7B55" w:rsidRPr="002752A1" w:rsidRDefault="005B7B55" w:rsidP="005B7B55">
      <w:pPr>
        <w:spacing w:after="0" w:line="240" w:lineRule="auto"/>
        <w:ind w:left="708"/>
        <w:jc w:val="both"/>
        <w:rPr>
          <w:rFonts w:ascii="Arial Narrow" w:hAnsi="Arial Narrow"/>
          <w:b/>
        </w:rPr>
      </w:pPr>
    </w:p>
    <w:p w:rsidR="008A0498" w:rsidRPr="002752A1" w:rsidRDefault="00E72589" w:rsidP="00BC6412">
      <w:pPr>
        <w:pStyle w:val="Titre4"/>
        <w:spacing w:before="0"/>
        <w:rPr>
          <w:rFonts w:ascii="Arial Narrow" w:hAnsi="Arial Narrow"/>
          <w:color w:val="auto"/>
        </w:rPr>
      </w:pPr>
      <w:r w:rsidRPr="002752A1">
        <w:rPr>
          <w:rFonts w:ascii="Arial Narrow" w:hAnsi="Arial Narrow"/>
          <w:color w:val="auto"/>
        </w:rPr>
        <w:t xml:space="preserve">3.2.1.2 </w:t>
      </w:r>
      <w:r w:rsidR="008A0498" w:rsidRPr="002752A1">
        <w:rPr>
          <w:rFonts w:ascii="Arial Narrow" w:hAnsi="Arial Narrow"/>
          <w:color w:val="auto"/>
        </w:rPr>
        <w:t xml:space="preserve">Analyse des options </w:t>
      </w:r>
      <w:r w:rsidR="00BE5651" w:rsidRPr="002752A1">
        <w:rPr>
          <w:rFonts w:ascii="Arial Narrow" w:hAnsi="Arial Narrow"/>
          <w:color w:val="auto"/>
        </w:rPr>
        <w:t xml:space="preserve">de montage institutionnel </w:t>
      </w:r>
      <w:r w:rsidR="008A0498" w:rsidRPr="002752A1">
        <w:rPr>
          <w:rFonts w:ascii="Arial Narrow" w:hAnsi="Arial Narrow"/>
          <w:color w:val="auto"/>
        </w:rPr>
        <w:t>possibles pour la mise à l’échelle du PN-PTFM</w:t>
      </w:r>
    </w:p>
    <w:p w:rsidR="008A0498" w:rsidRPr="002752A1" w:rsidRDefault="008A0498" w:rsidP="008A0498">
      <w:pPr>
        <w:spacing w:after="0" w:line="240" w:lineRule="auto"/>
        <w:jc w:val="both"/>
        <w:rPr>
          <w:rFonts w:ascii="Arial Narrow" w:hAnsi="Arial Narrow"/>
          <w:b/>
        </w:rPr>
      </w:pPr>
    </w:p>
    <w:p w:rsidR="008A0498" w:rsidRPr="002752A1" w:rsidRDefault="008A0498" w:rsidP="008A0498">
      <w:pPr>
        <w:spacing w:after="0" w:line="240" w:lineRule="auto"/>
        <w:jc w:val="both"/>
        <w:rPr>
          <w:rFonts w:ascii="Arial Narrow" w:hAnsi="Arial Narrow"/>
        </w:rPr>
      </w:pPr>
      <w:r w:rsidRPr="002752A1">
        <w:rPr>
          <w:rFonts w:ascii="Arial Narrow" w:hAnsi="Arial Narrow"/>
        </w:rPr>
        <w:t xml:space="preserve">Après analyse des lois et décrets régissant la création des organes /services de l’Etat, deux  options </w:t>
      </w:r>
      <w:r w:rsidR="00346F9B" w:rsidRPr="002752A1">
        <w:rPr>
          <w:rFonts w:ascii="Arial Narrow" w:hAnsi="Arial Narrow"/>
        </w:rPr>
        <w:t xml:space="preserve">stratégiques </w:t>
      </w:r>
      <w:r w:rsidRPr="002752A1">
        <w:rPr>
          <w:rFonts w:ascii="Arial Narrow" w:hAnsi="Arial Narrow"/>
        </w:rPr>
        <w:t>envisageables pour l’encrage institutionnel du Programme PTFM 2017 – 2021, ont fait l’objet d’une analyse approfondie en vue de retenir la plus pertinente et la plus avantageuse pour le portage dudit programme. Il s’agit de :</w:t>
      </w:r>
    </w:p>
    <w:p w:rsidR="008A0498" w:rsidRPr="002752A1" w:rsidRDefault="008A0498" w:rsidP="008A0498">
      <w:pPr>
        <w:spacing w:after="0" w:line="240" w:lineRule="auto"/>
        <w:jc w:val="both"/>
        <w:rPr>
          <w:rFonts w:ascii="Arial Narrow" w:hAnsi="Arial Narrow"/>
        </w:rPr>
      </w:pPr>
    </w:p>
    <w:p w:rsidR="008A0498" w:rsidRPr="002752A1" w:rsidRDefault="008A0498" w:rsidP="00577E8E">
      <w:pPr>
        <w:pStyle w:val="Paragraphedeliste"/>
        <w:numPr>
          <w:ilvl w:val="0"/>
          <w:numId w:val="56"/>
        </w:numPr>
        <w:spacing w:after="0" w:line="240" w:lineRule="auto"/>
        <w:jc w:val="both"/>
        <w:rPr>
          <w:rFonts w:ascii="Arial Narrow" w:hAnsi="Arial Narrow" w:cs="Times New Roman"/>
          <w:b/>
        </w:rPr>
      </w:pPr>
      <w:r w:rsidRPr="002752A1">
        <w:rPr>
          <w:rFonts w:ascii="Arial Narrow" w:hAnsi="Arial Narrow" w:cs="Times New Roman"/>
          <w:b/>
          <w:u w:val="single"/>
        </w:rPr>
        <w:t xml:space="preserve"> OPTION 1 :</w:t>
      </w:r>
      <w:r w:rsidRPr="002752A1">
        <w:rPr>
          <w:rFonts w:ascii="Arial Narrow" w:hAnsi="Arial Narrow" w:cs="Times New Roman"/>
          <w:b/>
        </w:rPr>
        <w:t xml:space="preserve"> Création d’un Etablissement Public à caractère Industriel et Commercial (EPIC); </w:t>
      </w:r>
      <w:r w:rsidRPr="002752A1">
        <w:rPr>
          <w:rFonts w:ascii="Arial Narrow" w:hAnsi="Arial Narrow" w:cs="Times New Roman"/>
        </w:rPr>
        <w:t>(Loi N° 91-051/AN-RM portant statut général des Etablissements Publics à caractère Industriel et Commercial en République du Mali)</w:t>
      </w:r>
      <w:r w:rsidRPr="002752A1">
        <w:rPr>
          <w:rFonts w:ascii="Arial Narrow" w:hAnsi="Arial Narrow" w:cs="Times New Roman"/>
          <w:b/>
        </w:rPr>
        <w:t> ;</w:t>
      </w:r>
    </w:p>
    <w:p w:rsidR="008A0498" w:rsidRPr="002752A1" w:rsidRDefault="008A0498" w:rsidP="008A0498">
      <w:pPr>
        <w:pStyle w:val="Paragraphedeliste"/>
        <w:spacing w:after="0" w:line="240" w:lineRule="auto"/>
        <w:jc w:val="both"/>
        <w:rPr>
          <w:rFonts w:ascii="Arial Narrow" w:hAnsi="Arial Narrow" w:cs="Times New Roman"/>
          <w:b/>
        </w:rPr>
      </w:pPr>
    </w:p>
    <w:p w:rsidR="008A0498" w:rsidRPr="002752A1" w:rsidRDefault="008A0498" w:rsidP="00577E8E">
      <w:pPr>
        <w:pStyle w:val="Paragraphedeliste"/>
        <w:numPr>
          <w:ilvl w:val="0"/>
          <w:numId w:val="56"/>
        </w:numPr>
        <w:spacing w:after="0" w:line="240" w:lineRule="auto"/>
        <w:jc w:val="both"/>
        <w:rPr>
          <w:rFonts w:ascii="Arial Narrow" w:hAnsi="Arial Narrow" w:cs="Times New Roman"/>
        </w:rPr>
      </w:pPr>
      <w:r w:rsidRPr="002752A1">
        <w:rPr>
          <w:rFonts w:ascii="Arial Narrow" w:hAnsi="Arial Narrow" w:cs="Times New Roman"/>
          <w:b/>
          <w:u w:val="single"/>
        </w:rPr>
        <w:t>OPTION 2</w:t>
      </w:r>
      <w:r w:rsidRPr="002752A1">
        <w:rPr>
          <w:rFonts w:ascii="Arial Narrow" w:hAnsi="Arial Narrow" w:cs="Times New Roman"/>
          <w:b/>
        </w:rPr>
        <w:t> : Création d’un Etablissement Public à caractère Administratif- (EPA/Agence) ; (</w:t>
      </w:r>
      <w:r w:rsidRPr="002752A1">
        <w:rPr>
          <w:rFonts w:ascii="Arial Narrow" w:hAnsi="Arial Narrow" w:cs="Times New Roman"/>
        </w:rPr>
        <w:t>Loi N° 90-110, du 18 octobre 1990, portant principes fondamentaux de la création, de l’organisation et du fonctionnement des EPA en République du Mali).</w:t>
      </w:r>
    </w:p>
    <w:p w:rsidR="008A0498" w:rsidRPr="002752A1" w:rsidRDefault="008A0498" w:rsidP="008A0498">
      <w:pPr>
        <w:spacing w:after="0" w:line="240" w:lineRule="auto"/>
        <w:jc w:val="both"/>
        <w:rPr>
          <w:rFonts w:ascii="Arial Narrow" w:hAnsi="Arial Narrow"/>
        </w:rPr>
      </w:pPr>
    </w:p>
    <w:p w:rsidR="008A0498" w:rsidRPr="002752A1" w:rsidRDefault="008A0498" w:rsidP="008A0498">
      <w:pPr>
        <w:spacing w:after="0" w:line="240" w:lineRule="auto"/>
        <w:jc w:val="both"/>
        <w:rPr>
          <w:rFonts w:ascii="Arial Narrow" w:hAnsi="Arial Narrow"/>
        </w:rPr>
      </w:pPr>
      <w:r w:rsidRPr="002752A1">
        <w:rPr>
          <w:rFonts w:ascii="Arial Narrow" w:hAnsi="Arial Narrow"/>
        </w:rPr>
        <w:t>Le tableau ci-dessous donne un aperçu sur les acquis, les avantages et les risques liés à chaque option</w:t>
      </w:r>
      <w:r w:rsidR="00346F9B" w:rsidRPr="002752A1">
        <w:rPr>
          <w:rFonts w:ascii="Arial Narrow" w:hAnsi="Arial Narrow"/>
        </w:rPr>
        <w:t>.</w:t>
      </w:r>
    </w:p>
    <w:p w:rsidR="008A0498" w:rsidRPr="002752A1" w:rsidRDefault="008A0498" w:rsidP="005B7B55">
      <w:pPr>
        <w:spacing w:after="0" w:line="240" w:lineRule="auto"/>
        <w:ind w:left="708"/>
        <w:jc w:val="both"/>
        <w:rPr>
          <w:rFonts w:ascii="Arial Narrow" w:hAnsi="Arial Narrow"/>
          <w:b/>
        </w:rPr>
      </w:pPr>
    </w:p>
    <w:p w:rsidR="005B7B55" w:rsidRPr="002752A1" w:rsidRDefault="005B7B55" w:rsidP="005B7B55">
      <w:pPr>
        <w:jc w:val="both"/>
        <w:rPr>
          <w:rFonts w:ascii="Arial Narrow" w:hAnsi="Arial Narrow"/>
          <w:b/>
        </w:rPr>
      </w:pPr>
    </w:p>
    <w:p w:rsidR="005B7B55" w:rsidRPr="002752A1" w:rsidRDefault="005B7B55" w:rsidP="002B68EA">
      <w:pPr>
        <w:jc w:val="center"/>
        <w:rPr>
          <w:rFonts w:ascii="Arial Narrow" w:hAnsi="Arial Narrow"/>
          <w:b/>
          <w:u w:val="single"/>
        </w:rPr>
      </w:pPr>
    </w:p>
    <w:p w:rsidR="005B7B55" w:rsidRPr="002752A1" w:rsidRDefault="005B7B55" w:rsidP="005B7B55">
      <w:pPr>
        <w:rPr>
          <w:rFonts w:ascii="Arial Narrow" w:hAnsi="Arial Narrow"/>
          <w:b/>
          <w:u w:val="single"/>
        </w:rPr>
        <w:sectPr w:rsidR="005B7B55" w:rsidRPr="002752A1" w:rsidSect="005B7B55">
          <w:pgSz w:w="11906" w:h="16838"/>
          <w:pgMar w:top="1440" w:right="1440" w:bottom="1440" w:left="1440" w:header="709" w:footer="709" w:gutter="0"/>
          <w:cols w:space="708"/>
          <w:docGrid w:linePitch="360"/>
        </w:sectPr>
      </w:pPr>
    </w:p>
    <w:p w:rsidR="006322BC" w:rsidRPr="002752A1" w:rsidRDefault="001B10A1" w:rsidP="001B10A1">
      <w:pPr>
        <w:pStyle w:val="Lgende"/>
        <w:spacing w:after="0"/>
        <w:rPr>
          <w:rFonts w:ascii="Arial Narrow" w:hAnsi="Arial Narrow" w:cs="Times New Roman"/>
          <w:b w:val="0"/>
          <w:color w:val="auto"/>
          <w:sz w:val="22"/>
          <w:szCs w:val="22"/>
        </w:rPr>
      </w:pPr>
      <w:bookmarkStart w:id="59" w:name="_Toc509668117"/>
      <w:r w:rsidRPr="002752A1">
        <w:rPr>
          <w:rFonts w:ascii="Arial Narrow" w:hAnsi="Arial Narrow"/>
          <w:color w:val="auto"/>
          <w:sz w:val="22"/>
          <w:szCs w:val="22"/>
        </w:rPr>
        <w:t xml:space="preserve">Tableau n° </w:t>
      </w:r>
      <w:r w:rsidR="00431F25" w:rsidRPr="002752A1">
        <w:rPr>
          <w:rFonts w:ascii="Arial Narrow" w:hAnsi="Arial Narrow"/>
          <w:color w:val="auto"/>
          <w:sz w:val="22"/>
          <w:szCs w:val="22"/>
        </w:rPr>
        <w:fldChar w:fldCharType="begin"/>
      </w:r>
      <w:r w:rsidRPr="002752A1">
        <w:rPr>
          <w:rFonts w:ascii="Arial Narrow" w:hAnsi="Arial Narrow"/>
          <w:color w:val="auto"/>
          <w:sz w:val="22"/>
          <w:szCs w:val="22"/>
        </w:rPr>
        <w:instrText xml:space="preserve"> SEQ Tableau_n° \* ARABIC </w:instrText>
      </w:r>
      <w:r w:rsidR="00431F25" w:rsidRPr="002752A1">
        <w:rPr>
          <w:rFonts w:ascii="Arial Narrow" w:hAnsi="Arial Narrow"/>
          <w:color w:val="auto"/>
          <w:sz w:val="22"/>
          <w:szCs w:val="22"/>
        </w:rPr>
        <w:fldChar w:fldCharType="separate"/>
      </w:r>
      <w:r w:rsidR="004415D4">
        <w:rPr>
          <w:rFonts w:ascii="Arial Narrow" w:hAnsi="Arial Narrow"/>
          <w:noProof/>
          <w:color w:val="auto"/>
          <w:sz w:val="22"/>
          <w:szCs w:val="22"/>
        </w:rPr>
        <w:t>21</w:t>
      </w:r>
      <w:r w:rsidR="00431F25" w:rsidRPr="002752A1">
        <w:rPr>
          <w:rFonts w:ascii="Arial Narrow" w:hAnsi="Arial Narrow"/>
          <w:color w:val="auto"/>
          <w:sz w:val="22"/>
          <w:szCs w:val="22"/>
        </w:rPr>
        <w:fldChar w:fldCharType="end"/>
      </w:r>
      <w:r w:rsidRPr="002752A1">
        <w:rPr>
          <w:rFonts w:ascii="Arial Narrow" w:hAnsi="Arial Narrow"/>
          <w:color w:val="auto"/>
          <w:sz w:val="22"/>
          <w:szCs w:val="22"/>
        </w:rPr>
        <w:t xml:space="preserve"> : Relatif à l’analyse des options de montage institutionnel envisageables</w:t>
      </w:r>
      <w:bookmarkEnd w:id="59"/>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5103"/>
        <w:gridCol w:w="4253"/>
        <w:gridCol w:w="3685"/>
      </w:tblGrid>
      <w:tr w:rsidR="006322BC" w:rsidRPr="002752A1" w:rsidTr="00287E69">
        <w:trPr>
          <w:tblHeader/>
        </w:trPr>
        <w:tc>
          <w:tcPr>
            <w:tcW w:w="1809" w:type="dxa"/>
            <w:shd w:val="clear" w:color="auto" w:fill="FFC000"/>
          </w:tcPr>
          <w:p w:rsidR="006322BC" w:rsidRPr="002752A1" w:rsidRDefault="006322BC" w:rsidP="001B10A1">
            <w:pPr>
              <w:spacing w:after="0" w:line="240" w:lineRule="auto"/>
              <w:jc w:val="center"/>
              <w:rPr>
                <w:rFonts w:ascii="Arial Narrow" w:hAnsi="Arial Narrow" w:cs="Times New Roman"/>
                <w:b/>
              </w:rPr>
            </w:pPr>
            <w:r w:rsidRPr="002752A1">
              <w:rPr>
                <w:rFonts w:ascii="Arial Narrow" w:hAnsi="Arial Narrow" w:cs="Times New Roman"/>
                <w:b/>
              </w:rPr>
              <w:t xml:space="preserve">Options </w:t>
            </w:r>
          </w:p>
        </w:tc>
        <w:tc>
          <w:tcPr>
            <w:tcW w:w="5103" w:type="dxa"/>
            <w:shd w:val="clear" w:color="auto" w:fill="FFC000"/>
          </w:tcPr>
          <w:p w:rsidR="006322BC" w:rsidRPr="002752A1" w:rsidRDefault="006322BC" w:rsidP="00287E69">
            <w:pPr>
              <w:spacing w:after="0" w:line="240" w:lineRule="auto"/>
              <w:jc w:val="center"/>
              <w:rPr>
                <w:rFonts w:ascii="Arial Narrow" w:hAnsi="Arial Narrow" w:cs="Times New Roman"/>
                <w:b/>
              </w:rPr>
            </w:pPr>
            <w:r w:rsidRPr="002752A1">
              <w:rPr>
                <w:rFonts w:ascii="Arial Narrow" w:hAnsi="Arial Narrow" w:cs="Times New Roman"/>
                <w:b/>
              </w:rPr>
              <w:t xml:space="preserve">Acquis </w:t>
            </w:r>
          </w:p>
        </w:tc>
        <w:tc>
          <w:tcPr>
            <w:tcW w:w="4253" w:type="dxa"/>
            <w:shd w:val="clear" w:color="auto" w:fill="FFC000"/>
          </w:tcPr>
          <w:p w:rsidR="006322BC" w:rsidRPr="002752A1" w:rsidRDefault="006322BC" w:rsidP="00287E69">
            <w:pPr>
              <w:spacing w:after="0" w:line="240" w:lineRule="auto"/>
              <w:jc w:val="center"/>
              <w:rPr>
                <w:rFonts w:ascii="Arial Narrow" w:hAnsi="Arial Narrow" w:cs="Times New Roman"/>
                <w:b/>
              </w:rPr>
            </w:pPr>
            <w:r w:rsidRPr="002752A1">
              <w:rPr>
                <w:rFonts w:ascii="Arial Narrow" w:hAnsi="Arial Narrow" w:cs="Times New Roman"/>
                <w:b/>
              </w:rPr>
              <w:t>Avantages</w:t>
            </w:r>
          </w:p>
        </w:tc>
        <w:tc>
          <w:tcPr>
            <w:tcW w:w="3685" w:type="dxa"/>
            <w:shd w:val="clear" w:color="auto" w:fill="FFC000"/>
          </w:tcPr>
          <w:p w:rsidR="006322BC" w:rsidRPr="002752A1" w:rsidRDefault="006322BC" w:rsidP="00287E69">
            <w:pPr>
              <w:spacing w:after="0" w:line="240" w:lineRule="auto"/>
              <w:jc w:val="center"/>
              <w:rPr>
                <w:rFonts w:ascii="Arial Narrow" w:hAnsi="Arial Narrow" w:cs="Times New Roman"/>
                <w:b/>
              </w:rPr>
            </w:pPr>
            <w:r w:rsidRPr="002752A1">
              <w:rPr>
                <w:rFonts w:ascii="Arial Narrow" w:hAnsi="Arial Narrow" w:cs="Times New Roman"/>
                <w:b/>
              </w:rPr>
              <w:t>Inconvénients/risques</w:t>
            </w:r>
          </w:p>
        </w:tc>
      </w:tr>
      <w:tr w:rsidR="006322BC" w:rsidRPr="002752A1" w:rsidTr="00287E69">
        <w:tc>
          <w:tcPr>
            <w:tcW w:w="1809" w:type="dxa"/>
            <w:vMerge w:val="restart"/>
          </w:tcPr>
          <w:p w:rsidR="006322BC" w:rsidRPr="002752A1" w:rsidRDefault="006322BC" w:rsidP="00287E69">
            <w:pPr>
              <w:spacing w:after="0" w:line="240" w:lineRule="auto"/>
              <w:rPr>
                <w:rFonts w:ascii="Arial Narrow" w:hAnsi="Arial Narrow" w:cs="Times New Roman"/>
                <w:b/>
              </w:rPr>
            </w:pPr>
          </w:p>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b/>
              </w:rPr>
              <w:t>OPTION 1 : Création d’un Etablissement Public à caractère Industriel et Commercial (EPIC); (</w:t>
            </w:r>
            <w:r w:rsidRPr="002752A1">
              <w:rPr>
                <w:rFonts w:ascii="Arial Narrow" w:hAnsi="Arial Narrow" w:cs="Times New Roman"/>
                <w:i/>
              </w:rPr>
              <w:t>Loi N° 91-051/AN-RM portant statut général des Etablissements Publics à caractère Industriel et Commercial en République du Mali) </w:t>
            </w:r>
          </w:p>
        </w:tc>
        <w:tc>
          <w:tcPr>
            <w:tcW w:w="5103" w:type="dxa"/>
          </w:tcPr>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L’Etablissement Public à caractère Industriel et Commercial est une personne morale de droit public dotée de l’autonomie financière</w:t>
            </w:r>
          </w:p>
        </w:tc>
        <w:tc>
          <w:tcPr>
            <w:tcW w:w="4253" w:type="dxa"/>
          </w:tcPr>
          <w:p w:rsidR="006322BC" w:rsidRPr="002752A1" w:rsidRDefault="006322BC" w:rsidP="00287E69">
            <w:pPr>
              <w:spacing w:after="0" w:line="240" w:lineRule="auto"/>
              <w:jc w:val="both"/>
              <w:rPr>
                <w:rFonts w:ascii="Arial Narrow" w:hAnsi="Arial Narrow"/>
              </w:rPr>
            </w:pPr>
            <w:r w:rsidRPr="002752A1">
              <w:rPr>
                <w:rFonts w:ascii="Arial Narrow" w:hAnsi="Arial Narrow"/>
              </w:rPr>
              <w:t>- Service public, placé sous la tutelle d’un département ;</w:t>
            </w:r>
          </w:p>
          <w:p w:rsidR="006322BC" w:rsidRPr="002752A1" w:rsidRDefault="006322BC" w:rsidP="00287E69">
            <w:pPr>
              <w:spacing w:after="0" w:line="240" w:lineRule="auto"/>
              <w:jc w:val="both"/>
              <w:rPr>
                <w:rFonts w:ascii="Arial Narrow" w:hAnsi="Arial Narrow"/>
              </w:rPr>
            </w:pPr>
            <w:r w:rsidRPr="002752A1">
              <w:rPr>
                <w:rFonts w:ascii="Arial Narrow" w:hAnsi="Arial Narrow"/>
              </w:rPr>
              <w:t>- large marge de manœuvre dans la mobilisation et la  gestion des ressources ;</w:t>
            </w:r>
          </w:p>
          <w:p w:rsidR="006322BC" w:rsidRPr="002752A1" w:rsidRDefault="006322BC" w:rsidP="00287E69">
            <w:pPr>
              <w:spacing w:after="0" w:line="240" w:lineRule="auto"/>
              <w:jc w:val="both"/>
              <w:rPr>
                <w:rFonts w:ascii="Arial Narrow" w:hAnsi="Arial Narrow" w:cs="Times New Roman"/>
              </w:rPr>
            </w:pPr>
            <w:r w:rsidRPr="002752A1">
              <w:rPr>
                <w:rFonts w:ascii="Arial Narrow" w:hAnsi="Arial Narrow" w:cs="Times New Roman"/>
              </w:rPr>
              <w:t>- Ambition de pérennité dans la réalisation de la mission</w:t>
            </w:r>
          </w:p>
        </w:tc>
        <w:tc>
          <w:tcPr>
            <w:tcW w:w="3685" w:type="dxa"/>
          </w:tcPr>
          <w:p w:rsidR="006322BC" w:rsidRPr="002752A1" w:rsidRDefault="006322BC" w:rsidP="00287E69">
            <w:pPr>
              <w:spacing w:after="0" w:line="240" w:lineRule="auto"/>
              <w:jc w:val="both"/>
              <w:rPr>
                <w:rFonts w:ascii="Arial Narrow" w:hAnsi="Arial Narrow" w:cs="Times New Roman"/>
              </w:rPr>
            </w:pPr>
            <w:r w:rsidRPr="002752A1">
              <w:rPr>
                <w:rFonts w:ascii="Arial Narrow" w:hAnsi="Arial Narrow" w:cs="Times New Roman"/>
              </w:rPr>
              <w:t>- Faiblesse dans la gouvernance administrative et financière ;</w:t>
            </w:r>
          </w:p>
          <w:p w:rsidR="006322BC" w:rsidRPr="002752A1" w:rsidRDefault="006322BC" w:rsidP="00287E69">
            <w:pPr>
              <w:spacing w:after="0" w:line="240" w:lineRule="auto"/>
              <w:jc w:val="both"/>
              <w:rPr>
                <w:rFonts w:ascii="Arial Narrow" w:hAnsi="Arial Narrow" w:cs="Times New Roman"/>
              </w:rPr>
            </w:pPr>
            <w:r w:rsidRPr="002752A1">
              <w:rPr>
                <w:rFonts w:ascii="Arial Narrow" w:hAnsi="Arial Narrow" w:cs="Times New Roman"/>
              </w:rPr>
              <w:t>- Faiblesse dans l’atteinte des résultats, toute chose préjudiciable à la pérennisation de l’Etablissement (faillite)</w:t>
            </w:r>
          </w:p>
        </w:tc>
      </w:tr>
      <w:tr w:rsidR="006322BC" w:rsidRPr="002752A1" w:rsidTr="00287E69">
        <w:tc>
          <w:tcPr>
            <w:tcW w:w="1809" w:type="dxa"/>
            <w:vMerge/>
          </w:tcPr>
          <w:p w:rsidR="006322BC" w:rsidRPr="002752A1" w:rsidRDefault="006322BC" w:rsidP="00287E69">
            <w:pPr>
              <w:spacing w:after="0" w:line="240" w:lineRule="auto"/>
              <w:rPr>
                <w:rFonts w:ascii="Arial Narrow" w:hAnsi="Arial Narrow" w:cs="Times New Roman"/>
              </w:rPr>
            </w:pPr>
          </w:p>
        </w:tc>
        <w:tc>
          <w:tcPr>
            <w:tcW w:w="5103" w:type="dxa"/>
          </w:tcPr>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 xml:space="preserve">Un Décret pris en Conseil des Ministres précise son organisation et son fonctionnement </w:t>
            </w:r>
          </w:p>
          <w:p w:rsidR="006322BC" w:rsidRPr="002752A1" w:rsidRDefault="006322BC" w:rsidP="006322BC">
            <w:pPr>
              <w:spacing w:after="0" w:line="240" w:lineRule="auto"/>
              <w:rPr>
                <w:rFonts w:ascii="Arial Narrow" w:hAnsi="Arial Narrow" w:cs="Times New Roman"/>
              </w:rPr>
            </w:pPr>
            <w:r w:rsidRPr="002752A1">
              <w:rPr>
                <w:rFonts w:ascii="Arial Narrow" w:hAnsi="Arial Narrow" w:cs="Times New Roman"/>
              </w:rPr>
              <w:t>Les organes de g</w:t>
            </w:r>
            <w:r w:rsidR="000C37C1" w:rsidRPr="002752A1">
              <w:rPr>
                <w:rFonts w:ascii="Arial Narrow" w:hAnsi="Arial Narrow" w:cs="Times New Roman"/>
              </w:rPr>
              <w:t>es</w:t>
            </w:r>
            <w:r w:rsidRPr="002752A1">
              <w:rPr>
                <w:rFonts w:ascii="Arial Narrow" w:hAnsi="Arial Narrow" w:cs="Times New Roman"/>
              </w:rPr>
              <w:t>tion sont : Conseil d’Administration,  Président- Directeur Général ou du Directeur Général, Comité de Gestion </w:t>
            </w:r>
          </w:p>
        </w:tc>
        <w:tc>
          <w:tcPr>
            <w:tcW w:w="4253" w:type="dxa"/>
          </w:tcPr>
          <w:p w:rsidR="006322BC" w:rsidRPr="002752A1" w:rsidRDefault="006322BC" w:rsidP="00287E69">
            <w:pPr>
              <w:spacing w:after="0" w:line="240" w:lineRule="auto"/>
              <w:jc w:val="both"/>
              <w:rPr>
                <w:rFonts w:ascii="Arial Narrow" w:hAnsi="Arial Narrow"/>
              </w:rPr>
            </w:pPr>
            <w:r w:rsidRPr="002752A1">
              <w:rPr>
                <w:rFonts w:ascii="Arial Narrow" w:hAnsi="Arial Narrow"/>
              </w:rPr>
              <w:t xml:space="preserve">- Flexibilité dans l’organisation et dans la gestion des ressources liée à l’existence d’un Conseil d’administration composé de toutes les parties prenantes </w:t>
            </w:r>
          </w:p>
          <w:p w:rsidR="006322BC" w:rsidRPr="002752A1" w:rsidRDefault="006322BC" w:rsidP="00287E69">
            <w:pPr>
              <w:spacing w:after="0" w:line="240" w:lineRule="auto"/>
              <w:jc w:val="both"/>
              <w:rPr>
                <w:rFonts w:ascii="Arial Narrow" w:hAnsi="Arial Narrow" w:cs="Times New Roman"/>
              </w:rPr>
            </w:pPr>
          </w:p>
        </w:tc>
        <w:tc>
          <w:tcPr>
            <w:tcW w:w="3685" w:type="dxa"/>
          </w:tcPr>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Faible leadership du CA</w:t>
            </w:r>
          </w:p>
        </w:tc>
      </w:tr>
      <w:tr w:rsidR="006322BC" w:rsidRPr="002752A1" w:rsidTr="00287E69">
        <w:tc>
          <w:tcPr>
            <w:tcW w:w="1809" w:type="dxa"/>
            <w:vMerge/>
          </w:tcPr>
          <w:p w:rsidR="006322BC" w:rsidRPr="002752A1" w:rsidRDefault="006322BC" w:rsidP="00287E69">
            <w:pPr>
              <w:spacing w:after="0" w:line="240" w:lineRule="auto"/>
              <w:rPr>
                <w:rFonts w:ascii="Arial Narrow" w:hAnsi="Arial Narrow" w:cs="Times New Roman"/>
              </w:rPr>
            </w:pPr>
          </w:p>
        </w:tc>
        <w:tc>
          <w:tcPr>
            <w:tcW w:w="5103" w:type="dxa"/>
          </w:tcPr>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 xml:space="preserve">L’Etablissement Public à caractère Industriel et Commercial  est chargé de la gestion d’une activité de production, d’échange de biens et services érigée en service public. </w:t>
            </w:r>
          </w:p>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La mission consiste en l’exécution d’un contrat de concession de service public.</w:t>
            </w:r>
          </w:p>
        </w:tc>
        <w:tc>
          <w:tcPr>
            <w:tcW w:w="4253" w:type="dxa"/>
          </w:tcPr>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Possibilité de réaliser des résultats financiers importants dont pourrait bénéficier l’Etablissement pour le développement de ses activités et la promotion économique et sociale des employés</w:t>
            </w:r>
          </w:p>
        </w:tc>
        <w:tc>
          <w:tcPr>
            <w:tcW w:w="3685" w:type="dxa"/>
          </w:tcPr>
          <w:p w:rsidR="006322BC" w:rsidRPr="002752A1" w:rsidRDefault="006322BC" w:rsidP="00287E69">
            <w:pPr>
              <w:spacing w:after="0" w:line="240" w:lineRule="auto"/>
              <w:jc w:val="both"/>
              <w:rPr>
                <w:rFonts w:ascii="Arial Narrow" w:hAnsi="Arial Narrow" w:cs="Times New Roman"/>
              </w:rPr>
            </w:pPr>
            <w:r w:rsidRPr="002752A1">
              <w:rPr>
                <w:rFonts w:ascii="Arial Narrow" w:hAnsi="Arial Narrow" w:cs="Times New Roman"/>
              </w:rPr>
              <w:t xml:space="preserve">Faiblesse dans la gestion rationnelle des ressources </w:t>
            </w:r>
          </w:p>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Faiblesse dans l’atteinte des résultats d’exploitation</w:t>
            </w:r>
          </w:p>
        </w:tc>
      </w:tr>
      <w:tr w:rsidR="006322BC" w:rsidRPr="002752A1" w:rsidTr="00287E69">
        <w:tc>
          <w:tcPr>
            <w:tcW w:w="1809" w:type="dxa"/>
            <w:vMerge/>
          </w:tcPr>
          <w:p w:rsidR="006322BC" w:rsidRPr="002752A1" w:rsidRDefault="006322BC" w:rsidP="00287E69">
            <w:pPr>
              <w:spacing w:after="0" w:line="240" w:lineRule="auto"/>
              <w:rPr>
                <w:rFonts w:ascii="Arial Narrow" w:hAnsi="Arial Narrow" w:cs="Times New Roman"/>
              </w:rPr>
            </w:pPr>
          </w:p>
        </w:tc>
        <w:tc>
          <w:tcPr>
            <w:tcW w:w="5103" w:type="dxa"/>
          </w:tcPr>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L’Etablissement Public à caractère Industriel et Commercial relève de l’Etat ou d’une collectivité désignée par son acte de création</w:t>
            </w:r>
          </w:p>
        </w:tc>
        <w:tc>
          <w:tcPr>
            <w:tcW w:w="4253" w:type="dxa"/>
          </w:tcPr>
          <w:p w:rsidR="006322BC" w:rsidRPr="002752A1" w:rsidRDefault="006322BC" w:rsidP="00287E69">
            <w:pPr>
              <w:spacing w:after="0" w:line="240" w:lineRule="auto"/>
              <w:jc w:val="both"/>
              <w:rPr>
                <w:rFonts w:ascii="Arial Narrow" w:hAnsi="Arial Narrow" w:cs="Times New Roman"/>
              </w:rPr>
            </w:pPr>
            <w:r w:rsidRPr="002752A1">
              <w:rPr>
                <w:rFonts w:ascii="Arial Narrow" w:hAnsi="Arial Narrow" w:cs="Times New Roman"/>
              </w:rPr>
              <w:t>- Collectivité de rattachement est l’Etat,</w:t>
            </w:r>
          </w:p>
          <w:p w:rsidR="006322BC" w:rsidRPr="002752A1" w:rsidRDefault="006322BC" w:rsidP="00287E69">
            <w:pPr>
              <w:spacing w:after="0" w:line="240" w:lineRule="auto"/>
              <w:jc w:val="both"/>
              <w:rPr>
                <w:rFonts w:ascii="Arial Narrow" w:hAnsi="Arial Narrow" w:cs="Times New Roman"/>
              </w:rPr>
            </w:pPr>
            <w:r w:rsidRPr="002752A1">
              <w:rPr>
                <w:rFonts w:ascii="Arial Narrow" w:hAnsi="Arial Narrow" w:cs="Times New Roman"/>
              </w:rPr>
              <w:t>- Positionnement élevé du niveau de leadership ;</w:t>
            </w:r>
          </w:p>
          <w:p w:rsidR="006322BC" w:rsidRPr="002752A1" w:rsidRDefault="006322BC" w:rsidP="00287E69">
            <w:pPr>
              <w:spacing w:after="0" w:line="240" w:lineRule="auto"/>
              <w:jc w:val="both"/>
              <w:rPr>
                <w:rFonts w:ascii="Arial Narrow" w:hAnsi="Arial Narrow" w:cs="Times New Roman"/>
              </w:rPr>
            </w:pPr>
            <w:r w:rsidRPr="002752A1">
              <w:rPr>
                <w:rFonts w:ascii="Arial Narrow" w:hAnsi="Arial Narrow" w:cs="Times New Roman"/>
              </w:rPr>
              <w:t>- Caractère d’envergure nationale ;</w:t>
            </w:r>
          </w:p>
          <w:p w:rsidR="006322BC" w:rsidRPr="002752A1" w:rsidRDefault="006322BC" w:rsidP="00287E69">
            <w:pPr>
              <w:spacing w:after="0" w:line="240" w:lineRule="auto"/>
              <w:jc w:val="both"/>
              <w:rPr>
                <w:rFonts w:ascii="Arial Narrow" w:hAnsi="Arial Narrow" w:cs="Times New Roman"/>
              </w:rPr>
            </w:pPr>
            <w:r w:rsidRPr="002752A1">
              <w:rPr>
                <w:rFonts w:ascii="Arial Narrow" w:hAnsi="Arial Narrow" w:cs="Times New Roman"/>
              </w:rPr>
              <w:t>- Contrôle de l’Etat ou d’un de ses démembrements.</w:t>
            </w:r>
          </w:p>
        </w:tc>
        <w:tc>
          <w:tcPr>
            <w:tcW w:w="3685" w:type="dxa"/>
          </w:tcPr>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Faiblesse dans l’exécution de la tutelle</w:t>
            </w:r>
          </w:p>
        </w:tc>
      </w:tr>
      <w:tr w:rsidR="006322BC" w:rsidRPr="002752A1" w:rsidTr="00287E69">
        <w:tc>
          <w:tcPr>
            <w:tcW w:w="1809" w:type="dxa"/>
            <w:vMerge/>
          </w:tcPr>
          <w:p w:rsidR="006322BC" w:rsidRPr="002752A1" w:rsidRDefault="006322BC" w:rsidP="00287E69">
            <w:pPr>
              <w:spacing w:after="0" w:line="240" w:lineRule="auto"/>
              <w:rPr>
                <w:rFonts w:ascii="Arial Narrow" w:hAnsi="Arial Narrow" w:cs="Times New Roman"/>
              </w:rPr>
            </w:pPr>
          </w:p>
        </w:tc>
        <w:tc>
          <w:tcPr>
            <w:tcW w:w="5103" w:type="dxa"/>
          </w:tcPr>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Son patrimoine propre est constitué de la dotation initiale de l’Etat ou de la collectivité publique et des biens dont il acquiert la propriété.</w:t>
            </w:r>
          </w:p>
        </w:tc>
        <w:tc>
          <w:tcPr>
            <w:tcW w:w="4253" w:type="dxa"/>
          </w:tcPr>
          <w:p w:rsidR="006322BC" w:rsidRPr="002752A1" w:rsidRDefault="006322BC" w:rsidP="00287E69">
            <w:pPr>
              <w:spacing w:after="0" w:line="240" w:lineRule="auto"/>
              <w:jc w:val="both"/>
              <w:rPr>
                <w:rFonts w:ascii="Arial Narrow" w:hAnsi="Arial Narrow"/>
              </w:rPr>
            </w:pPr>
            <w:r w:rsidRPr="002752A1">
              <w:rPr>
                <w:rFonts w:ascii="Arial Narrow" w:hAnsi="Arial Narrow"/>
              </w:rPr>
              <w:t>Possibilité d’avoir des ressources propres ;</w:t>
            </w:r>
          </w:p>
          <w:p w:rsidR="006322BC" w:rsidRPr="002752A1" w:rsidRDefault="006322BC" w:rsidP="00287E69">
            <w:pPr>
              <w:spacing w:after="0" w:line="240" w:lineRule="auto"/>
              <w:jc w:val="both"/>
              <w:rPr>
                <w:rFonts w:ascii="Arial Narrow" w:hAnsi="Arial Narrow"/>
              </w:rPr>
            </w:pPr>
            <w:r w:rsidRPr="002752A1">
              <w:rPr>
                <w:rFonts w:ascii="Arial Narrow" w:hAnsi="Arial Narrow"/>
              </w:rPr>
              <w:t>Liberté de manœuvre dans la gestion ;</w:t>
            </w:r>
          </w:p>
        </w:tc>
        <w:tc>
          <w:tcPr>
            <w:tcW w:w="3685" w:type="dxa"/>
          </w:tcPr>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Utilisation non rationnelle des ressources propres</w:t>
            </w:r>
          </w:p>
        </w:tc>
      </w:tr>
      <w:tr w:rsidR="006322BC" w:rsidRPr="002752A1" w:rsidTr="00287E69">
        <w:tc>
          <w:tcPr>
            <w:tcW w:w="1809" w:type="dxa"/>
            <w:vMerge/>
          </w:tcPr>
          <w:p w:rsidR="006322BC" w:rsidRPr="002752A1" w:rsidRDefault="006322BC" w:rsidP="00287E69">
            <w:pPr>
              <w:spacing w:after="0" w:line="240" w:lineRule="auto"/>
              <w:rPr>
                <w:rFonts w:ascii="Arial Narrow" w:hAnsi="Arial Narrow" w:cs="Times New Roman"/>
              </w:rPr>
            </w:pPr>
          </w:p>
        </w:tc>
        <w:tc>
          <w:tcPr>
            <w:tcW w:w="5103" w:type="dxa"/>
          </w:tcPr>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Les agents sont régis par un statut adopté par une loi,</w:t>
            </w:r>
          </w:p>
          <w:p w:rsidR="001B10A1" w:rsidRPr="002752A1" w:rsidRDefault="001B10A1" w:rsidP="00287E69">
            <w:pPr>
              <w:spacing w:after="0" w:line="240" w:lineRule="auto"/>
              <w:rPr>
                <w:rFonts w:ascii="Arial Narrow" w:hAnsi="Arial Narrow" w:cs="Times New Roman"/>
              </w:rPr>
            </w:pPr>
          </w:p>
          <w:p w:rsidR="001B10A1" w:rsidRPr="002752A1" w:rsidRDefault="001B10A1" w:rsidP="00287E69">
            <w:pPr>
              <w:spacing w:after="0" w:line="240" w:lineRule="auto"/>
              <w:rPr>
                <w:rFonts w:ascii="Arial Narrow" w:hAnsi="Arial Narrow" w:cs="Times New Roman"/>
              </w:rPr>
            </w:pPr>
          </w:p>
          <w:p w:rsidR="001B10A1" w:rsidRPr="002752A1" w:rsidRDefault="001B10A1" w:rsidP="00287E69">
            <w:pPr>
              <w:spacing w:after="0" w:line="240" w:lineRule="auto"/>
              <w:rPr>
                <w:rFonts w:ascii="Arial Narrow" w:hAnsi="Arial Narrow" w:cs="Times New Roman"/>
              </w:rPr>
            </w:pPr>
          </w:p>
          <w:p w:rsidR="001B10A1" w:rsidRPr="002752A1" w:rsidRDefault="001B10A1" w:rsidP="00287E69">
            <w:pPr>
              <w:spacing w:after="0" w:line="240" w:lineRule="auto"/>
              <w:rPr>
                <w:rFonts w:ascii="Arial Narrow" w:hAnsi="Arial Narrow" w:cs="Times New Roman"/>
              </w:rPr>
            </w:pPr>
          </w:p>
          <w:p w:rsidR="001B10A1" w:rsidRPr="002752A1" w:rsidRDefault="001B10A1" w:rsidP="00287E69">
            <w:pPr>
              <w:spacing w:after="0" w:line="240" w:lineRule="auto"/>
              <w:rPr>
                <w:rFonts w:ascii="Arial Narrow" w:hAnsi="Arial Narrow" w:cs="Times New Roman"/>
              </w:rPr>
            </w:pPr>
          </w:p>
          <w:p w:rsidR="001B10A1" w:rsidRPr="002752A1" w:rsidRDefault="001B10A1" w:rsidP="00287E69">
            <w:pPr>
              <w:spacing w:after="0" w:line="240" w:lineRule="auto"/>
              <w:rPr>
                <w:rFonts w:ascii="Arial Narrow" w:hAnsi="Arial Narrow" w:cs="Times New Roman"/>
              </w:rPr>
            </w:pPr>
          </w:p>
          <w:p w:rsidR="001B10A1" w:rsidRPr="002752A1" w:rsidRDefault="001B10A1" w:rsidP="00287E69">
            <w:pPr>
              <w:spacing w:after="0" w:line="240" w:lineRule="auto"/>
              <w:rPr>
                <w:rFonts w:ascii="Arial Narrow" w:hAnsi="Arial Narrow" w:cs="Times New Roman"/>
              </w:rPr>
            </w:pPr>
          </w:p>
        </w:tc>
        <w:tc>
          <w:tcPr>
            <w:tcW w:w="4253" w:type="dxa"/>
          </w:tcPr>
          <w:p w:rsidR="006322BC" w:rsidRPr="002752A1" w:rsidRDefault="006322BC" w:rsidP="00287E69">
            <w:pPr>
              <w:spacing w:after="0" w:line="240" w:lineRule="auto"/>
              <w:jc w:val="both"/>
              <w:rPr>
                <w:rFonts w:ascii="Arial Narrow" w:hAnsi="Arial Narrow"/>
              </w:rPr>
            </w:pPr>
            <w:r w:rsidRPr="002752A1">
              <w:rPr>
                <w:rFonts w:ascii="Arial Narrow" w:hAnsi="Arial Narrow"/>
              </w:rPr>
              <w:t>Possibilité et facilité dans la motivation et la gestion de carrière du personnel </w:t>
            </w:r>
          </w:p>
          <w:p w:rsidR="00FB01E1" w:rsidRPr="002752A1" w:rsidRDefault="00FB01E1" w:rsidP="00287E69">
            <w:pPr>
              <w:spacing w:after="0" w:line="240" w:lineRule="auto"/>
              <w:jc w:val="both"/>
              <w:rPr>
                <w:rFonts w:ascii="Arial Narrow" w:hAnsi="Arial Narrow"/>
              </w:rPr>
            </w:pPr>
          </w:p>
          <w:p w:rsidR="00FB01E1" w:rsidRPr="002752A1" w:rsidRDefault="00FB01E1" w:rsidP="00287E69">
            <w:pPr>
              <w:spacing w:after="0" w:line="240" w:lineRule="auto"/>
              <w:jc w:val="both"/>
              <w:rPr>
                <w:rFonts w:ascii="Arial Narrow" w:hAnsi="Arial Narrow"/>
              </w:rPr>
            </w:pPr>
          </w:p>
          <w:p w:rsidR="00FB01E1" w:rsidRPr="002752A1" w:rsidRDefault="00FB01E1" w:rsidP="00287E69">
            <w:pPr>
              <w:spacing w:after="0" w:line="240" w:lineRule="auto"/>
              <w:jc w:val="both"/>
              <w:rPr>
                <w:rFonts w:ascii="Arial Narrow" w:hAnsi="Arial Narrow"/>
              </w:rPr>
            </w:pPr>
          </w:p>
          <w:p w:rsidR="00FB01E1" w:rsidRPr="002752A1" w:rsidRDefault="00FB01E1" w:rsidP="00287E69">
            <w:pPr>
              <w:spacing w:after="0" w:line="240" w:lineRule="auto"/>
              <w:jc w:val="both"/>
              <w:rPr>
                <w:rFonts w:ascii="Arial Narrow" w:hAnsi="Arial Narrow"/>
              </w:rPr>
            </w:pPr>
          </w:p>
          <w:p w:rsidR="00FB01E1" w:rsidRPr="002752A1" w:rsidRDefault="00FB01E1" w:rsidP="00287E69">
            <w:pPr>
              <w:spacing w:after="0" w:line="240" w:lineRule="auto"/>
              <w:jc w:val="both"/>
              <w:rPr>
                <w:rFonts w:ascii="Arial Narrow" w:hAnsi="Arial Narrow"/>
              </w:rPr>
            </w:pPr>
          </w:p>
        </w:tc>
        <w:tc>
          <w:tcPr>
            <w:tcW w:w="3685" w:type="dxa"/>
          </w:tcPr>
          <w:p w:rsidR="006322BC" w:rsidRPr="002752A1" w:rsidRDefault="006322BC" w:rsidP="00287E69">
            <w:pPr>
              <w:spacing w:after="0" w:line="240" w:lineRule="auto"/>
              <w:rPr>
                <w:rFonts w:ascii="Arial Narrow" w:hAnsi="Arial Narrow" w:cs="Times New Roman"/>
              </w:rPr>
            </w:pPr>
            <w:r w:rsidRPr="002752A1">
              <w:rPr>
                <w:rFonts w:ascii="Arial Narrow" w:hAnsi="Arial Narrow" w:cs="Times New Roman"/>
              </w:rPr>
              <w:t xml:space="preserve">Déséquilibre entre le budget de fonctionnement et celui d’investissement </w:t>
            </w:r>
          </w:p>
        </w:tc>
      </w:tr>
      <w:tr w:rsidR="006322BC" w:rsidRPr="002752A1" w:rsidTr="00287E69">
        <w:tc>
          <w:tcPr>
            <w:tcW w:w="1809" w:type="dxa"/>
            <w:shd w:val="clear" w:color="auto" w:fill="DDD9C3" w:themeFill="background2" w:themeFillShade="E6"/>
          </w:tcPr>
          <w:p w:rsidR="006322BC" w:rsidRPr="002752A1" w:rsidRDefault="006322BC" w:rsidP="00287E69">
            <w:pPr>
              <w:spacing w:after="0" w:line="240" w:lineRule="auto"/>
              <w:rPr>
                <w:rFonts w:ascii="Arial Narrow" w:hAnsi="Arial Narrow" w:cs="Times New Roman"/>
              </w:rPr>
            </w:pPr>
          </w:p>
        </w:tc>
        <w:tc>
          <w:tcPr>
            <w:tcW w:w="5103" w:type="dxa"/>
            <w:shd w:val="clear" w:color="auto" w:fill="DDD9C3" w:themeFill="background2" w:themeFillShade="E6"/>
          </w:tcPr>
          <w:p w:rsidR="006322BC" w:rsidRPr="002752A1" w:rsidRDefault="006322BC" w:rsidP="00287E69">
            <w:pPr>
              <w:spacing w:after="0" w:line="240" w:lineRule="auto"/>
              <w:rPr>
                <w:rFonts w:ascii="Arial Narrow" w:hAnsi="Arial Narrow" w:cs="Times New Roman"/>
              </w:rPr>
            </w:pPr>
          </w:p>
        </w:tc>
        <w:tc>
          <w:tcPr>
            <w:tcW w:w="4253" w:type="dxa"/>
            <w:shd w:val="clear" w:color="auto" w:fill="DDD9C3" w:themeFill="background2" w:themeFillShade="E6"/>
          </w:tcPr>
          <w:p w:rsidR="006322BC" w:rsidRPr="002752A1" w:rsidRDefault="006322BC" w:rsidP="00287E69">
            <w:pPr>
              <w:spacing w:after="0" w:line="240" w:lineRule="auto"/>
              <w:jc w:val="both"/>
              <w:rPr>
                <w:rFonts w:ascii="Arial Narrow" w:hAnsi="Arial Narrow"/>
              </w:rPr>
            </w:pPr>
          </w:p>
        </w:tc>
        <w:tc>
          <w:tcPr>
            <w:tcW w:w="3685" w:type="dxa"/>
            <w:shd w:val="clear" w:color="auto" w:fill="DDD9C3" w:themeFill="background2" w:themeFillShade="E6"/>
          </w:tcPr>
          <w:p w:rsidR="006322BC" w:rsidRPr="002752A1" w:rsidRDefault="006322BC" w:rsidP="00287E69">
            <w:pPr>
              <w:spacing w:after="0" w:line="240" w:lineRule="auto"/>
              <w:rPr>
                <w:rFonts w:ascii="Arial Narrow" w:hAnsi="Arial Narrow" w:cs="Times New Roman"/>
              </w:rPr>
            </w:pPr>
          </w:p>
        </w:tc>
      </w:tr>
      <w:tr w:rsidR="00E817A9" w:rsidRPr="002752A1" w:rsidTr="00287E69">
        <w:tc>
          <w:tcPr>
            <w:tcW w:w="1809" w:type="dxa"/>
            <w:vMerge w:val="restart"/>
          </w:tcPr>
          <w:p w:rsidR="00E817A9" w:rsidRPr="002752A1" w:rsidRDefault="00E817A9" w:rsidP="00287E69">
            <w:pPr>
              <w:spacing w:after="0" w:line="240" w:lineRule="auto"/>
              <w:rPr>
                <w:rFonts w:ascii="Arial Narrow" w:hAnsi="Arial Narrow" w:cs="Times New Roman"/>
              </w:rPr>
            </w:pPr>
            <w:r w:rsidRPr="002752A1">
              <w:rPr>
                <w:rFonts w:ascii="Arial Narrow" w:hAnsi="Arial Narrow" w:cs="Times New Roman"/>
                <w:b/>
                <w:u w:val="single"/>
              </w:rPr>
              <w:t>OPTION 2</w:t>
            </w:r>
            <w:r w:rsidRPr="002752A1">
              <w:rPr>
                <w:rFonts w:ascii="Arial Narrow" w:hAnsi="Arial Narrow" w:cs="Times New Roman"/>
                <w:b/>
              </w:rPr>
              <w:t> : Création d’un Etablissement Public à caractère Administratif- (EPA/Agence) ; (</w:t>
            </w:r>
            <w:r w:rsidRPr="002752A1">
              <w:rPr>
                <w:rFonts w:ascii="Arial Narrow" w:hAnsi="Arial Narrow" w:cs="Times New Roman"/>
              </w:rPr>
              <w:t>Loi N° 90-110, du 18 octobre 1990, portant principes fondamentaux de la création, de l’organisation et du fonctionnement des EPA en République du Mali).</w:t>
            </w:r>
          </w:p>
          <w:p w:rsidR="00E817A9" w:rsidRPr="002752A1" w:rsidRDefault="00E817A9" w:rsidP="00287E69">
            <w:pPr>
              <w:spacing w:after="0" w:line="240" w:lineRule="auto"/>
              <w:rPr>
                <w:rFonts w:ascii="Arial Narrow" w:hAnsi="Arial Narrow" w:cs="Times New Roman"/>
              </w:rPr>
            </w:pPr>
          </w:p>
        </w:tc>
        <w:tc>
          <w:tcPr>
            <w:tcW w:w="5103"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L’Etablissement Public à caractère Administratif est une personne morale de droit public dotée de l’autonomie financière</w:t>
            </w:r>
          </w:p>
        </w:tc>
        <w:tc>
          <w:tcPr>
            <w:tcW w:w="4253" w:type="dxa"/>
          </w:tcPr>
          <w:p w:rsidR="00E817A9" w:rsidRPr="002752A1" w:rsidRDefault="00E817A9" w:rsidP="00287E69">
            <w:pPr>
              <w:spacing w:after="0" w:line="240" w:lineRule="auto"/>
              <w:jc w:val="both"/>
              <w:rPr>
                <w:rFonts w:ascii="Arial Narrow" w:hAnsi="Arial Narrow"/>
              </w:rPr>
            </w:pPr>
            <w:r w:rsidRPr="002752A1">
              <w:rPr>
                <w:rFonts w:ascii="Arial Narrow" w:hAnsi="Arial Narrow"/>
              </w:rPr>
              <w:t>- Service public, placé sous la tutelle d’un département ;</w:t>
            </w:r>
          </w:p>
          <w:p w:rsidR="00E817A9" w:rsidRPr="002752A1" w:rsidRDefault="00E817A9" w:rsidP="00287E69">
            <w:pPr>
              <w:spacing w:after="0" w:line="240" w:lineRule="auto"/>
              <w:jc w:val="both"/>
              <w:rPr>
                <w:rFonts w:ascii="Arial Narrow" w:hAnsi="Arial Narrow"/>
              </w:rPr>
            </w:pPr>
            <w:r w:rsidRPr="002752A1">
              <w:rPr>
                <w:rFonts w:ascii="Arial Narrow" w:hAnsi="Arial Narrow"/>
              </w:rPr>
              <w:t>- large marge de manœuvre dans la mobilisation et la  gestion des ressources ;</w:t>
            </w:r>
          </w:p>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Ambition de pérennité dans la réalisation de la mission</w:t>
            </w:r>
          </w:p>
        </w:tc>
        <w:tc>
          <w:tcPr>
            <w:tcW w:w="3685"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xml:space="preserve">Faiblesse dans la gouvernance administrative et financière </w:t>
            </w:r>
          </w:p>
        </w:tc>
      </w:tr>
      <w:tr w:rsidR="00E817A9" w:rsidRPr="002752A1" w:rsidTr="00287E69">
        <w:tc>
          <w:tcPr>
            <w:tcW w:w="1809" w:type="dxa"/>
            <w:vMerge/>
          </w:tcPr>
          <w:p w:rsidR="00E817A9" w:rsidRPr="002752A1" w:rsidRDefault="00E817A9" w:rsidP="00287E69">
            <w:pPr>
              <w:spacing w:after="0" w:line="240" w:lineRule="auto"/>
              <w:rPr>
                <w:rFonts w:ascii="Arial Narrow" w:hAnsi="Arial Narrow" w:cs="Times New Roman"/>
              </w:rPr>
            </w:pPr>
          </w:p>
        </w:tc>
        <w:tc>
          <w:tcPr>
            <w:tcW w:w="5103"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L’EPA est chargé de la gestion d’une mission déterminée, caractérisée par la production de services non marchants</w:t>
            </w:r>
          </w:p>
        </w:tc>
        <w:tc>
          <w:tcPr>
            <w:tcW w:w="4253" w:type="dxa"/>
          </w:tcPr>
          <w:p w:rsidR="00E817A9" w:rsidRPr="002752A1" w:rsidRDefault="00E817A9" w:rsidP="00287E69">
            <w:pPr>
              <w:spacing w:after="0" w:line="240" w:lineRule="auto"/>
              <w:jc w:val="both"/>
              <w:rPr>
                <w:rFonts w:ascii="Arial Narrow" w:hAnsi="Arial Narrow"/>
              </w:rPr>
            </w:pPr>
            <w:r w:rsidRPr="002752A1">
              <w:rPr>
                <w:rFonts w:ascii="Arial Narrow" w:hAnsi="Arial Narrow"/>
              </w:rPr>
              <w:t>- Mission spécifique et précise dans un domaine déterminé ;</w:t>
            </w:r>
          </w:p>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Chargé de la production de services non marchants</w:t>
            </w:r>
          </w:p>
        </w:tc>
        <w:tc>
          <w:tcPr>
            <w:tcW w:w="3685"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rPr>
              <w:t>Faiblesse dans la capacité de l’analyse institutionnelle et de  planification à long terme (Plan stratégique)</w:t>
            </w:r>
          </w:p>
        </w:tc>
      </w:tr>
      <w:tr w:rsidR="00E817A9" w:rsidRPr="002752A1" w:rsidTr="00287E69">
        <w:tc>
          <w:tcPr>
            <w:tcW w:w="1809" w:type="dxa"/>
            <w:vMerge/>
          </w:tcPr>
          <w:p w:rsidR="00E817A9" w:rsidRPr="002752A1" w:rsidRDefault="00E817A9" w:rsidP="00287E69">
            <w:pPr>
              <w:spacing w:after="0" w:line="240" w:lineRule="auto"/>
              <w:rPr>
                <w:rFonts w:ascii="Arial Narrow" w:hAnsi="Arial Narrow" w:cs="Times New Roman"/>
              </w:rPr>
            </w:pPr>
          </w:p>
        </w:tc>
        <w:tc>
          <w:tcPr>
            <w:tcW w:w="5103"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L’Etablissement Public à caractère Administratif relève d’une collectivité territoriale désignée par son acte constitutif.</w:t>
            </w:r>
          </w:p>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Sont établissements publics nationaux, les établissements publics dont la collectivité de rattachement est l’Etat.</w:t>
            </w:r>
          </w:p>
        </w:tc>
        <w:tc>
          <w:tcPr>
            <w:tcW w:w="4253"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Collectivité de rattachement est l’Etat,</w:t>
            </w:r>
          </w:p>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Positionnement élevé du niveau de leadership ;</w:t>
            </w:r>
          </w:p>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Caractère d’envergure nationale ;</w:t>
            </w:r>
          </w:p>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Contrôle de l’Etat ou d’un de ses démembrements.</w:t>
            </w:r>
          </w:p>
        </w:tc>
        <w:tc>
          <w:tcPr>
            <w:tcW w:w="3685"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Faiblesse dans l’exécution de la tutelle</w:t>
            </w:r>
          </w:p>
        </w:tc>
      </w:tr>
      <w:tr w:rsidR="00E817A9" w:rsidRPr="002752A1" w:rsidTr="00287E69">
        <w:tc>
          <w:tcPr>
            <w:tcW w:w="1809" w:type="dxa"/>
            <w:vMerge/>
          </w:tcPr>
          <w:p w:rsidR="00E817A9" w:rsidRPr="002752A1" w:rsidRDefault="00E817A9" w:rsidP="00287E69">
            <w:pPr>
              <w:spacing w:after="0" w:line="240" w:lineRule="auto"/>
              <w:rPr>
                <w:rFonts w:ascii="Arial Narrow" w:hAnsi="Arial Narrow" w:cs="Times New Roman"/>
              </w:rPr>
            </w:pPr>
          </w:p>
        </w:tc>
        <w:tc>
          <w:tcPr>
            <w:tcW w:w="5103"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L’établissement public national à caractère administratif est créé par une loi ; un décret pris en Conseil des Ministres détermine son administration et sa gestion</w:t>
            </w:r>
          </w:p>
        </w:tc>
        <w:tc>
          <w:tcPr>
            <w:tcW w:w="4253"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xml:space="preserve">- Régis par une loi et des décrets pris en conseil des ministres, </w:t>
            </w:r>
          </w:p>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Vision plus large et ambition de pérennité dans la réalisation de la mission ;</w:t>
            </w:r>
          </w:p>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Fixation de la dotation initiale de l’Etat ainsi que l’énumération des ressources dont il dispose</w:t>
            </w:r>
          </w:p>
        </w:tc>
        <w:tc>
          <w:tcPr>
            <w:tcW w:w="3685"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Faiblesse dans l’atteinte des résultats, toute chose préjudiciable à la pérennisation de l’Etablissement (dépendance totale des subventions publiques)</w:t>
            </w:r>
          </w:p>
        </w:tc>
      </w:tr>
      <w:tr w:rsidR="00E817A9" w:rsidRPr="002752A1" w:rsidTr="00287E69">
        <w:tc>
          <w:tcPr>
            <w:tcW w:w="1809" w:type="dxa"/>
            <w:vMerge/>
          </w:tcPr>
          <w:p w:rsidR="00E817A9" w:rsidRPr="002752A1" w:rsidRDefault="00E817A9" w:rsidP="00287E69">
            <w:pPr>
              <w:spacing w:after="0" w:line="240" w:lineRule="auto"/>
              <w:rPr>
                <w:rFonts w:ascii="Arial Narrow" w:hAnsi="Arial Narrow" w:cs="Times New Roman"/>
              </w:rPr>
            </w:pPr>
          </w:p>
        </w:tc>
        <w:tc>
          <w:tcPr>
            <w:tcW w:w="5103"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Les organes d’administration et de gestion des EPA sont : le Conseil d’Administration ; la Direction générale ;le comité de gestion.</w:t>
            </w:r>
          </w:p>
        </w:tc>
        <w:tc>
          <w:tcPr>
            <w:tcW w:w="4253" w:type="dxa"/>
          </w:tcPr>
          <w:p w:rsidR="00E817A9" w:rsidRPr="002752A1" w:rsidRDefault="00E817A9" w:rsidP="00287E69">
            <w:pPr>
              <w:spacing w:after="0" w:line="240" w:lineRule="auto"/>
              <w:jc w:val="both"/>
              <w:rPr>
                <w:rFonts w:ascii="Arial Narrow" w:hAnsi="Arial Narrow"/>
              </w:rPr>
            </w:pPr>
            <w:r w:rsidRPr="002752A1">
              <w:rPr>
                <w:rFonts w:ascii="Arial Narrow" w:hAnsi="Arial Narrow"/>
              </w:rPr>
              <w:t>Flexibilité dans l’organisation et dans la gestion des ressources liée à l’existence d’un Conseil d’administration ;</w:t>
            </w:r>
          </w:p>
        </w:tc>
        <w:tc>
          <w:tcPr>
            <w:tcW w:w="3685"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Faible leadership du CA</w:t>
            </w:r>
          </w:p>
        </w:tc>
      </w:tr>
      <w:tr w:rsidR="00E817A9" w:rsidRPr="002752A1" w:rsidTr="00287E69">
        <w:tc>
          <w:tcPr>
            <w:tcW w:w="1809" w:type="dxa"/>
            <w:vMerge/>
          </w:tcPr>
          <w:p w:rsidR="00E817A9" w:rsidRPr="002752A1" w:rsidRDefault="00E817A9" w:rsidP="00287E69">
            <w:pPr>
              <w:spacing w:after="0" w:line="240" w:lineRule="auto"/>
              <w:rPr>
                <w:rFonts w:ascii="Arial Narrow" w:hAnsi="Arial Narrow" w:cs="Times New Roman"/>
              </w:rPr>
            </w:pPr>
          </w:p>
        </w:tc>
        <w:tc>
          <w:tcPr>
            <w:tcW w:w="5103"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Une loi détermine le régime applicable. au personnel des Etablissements publics à caractère Administratif</w:t>
            </w:r>
          </w:p>
        </w:tc>
        <w:tc>
          <w:tcPr>
            <w:tcW w:w="4253"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rPr>
              <w:t>Possibilité et facilité dans la motivation et la gestion de carrière du personnel </w:t>
            </w:r>
          </w:p>
        </w:tc>
        <w:tc>
          <w:tcPr>
            <w:tcW w:w="3685" w:type="dxa"/>
          </w:tcPr>
          <w:p w:rsidR="00E817A9" w:rsidRPr="002752A1" w:rsidRDefault="00E817A9" w:rsidP="00287E69">
            <w:pPr>
              <w:spacing w:after="0" w:line="240" w:lineRule="auto"/>
              <w:rPr>
                <w:rFonts w:ascii="Arial Narrow" w:hAnsi="Arial Narrow" w:cs="Times New Roman"/>
              </w:rPr>
            </w:pPr>
            <w:r w:rsidRPr="002752A1">
              <w:rPr>
                <w:rFonts w:ascii="Arial Narrow" w:hAnsi="Arial Narrow" w:cs="Times New Roman"/>
              </w:rPr>
              <w:t xml:space="preserve">Déséquilibre entre le budget du fonctionnement et celui d’investissement </w:t>
            </w:r>
          </w:p>
        </w:tc>
      </w:tr>
      <w:tr w:rsidR="00E817A9" w:rsidRPr="002752A1" w:rsidTr="00287E69">
        <w:tc>
          <w:tcPr>
            <w:tcW w:w="1809" w:type="dxa"/>
            <w:vMerge/>
          </w:tcPr>
          <w:p w:rsidR="00E817A9" w:rsidRPr="002752A1" w:rsidRDefault="00E817A9" w:rsidP="00287E69">
            <w:pPr>
              <w:spacing w:after="0" w:line="240" w:lineRule="auto"/>
              <w:rPr>
                <w:rFonts w:ascii="Arial Narrow" w:hAnsi="Arial Narrow" w:cs="Times New Roman"/>
              </w:rPr>
            </w:pPr>
          </w:p>
        </w:tc>
        <w:tc>
          <w:tcPr>
            <w:tcW w:w="5103"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Les EPA tirent essentiellement leurs ressources des taxes fiscales et parafiscales, de la cession de services, de subventions de l’Etat ou de la collectivité de rattachement et des contributions des personnes physiques et morales.</w:t>
            </w:r>
          </w:p>
        </w:tc>
        <w:tc>
          <w:tcPr>
            <w:tcW w:w="4253" w:type="dxa"/>
          </w:tcPr>
          <w:p w:rsidR="00E817A9" w:rsidRPr="002752A1" w:rsidRDefault="00E817A9" w:rsidP="00287E69">
            <w:pPr>
              <w:spacing w:after="0" w:line="240" w:lineRule="auto"/>
              <w:jc w:val="both"/>
              <w:rPr>
                <w:rFonts w:ascii="Arial Narrow" w:hAnsi="Arial Narrow"/>
              </w:rPr>
            </w:pPr>
            <w:r w:rsidRPr="002752A1">
              <w:rPr>
                <w:rFonts w:ascii="Arial Narrow" w:hAnsi="Arial Narrow"/>
              </w:rPr>
              <w:t>- Possibilité d’avoir des ressources propres ;</w:t>
            </w:r>
          </w:p>
          <w:p w:rsidR="00E817A9" w:rsidRPr="002752A1" w:rsidRDefault="00E817A9" w:rsidP="00287E69">
            <w:pPr>
              <w:spacing w:after="0" w:line="240" w:lineRule="auto"/>
              <w:jc w:val="both"/>
              <w:rPr>
                <w:rFonts w:ascii="Arial Narrow" w:hAnsi="Arial Narrow"/>
              </w:rPr>
            </w:pPr>
            <w:r w:rsidRPr="002752A1">
              <w:rPr>
                <w:rFonts w:ascii="Arial Narrow" w:hAnsi="Arial Narrow"/>
              </w:rPr>
              <w:t>- Liberté de manœuvre dans la gestion ;</w:t>
            </w:r>
          </w:p>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rPr>
              <w:t xml:space="preserve">- Possibilité de bénéficier des financements de plusieurs sources </w:t>
            </w:r>
          </w:p>
        </w:tc>
        <w:tc>
          <w:tcPr>
            <w:tcW w:w="3685"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Forte dépendance des ressources budgétaires de l’Etat ;</w:t>
            </w:r>
          </w:p>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Faiblesse dans la capacité de  création/mobilisation  des ressources propres ;;</w:t>
            </w:r>
          </w:p>
        </w:tc>
      </w:tr>
      <w:tr w:rsidR="00E817A9" w:rsidRPr="002752A1" w:rsidTr="00287E69">
        <w:tc>
          <w:tcPr>
            <w:tcW w:w="1809" w:type="dxa"/>
            <w:vMerge/>
          </w:tcPr>
          <w:p w:rsidR="00E817A9" w:rsidRPr="002752A1" w:rsidRDefault="00E817A9" w:rsidP="00287E69">
            <w:pPr>
              <w:spacing w:after="0" w:line="240" w:lineRule="auto"/>
              <w:rPr>
                <w:rFonts w:ascii="Arial Narrow" w:hAnsi="Arial Narrow" w:cs="Times New Roman"/>
              </w:rPr>
            </w:pPr>
          </w:p>
        </w:tc>
        <w:tc>
          <w:tcPr>
            <w:tcW w:w="5103"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Directeur Général nommé par décret pris en Conseil des Ministres sur proposition du Ministre de tutelle.</w:t>
            </w:r>
          </w:p>
        </w:tc>
        <w:tc>
          <w:tcPr>
            <w:tcW w:w="4253"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 xml:space="preserve">Forte notoriété dans la direction et plus de stabilité dans la coordination et le leadership  </w:t>
            </w:r>
          </w:p>
        </w:tc>
        <w:tc>
          <w:tcPr>
            <w:tcW w:w="3685" w:type="dxa"/>
          </w:tcPr>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Modalité de choix du directeur</w:t>
            </w:r>
          </w:p>
          <w:p w:rsidR="00E817A9" w:rsidRPr="002752A1" w:rsidRDefault="00E817A9" w:rsidP="00287E69">
            <w:pPr>
              <w:spacing w:after="0" w:line="240" w:lineRule="auto"/>
              <w:jc w:val="both"/>
              <w:rPr>
                <w:rFonts w:ascii="Arial Narrow" w:hAnsi="Arial Narrow" w:cs="Times New Roman"/>
              </w:rPr>
            </w:pPr>
            <w:r w:rsidRPr="002752A1">
              <w:rPr>
                <w:rFonts w:ascii="Arial Narrow" w:hAnsi="Arial Narrow" w:cs="Times New Roman"/>
              </w:rPr>
              <w:t>reposant sur des critères objectifs</w:t>
            </w:r>
          </w:p>
        </w:tc>
      </w:tr>
    </w:tbl>
    <w:p w:rsidR="006322BC" w:rsidRPr="002752A1" w:rsidRDefault="006322BC" w:rsidP="006322BC">
      <w:pPr>
        <w:pStyle w:val="Paragraphedeliste"/>
        <w:spacing w:after="0" w:line="240" w:lineRule="auto"/>
        <w:jc w:val="both"/>
        <w:rPr>
          <w:rFonts w:ascii="Arial Narrow" w:hAnsi="Arial Narrow"/>
          <w:b/>
        </w:rPr>
      </w:pPr>
    </w:p>
    <w:p w:rsidR="001B10A1" w:rsidRPr="002752A1" w:rsidRDefault="001B10A1" w:rsidP="001B10A1">
      <w:pPr>
        <w:pStyle w:val="Lgende"/>
        <w:spacing w:after="0"/>
        <w:rPr>
          <w:rFonts w:ascii="Arial Narrow" w:hAnsi="Arial Narrow"/>
          <w:color w:val="auto"/>
          <w:sz w:val="22"/>
          <w:szCs w:val="22"/>
        </w:rPr>
      </w:pPr>
      <w:bookmarkStart w:id="60" w:name="_Toc509668118"/>
      <w:r w:rsidRPr="002752A1">
        <w:rPr>
          <w:rFonts w:ascii="Arial Narrow" w:hAnsi="Arial Narrow"/>
          <w:color w:val="auto"/>
          <w:sz w:val="22"/>
          <w:szCs w:val="22"/>
        </w:rPr>
        <w:t xml:space="preserve">Tableau n° </w:t>
      </w:r>
      <w:r w:rsidR="00431F25" w:rsidRPr="002752A1">
        <w:rPr>
          <w:rFonts w:ascii="Arial Narrow" w:hAnsi="Arial Narrow"/>
          <w:color w:val="auto"/>
          <w:sz w:val="22"/>
          <w:szCs w:val="22"/>
        </w:rPr>
        <w:fldChar w:fldCharType="begin"/>
      </w:r>
      <w:r w:rsidRPr="002752A1">
        <w:rPr>
          <w:rFonts w:ascii="Arial Narrow" w:hAnsi="Arial Narrow"/>
          <w:color w:val="auto"/>
          <w:sz w:val="22"/>
          <w:szCs w:val="22"/>
        </w:rPr>
        <w:instrText xml:space="preserve"> SEQ Tableau_n° \* ARABIC </w:instrText>
      </w:r>
      <w:r w:rsidR="00431F25" w:rsidRPr="002752A1">
        <w:rPr>
          <w:rFonts w:ascii="Arial Narrow" w:hAnsi="Arial Narrow"/>
          <w:color w:val="auto"/>
          <w:sz w:val="22"/>
          <w:szCs w:val="22"/>
        </w:rPr>
        <w:fldChar w:fldCharType="separate"/>
      </w:r>
      <w:r w:rsidR="004415D4">
        <w:rPr>
          <w:rFonts w:ascii="Arial Narrow" w:hAnsi="Arial Narrow"/>
          <w:noProof/>
          <w:color w:val="auto"/>
          <w:sz w:val="22"/>
          <w:szCs w:val="22"/>
        </w:rPr>
        <w:t>22</w:t>
      </w:r>
      <w:r w:rsidR="00431F25" w:rsidRPr="002752A1">
        <w:rPr>
          <w:rFonts w:ascii="Arial Narrow" w:hAnsi="Arial Narrow"/>
          <w:color w:val="auto"/>
          <w:sz w:val="22"/>
          <w:szCs w:val="22"/>
        </w:rPr>
        <w:fldChar w:fldCharType="end"/>
      </w:r>
      <w:r w:rsidRPr="002752A1">
        <w:rPr>
          <w:rFonts w:ascii="Arial Narrow" w:hAnsi="Arial Narrow"/>
          <w:color w:val="auto"/>
          <w:sz w:val="22"/>
          <w:szCs w:val="22"/>
        </w:rPr>
        <w:t xml:space="preserve"> : Relatif à l’analyse de quelques expériences d’agences nationales maliennes : AMADER, AEDD, ANICT</w:t>
      </w:r>
      <w:bookmarkEnd w:id="60"/>
    </w:p>
    <w:tbl>
      <w:tblPr>
        <w:tblStyle w:val="Grilledutableau"/>
        <w:tblW w:w="15310" w:type="dxa"/>
        <w:tblInd w:w="-318" w:type="dxa"/>
        <w:tblLook w:val="04A0"/>
      </w:tblPr>
      <w:tblGrid>
        <w:gridCol w:w="1855"/>
        <w:gridCol w:w="3531"/>
        <w:gridCol w:w="4674"/>
        <w:gridCol w:w="5250"/>
      </w:tblGrid>
      <w:tr w:rsidR="000C37C1" w:rsidRPr="002752A1" w:rsidTr="00FB01E1">
        <w:trPr>
          <w:tblHeader/>
        </w:trPr>
        <w:tc>
          <w:tcPr>
            <w:tcW w:w="1855" w:type="dxa"/>
            <w:shd w:val="clear" w:color="auto" w:fill="C6D9F1" w:themeFill="text2" w:themeFillTint="33"/>
          </w:tcPr>
          <w:p w:rsidR="000C37C1" w:rsidRPr="002752A1" w:rsidRDefault="000C37C1" w:rsidP="001B10A1">
            <w:pPr>
              <w:jc w:val="center"/>
              <w:rPr>
                <w:rFonts w:ascii="Arial Narrow" w:hAnsi="Arial Narrow"/>
                <w:b/>
              </w:rPr>
            </w:pPr>
            <w:r w:rsidRPr="002752A1">
              <w:rPr>
                <w:rFonts w:ascii="Arial Narrow" w:hAnsi="Arial Narrow"/>
                <w:b/>
              </w:rPr>
              <w:t>AGENCES</w:t>
            </w:r>
          </w:p>
        </w:tc>
        <w:tc>
          <w:tcPr>
            <w:tcW w:w="3531" w:type="dxa"/>
            <w:shd w:val="clear" w:color="auto" w:fill="C6D9F1" w:themeFill="text2" w:themeFillTint="33"/>
          </w:tcPr>
          <w:p w:rsidR="000C37C1" w:rsidRPr="002752A1" w:rsidRDefault="000C37C1" w:rsidP="00287E69">
            <w:pPr>
              <w:jc w:val="center"/>
              <w:rPr>
                <w:rFonts w:ascii="Arial Narrow" w:hAnsi="Arial Narrow"/>
                <w:b/>
              </w:rPr>
            </w:pPr>
            <w:r w:rsidRPr="002752A1">
              <w:rPr>
                <w:rFonts w:ascii="Arial Narrow" w:hAnsi="Arial Narrow"/>
                <w:b/>
              </w:rPr>
              <w:t>MISSION/ANCRAGE </w:t>
            </w:r>
          </w:p>
        </w:tc>
        <w:tc>
          <w:tcPr>
            <w:tcW w:w="4674" w:type="dxa"/>
            <w:shd w:val="clear" w:color="auto" w:fill="C6D9F1" w:themeFill="text2" w:themeFillTint="33"/>
          </w:tcPr>
          <w:p w:rsidR="000C37C1" w:rsidRPr="002752A1" w:rsidRDefault="000C37C1" w:rsidP="00287E69">
            <w:pPr>
              <w:jc w:val="center"/>
              <w:rPr>
                <w:rFonts w:ascii="Arial Narrow" w:hAnsi="Arial Narrow"/>
                <w:b/>
              </w:rPr>
            </w:pPr>
            <w:r w:rsidRPr="002752A1">
              <w:rPr>
                <w:rFonts w:ascii="Arial Narrow" w:hAnsi="Arial Narrow"/>
                <w:b/>
              </w:rPr>
              <w:t>FORCES</w:t>
            </w:r>
          </w:p>
        </w:tc>
        <w:tc>
          <w:tcPr>
            <w:tcW w:w="5250" w:type="dxa"/>
            <w:shd w:val="clear" w:color="auto" w:fill="C6D9F1" w:themeFill="text2" w:themeFillTint="33"/>
          </w:tcPr>
          <w:p w:rsidR="000C37C1" w:rsidRPr="002752A1" w:rsidRDefault="000C37C1" w:rsidP="00287E69">
            <w:pPr>
              <w:jc w:val="center"/>
              <w:rPr>
                <w:rFonts w:ascii="Arial Narrow" w:hAnsi="Arial Narrow"/>
                <w:b/>
              </w:rPr>
            </w:pPr>
            <w:r w:rsidRPr="002752A1">
              <w:rPr>
                <w:rFonts w:ascii="Arial Narrow" w:hAnsi="Arial Narrow"/>
                <w:b/>
              </w:rPr>
              <w:t>FAIBLESSES</w:t>
            </w:r>
          </w:p>
        </w:tc>
      </w:tr>
      <w:tr w:rsidR="000C37C1" w:rsidRPr="002752A1" w:rsidTr="00287E69">
        <w:trPr>
          <w:tblHeader/>
        </w:trPr>
        <w:tc>
          <w:tcPr>
            <w:tcW w:w="1855" w:type="dxa"/>
          </w:tcPr>
          <w:p w:rsidR="000C37C1" w:rsidRPr="002752A1" w:rsidRDefault="000C37C1" w:rsidP="00287E69">
            <w:pPr>
              <w:rPr>
                <w:rFonts w:ascii="Arial Narrow" w:hAnsi="Arial Narrow"/>
                <w:b/>
              </w:rPr>
            </w:pPr>
            <w:r w:rsidRPr="002752A1">
              <w:rPr>
                <w:rFonts w:ascii="Arial Narrow" w:hAnsi="Arial Narrow"/>
                <w:b/>
              </w:rPr>
              <w:t>ANICT</w:t>
            </w:r>
          </w:p>
          <w:p w:rsidR="000C37C1" w:rsidRPr="002752A1" w:rsidRDefault="000C37C1" w:rsidP="00287E69">
            <w:pPr>
              <w:rPr>
                <w:rFonts w:ascii="Arial Narrow" w:hAnsi="Arial Narrow"/>
              </w:rPr>
            </w:pPr>
            <w:r w:rsidRPr="002752A1">
              <w:rPr>
                <w:rFonts w:ascii="Arial Narrow" w:hAnsi="Arial Narrow" w:cs="Arial"/>
              </w:rPr>
              <w:t>(Agence Nationale d’Investissement des Collectivités Territoriales)</w:t>
            </w:r>
          </w:p>
        </w:tc>
        <w:tc>
          <w:tcPr>
            <w:tcW w:w="3531" w:type="dxa"/>
          </w:tcPr>
          <w:p w:rsidR="000C37C1" w:rsidRPr="002752A1" w:rsidRDefault="000C37C1" w:rsidP="00287E69">
            <w:pPr>
              <w:jc w:val="both"/>
              <w:rPr>
                <w:rFonts w:ascii="Arial Narrow" w:hAnsi="Arial Narrow"/>
              </w:rPr>
            </w:pPr>
            <w:r w:rsidRPr="002752A1">
              <w:rPr>
                <w:rFonts w:ascii="Arial Narrow" w:hAnsi="Arial Narrow"/>
              </w:rPr>
              <w:t>- ANICT, est un EPA, chargé d’une mission à caractère public, suivant la Loi N° 042 du 17 juillet 2000 ;</w:t>
            </w:r>
          </w:p>
          <w:p w:rsidR="000C37C1" w:rsidRPr="002752A1" w:rsidRDefault="000C37C1" w:rsidP="00287E69">
            <w:pPr>
              <w:jc w:val="both"/>
              <w:rPr>
                <w:rFonts w:ascii="Arial Narrow" w:hAnsi="Arial Narrow"/>
              </w:rPr>
            </w:pPr>
            <w:r w:rsidRPr="002752A1">
              <w:rPr>
                <w:rFonts w:ascii="Arial Narrow" w:hAnsi="Arial Narrow"/>
              </w:rPr>
              <w:t>- ANICT a pour mission de gérer les subventions affectées à la réalisation des investissements locaux entrepris sous maitrise d’ouvrage des collectivités territoriales et de garantir certains prêts contractés par elles ;</w:t>
            </w:r>
          </w:p>
          <w:p w:rsidR="000C37C1" w:rsidRPr="002752A1" w:rsidRDefault="000C37C1" w:rsidP="00287E69">
            <w:pPr>
              <w:jc w:val="both"/>
              <w:rPr>
                <w:rFonts w:ascii="Arial Narrow" w:hAnsi="Arial Narrow"/>
              </w:rPr>
            </w:pPr>
            <w:r w:rsidRPr="002752A1">
              <w:rPr>
                <w:rFonts w:ascii="Arial Narrow" w:hAnsi="Arial Narrow"/>
              </w:rPr>
              <w:t>- ANICT est placée sous la tutelle du ministre chargé des collectivités.</w:t>
            </w:r>
          </w:p>
          <w:p w:rsidR="000C37C1" w:rsidRPr="002752A1" w:rsidRDefault="000C37C1" w:rsidP="00287E69">
            <w:pPr>
              <w:jc w:val="both"/>
              <w:rPr>
                <w:rFonts w:ascii="Arial Narrow" w:hAnsi="Arial Narrow"/>
              </w:rPr>
            </w:pPr>
            <w:r w:rsidRPr="002752A1">
              <w:rPr>
                <w:rFonts w:ascii="Arial Narrow" w:hAnsi="Arial Narrow"/>
              </w:rPr>
              <w:t>.</w:t>
            </w:r>
          </w:p>
        </w:tc>
        <w:tc>
          <w:tcPr>
            <w:tcW w:w="4674" w:type="dxa"/>
          </w:tcPr>
          <w:p w:rsidR="000C37C1" w:rsidRPr="002752A1" w:rsidRDefault="000C37C1" w:rsidP="00287E69">
            <w:pPr>
              <w:jc w:val="both"/>
              <w:rPr>
                <w:rFonts w:ascii="Arial Narrow" w:hAnsi="Arial Narrow"/>
              </w:rPr>
            </w:pPr>
            <w:r w:rsidRPr="002752A1">
              <w:rPr>
                <w:rFonts w:ascii="Arial Narrow" w:hAnsi="Arial Narrow"/>
              </w:rPr>
              <w:t>- Grande utilité comme un bras financier de l’Etat pour de financement des investissements au niveau des CT, qui en assurent la Maitrise d’Ouvrage (MO);</w:t>
            </w:r>
          </w:p>
          <w:p w:rsidR="000C37C1" w:rsidRPr="002752A1" w:rsidRDefault="000C37C1" w:rsidP="00287E69">
            <w:pPr>
              <w:jc w:val="both"/>
              <w:rPr>
                <w:rFonts w:ascii="Arial Narrow" w:hAnsi="Arial Narrow"/>
              </w:rPr>
            </w:pPr>
            <w:r w:rsidRPr="002752A1">
              <w:rPr>
                <w:rFonts w:ascii="Arial Narrow" w:hAnsi="Arial Narrow"/>
              </w:rPr>
              <w:t>- Structure plus décentralisée et représentée dans toutes les régions du Mali ;</w:t>
            </w:r>
          </w:p>
          <w:p w:rsidR="000C37C1" w:rsidRPr="002752A1" w:rsidRDefault="000C37C1" w:rsidP="00287E69">
            <w:pPr>
              <w:jc w:val="both"/>
              <w:rPr>
                <w:rFonts w:ascii="Arial Narrow" w:hAnsi="Arial Narrow"/>
              </w:rPr>
            </w:pPr>
            <w:r w:rsidRPr="002752A1">
              <w:rPr>
                <w:rFonts w:ascii="Arial Narrow" w:hAnsi="Arial Narrow"/>
              </w:rPr>
              <w:t>- Existence d’un guichet financier, le FNACT (suivant la Loi N° 07-072 du 26 décembre 2007), alimenté par les différentes sources de financements ;</w:t>
            </w:r>
          </w:p>
          <w:p w:rsidR="000C37C1" w:rsidRPr="002752A1" w:rsidRDefault="000C37C1" w:rsidP="00287E69">
            <w:pPr>
              <w:jc w:val="both"/>
              <w:rPr>
                <w:rFonts w:ascii="Arial Narrow" w:hAnsi="Arial Narrow"/>
              </w:rPr>
            </w:pPr>
            <w:r w:rsidRPr="002752A1">
              <w:rPr>
                <w:rFonts w:ascii="Arial Narrow" w:hAnsi="Arial Narrow"/>
              </w:rPr>
              <w:t>- Inscription du Budget de l’ANICT dans la loi des finances de l’Etat ;</w:t>
            </w:r>
          </w:p>
          <w:p w:rsidR="000C37C1" w:rsidRPr="002752A1" w:rsidRDefault="000C37C1" w:rsidP="00287E69">
            <w:pPr>
              <w:jc w:val="both"/>
              <w:rPr>
                <w:rFonts w:ascii="Arial Narrow" w:hAnsi="Arial Narrow"/>
              </w:rPr>
            </w:pPr>
            <w:r w:rsidRPr="002752A1">
              <w:rPr>
                <w:rFonts w:ascii="Arial Narrow" w:hAnsi="Arial Narrow"/>
              </w:rPr>
              <w:t>- Sollicitation des PTF pour leurs financements aux CT.</w:t>
            </w:r>
          </w:p>
        </w:tc>
        <w:tc>
          <w:tcPr>
            <w:tcW w:w="5250" w:type="dxa"/>
          </w:tcPr>
          <w:p w:rsidR="000C37C1" w:rsidRPr="002752A1" w:rsidRDefault="000C37C1" w:rsidP="00287E69">
            <w:pPr>
              <w:jc w:val="both"/>
              <w:rPr>
                <w:rFonts w:ascii="Arial Narrow" w:hAnsi="Arial Narrow"/>
              </w:rPr>
            </w:pPr>
            <w:r w:rsidRPr="002752A1">
              <w:rPr>
                <w:rFonts w:ascii="Arial Narrow" w:hAnsi="Arial Narrow"/>
              </w:rPr>
              <w:t>- Difficultés dans la mise à dispositions des fonds de l’Etat ;</w:t>
            </w:r>
          </w:p>
          <w:p w:rsidR="000C37C1" w:rsidRPr="002752A1" w:rsidRDefault="000C37C1" w:rsidP="00287E69">
            <w:pPr>
              <w:jc w:val="both"/>
              <w:rPr>
                <w:rFonts w:ascii="Arial Narrow" w:hAnsi="Arial Narrow"/>
              </w:rPr>
            </w:pPr>
            <w:r w:rsidRPr="002752A1">
              <w:rPr>
                <w:rFonts w:ascii="Arial Narrow" w:hAnsi="Arial Narrow"/>
              </w:rPr>
              <w:t>- Insuffisance des ressources financières pour le suivi régulier de l’ensemble des infrastructures ;</w:t>
            </w:r>
          </w:p>
          <w:p w:rsidR="000C37C1" w:rsidRPr="002752A1" w:rsidRDefault="000C37C1" w:rsidP="00287E69">
            <w:pPr>
              <w:jc w:val="both"/>
              <w:rPr>
                <w:rFonts w:ascii="Arial Narrow" w:hAnsi="Arial Narrow"/>
              </w:rPr>
            </w:pPr>
            <w:r w:rsidRPr="002752A1">
              <w:rPr>
                <w:rFonts w:ascii="Arial Narrow" w:hAnsi="Arial Narrow"/>
              </w:rPr>
              <w:t>- Faiblesse  dans l’utilisation des  ressources humaines (répartition, affectation, etc.);</w:t>
            </w:r>
          </w:p>
          <w:p w:rsidR="000C37C1" w:rsidRPr="002752A1" w:rsidRDefault="000C37C1" w:rsidP="00287E69">
            <w:pPr>
              <w:jc w:val="both"/>
              <w:rPr>
                <w:rFonts w:ascii="Arial Narrow" w:hAnsi="Arial Narrow"/>
              </w:rPr>
            </w:pPr>
            <w:r w:rsidRPr="002752A1">
              <w:rPr>
                <w:rFonts w:ascii="Arial Narrow" w:hAnsi="Arial Narrow"/>
              </w:rPr>
              <w:t>- Absence de plan à long terme (Plan stratégique) ;</w:t>
            </w:r>
          </w:p>
          <w:p w:rsidR="000C37C1" w:rsidRPr="002752A1" w:rsidRDefault="000C37C1" w:rsidP="00287E69">
            <w:pPr>
              <w:jc w:val="both"/>
              <w:rPr>
                <w:rFonts w:ascii="Arial Narrow" w:hAnsi="Arial Narrow"/>
              </w:rPr>
            </w:pPr>
            <w:r w:rsidRPr="002752A1">
              <w:rPr>
                <w:rFonts w:ascii="Arial Narrow" w:hAnsi="Arial Narrow"/>
              </w:rPr>
              <w:t>- Forte dépendance des ressources budgétaires de l’Etat ;</w:t>
            </w:r>
          </w:p>
          <w:p w:rsidR="000C37C1" w:rsidRPr="002752A1" w:rsidRDefault="000C37C1" w:rsidP="00287E69">
            <w:pPr>
              <w:jc w:val="both"/>
              <w:rPr>
                <w:rFonts w:ascii="Arial Narrow" w:hAnsi="Arial Narrow"/>
              </w:rPr>
            </w:pPr>
            <w:r w:rsidRPr="002752A1">
              <w:rPr>
                <w:rFonts w:ascii="Arial Narrow" w:hAnsi="Arial Narrow"/>
              </w:rPr>
              <w:t>- Moyens plutôt utilisés pour le fonctionnement de l’agence (motivation des agents, etc.) que pour l’exécution de la mission assignée à l’agence.</w:t>
            </w:r>
          </w:p>
        </w:tc>
      </w:tr>
      <w:tr w:rsidR="000C37C1" w:rsidRPr="002752A1" w:rsidTr="00287E69">
        <w:trPr>
          <w:tblHeader/>
        </w:trPr>
        <w:tc>
          <w:tcPr>
            <w:tcW w:w="1855" w:type="dxa"/>
          </w:tcPr>
          <w:p w:rsidR="000C37C1" w:rsidRPr="002752A1" w:rsidRDefault="000C37C1" w:rsidP="00287E69">
            <w:pPr>
              <w:rPr>
                <w:rFonts w:ascii="Arial Narrow" w:hAnsi="Arial Narrow"/>
                <w:b/>
              </w:rPr>
            </w:pPr>
            <w:r w:rsidRPr="002752A1">
              <w:rPr>
                <w:rFonts w:ascii="Arial Narrow" w:hAnsi="Arial Narrow"/>
                <w:b/>
              </w:rPr>
              <w:t xml:space="preserve">AEDD </w:t>
            </w:r>
          </w:p>
          <w:p w:rsidR="000C37C1" w:rsidRPr="002752A1" w:rsidRDefault="000C37C1" w:rsidP="00287E69">
            <w:pPr>
              <w:rPr>
                <w:rFonts w:ascii="Arial Narrow" w:hAnsi="Arial Narrow"/>
                <w:b/>
              </w:rPr>
            </w:pPr>
            <w:r w:rsidRPr="002752A1">
              <w:rPr>
                <w:rFonts w:ascii="Arial Narrow" w:hAnsi="Arial Narrow"/>
                <w:b/>
              </w:rPr>
              <w:t>(Agence de l’Environnement et du Développement durable)</w:t>
            </w:r>
          </w:p>
        </w:tc>
        <w:tc>
          <w:tcPr>
            <w:tcW w:w="3531" w:type="dxa"/>
          </w:tcPr>
          <w:p w:rsidR="000C37C1" w:rsidRPr="002752A1" w:rsidRDefault="000C37C1" w:rsidP="00287E69">
            <w:pPr>
              <w:rPr>
                <w:rFonts w:ascii="Arial Narrow" w:hAnsi="Arial Narrow"/>
              </w:rPr>
            </w:pPr>
            <w:r w:rsidRPr="002752A1">
              <w:rPr>
                <w:rFonts w:ascii="Arial Narrow" w:hAnsi="Arial Narrow"/>
              </w:rPr>
              <w:t>- AEDD est un EPA suivant la Loi n° 10-027/du 12 juillet 2010 ;</w:t>
            </w:r>
          </w:p>
          <w:p w:rsidR="000C37C1" w:rsidRPr="002752A1" w:rsidRDefault="000C37C1" w:rsidP="00287E69">
            <w:pPr>
              <w:jc w:val="both"/>
              <w:rPr>
                <w:rFonts w:ascii="Arial Narrow" w:hAnsi="Arial Narrow"/>
              </w:rPr>
            </w:pPr>
            <w:r w:rsidRPr="002752A1">
              <w:rPr>
                <w:rFonts w:ascii="Arial Narrow" w:hAnsi="Arial Narrow"/>
              </w:rPr>
              <w:t>- AEDD a pour mission d’assurer la coordination de la mise en œuvre de la Politique Nationale de Protection de l’environnement et de veiller à l’intégration de la dimension environnementale dans toutes politiques ;</w:t>
            </w:r>
          </w:p>
          <w:p w:rsidR="000C37C1" w:rsidRPr="002752A1" w:rsidRDefault="000C37C1" w:rsidP="00287E69">
            <w:pPr>
              <w:rPr>
                <w:rFonts w:ascii="Arial Narrow" w:hAnsi="Arial Narrow"/>
              </w:rPr>
            </w:pPr>
            <w:r w:rsidRPr="002752A1">
              <w:rPr>
                <w:rFonts w:ascii="Arial Narrow" w:hAnsi="Arial Narrow"/>
              </w:rPr>
              <w:t>- L’Agence est placée sous la tutelle du ministre chargé de l’Environnement.</w:t>
            </w:r>
          </w:p>
        </w:tc>
        <w:tc>
          <w:tcPr>
            <w:tcW w:w="4674" w:type="dxa"/>
          </w:tcPr>
          <w:p w:rsidR="000C37C1" w:rsidRPr="002752A1" w:rsidRDefault="000C37C1" w:rsidP="00287E69">
            <w:pPr>
              <w:rPr>
                <w:rFonts w:ascii="Arial Narrow" w:hAnsi="Arial Narrow"/>
              </w:rPr>
            </w:pPr>
            <w:r w:rsidRPr="002752A1">
              <w:rPr>
                <w:rFonts w:ascii="Arial Narrow" w:hAnsi="Arial Narrow"/>
              </w:rPr>
              <w:t xml:space="preserve">- Couverture nationale (mais pour la réalisation de certaines activités, l’agence s’appuie sur le conseil régional, le conseil de cercle ou la direction nationale des eaux et forêts) ; </w:t>
            </w:r>
          </w:p>
          <w:p w:rsidR="000C37C1" w:rsidRPr="002752A1" w:rsidRDefault="000C37C1" w:rsidP="00287E69">
            <w:pPr>
              <w:rPr>
                <w:rFonts w:ascii="Arial Narrow" w:hAnsi="Arial Narrow"/>
              </w:rPr>
            </w:pPr>
            <w:r w:rsidRPr="002752A1">
              <w:rPr>
                <w:rFonts w:ascii="Arial Narrow" w:hAnsi="Arial Narrow"/>
              </w:rPr>
              <w:t>- Liberté de manœuvre dans la gestion ;</w:t>
            </w:r>
          </w:p>
          <w:p w:rsidR="000C37C1" w:rsidRPr="002752A1" w:rsidRDefault="000C37C1" w:rsidP="00287E69">
            <w:pPr>
              <w:rPr>
                <w:rFonts w:ascii="Arial Narrow" w:hAnsi="Arial Narrow"/>
              </w:rPr>
            </w:pPr>
            <w:r w:rsidRPr="002752A1">
              <w:rPr>
                <w:rFonts w:ascii="Arial Narrow" w:hAnsi="Arial Narrow"/>
              </w:rPr>
              <w:t>- Possibilité de générer des fonds propres ;</w:t>
            </w:r>
          </w:p>
          <w:p w:rsidR="000C37C1" w:rsidRPr="002752A1" w:rsidRDefault="000C37C1" w:rsidP="00287E69">
            <w:pPr>
              <w:rPr>
                <w:rFonts w:ascii="Arial Narrow" w:hAnsi="Arial Narrow"/>
              </w:rPr>
            </w:pPr>
            <w:r w:rsidRPr="002752A1">
              <w:rPr>
                <w:rFonts w:ascii="Arial Narrow" w:hAnsi="Arial Narrow"/>
              </w:rPr>
              <w:t>- Bénéficiaire du financement de toutes les conventions signées par l’Etat (fonds climat, fonds mondial pour l’environnement, etc.) ;</w:t>
            </w:r>
          </w:p>
          <w:p w:rsidR="000C37C1" w:rsidRPr="002752A1" w:rsidRDefault="000C37C1" w:rsidP="00287E69">
            <w:pPr>
              <w:rPr>
                <w:rFonts w:ascii="Arial Narrow" w:hAnsi="Arial Narrow"/>
              </w:rPr>
            </w:pPr>
            <w:r w:rsidRPr="002752A1">
              <w:rPr>
                <w:rFonts w:ascii="Arial Narrow" w:hAnsi="Arial Narrow"/>
              </w:rPr>
              <w:t>- Elaborations des politiques nationales dans le domaine de l’environnement.</w:t>
            </w:r>
          </w:p>
        </w:tc>
        <w:tc>
          <w:tcPr>
            <w:tcW w:w="5250" w:type="dxa"/>
          </w:tcPr>
          <w:p w:rsidR="000C37C1" w:rsidRPr="002752A1" w:rsidRDefault="000C37C1" w:rsidP="00287E69">
            <w:pPr>
              <w:jc w:val="both"/>
              <w:rPr>
                <w:rFonts w:ascii="Arial Narrow" w:hAnsi="Arial Narrow"/>
              </w:rPr>
            </w:pPr>
            <w:r w:rsidRPr="002752A1">
              <w:rPr>
                <w:rFonts w:ascii="Arial Narrow" w:hAnsi="Arial Narrow"/>
              </w:rPr>
              <w:t>- Absence de représentation de l’AEDD au niveau déconcentré et décentralisé ;</w:t>
            </w:r>
          </w:p>
          <w:p w:rsidR="000C37C1" w:rsidRPr="002752A1" w:rsidRDefault="000C37C1" w:rsidP="00287E69">
            <w:pPr>
              <w:jc w:val="both"/>
              <w:rPr>
                <w:rFonts w:ascii="Arial Narrow" w:hAnsi="Arial Narrow"/>
              </w:rPr>
            </w:pPr>
            <w:r w:rsidRPr="002752A1">
              <w:rPr>
                <w:rFonts w:ascii="Arial Narrow" w:hAnsi="Arial Narrow"/>
              </w:rPr>
              <w:t>- Faiblesse dans les stratégies de création de ressources propres ;</w:t>
            </w:r>
          </w:p>
          <w:p w:rsidR="000C37C1" w:rsidRPr="002752A1" w:rsidRDefault="000C37C1" w:rsidP="00287E69">
            <w:pPr>
              <w:jc w:val="both"/>
              <w:rPr>
                <w:rFonts w:ascii="Arial Narrow" w:hAnsi="Arial Narrow"/>
              </w:rPr>
            </w:pPr>
            <w:r w:rsidRPr="002752A1">
              <w:rPr>
                <w:rFonts w:ascii="Arial Narrow" w:hAnsi="Arial Narrow"/>
              </w:rPr>
              <w:t>- Forte dépendance des ressources budgétaires de l’Etat ;</w:t>
            </w:r>
          </w:p>
          <w:p w:rsidR="000C37C1" w:rsidRPr="002752A1" w:rsidRDefault="000C37C1" w:rsidP="00287E69">
            <w:pPr>
              <w:jc w:val="both"/>
              <w:rPr>
                <w:rFonts w:ascii="Arial Narrow" w:hAnsi="Arial Narrow"/>
              </w:rPr>
            </w:pPr>
            <w:r w:rsidRPr="002752A1">
              <w:rPr>
                <w:rFonts w:ascii="Arial Narrow" w:hAnsi="Arial Narrow"/>
              </w:rPr>
              <w:t>- Moyens plutôt utilisés pour le fonctionnement de l’agence (motivation des agents, etc.) que pour l’exécution de la mission assignée à l’agence.</w:t>
            </w:r>
          </w:p>
        </w:tc>
      </w:tr>
      <w:tr w:rsidR="000C37C1" w:rsidRPr="002752A1" w:rsidTr="00287E69">
        <w:trPr>
          <w:tblHeader/>
        </w:trPr>
        <w:tc>
          <w:tcPr>
            <w:tcW w:w="1855" w:type="dxa"/>
          </w:tcPr>
          <w:p w:rsidR="000C37C1" w:rsidRPr="002752A1" w:rsidRDefault="000C37C1" w:rsidP="00287E69">
            <w:pPr>
              <w:rPr>
                <w:rFonts w:ascii="Arial Narrow" w:hAnsi="Arial Narrow"/>
                <w:b/>
              </w:rPr>
            </w:pPr>
            <w:r w:rsidRPr="002752A1">
              <w:rPr>
                <w:rFonts w:ascii="Arial Narrow" w:hAnsi="Arial Narrow"/>
                <w:b/>
              </w:rPr>
              <w:t>AMADER</w:t>
            </w:r>
          </w:p>
          <w:p w:rsidR="000C37C1" w:rsidRPr="002752A1" w:rsidRDefault="000C37C1" w:rsidP="00287E69">
            <w:pPr>
              <w:rPr>
                <w:rFonts w:ascii="Arial Narrow" w:hAnsi="Arial Narrow"/>
              </w:rPr>
            </w:pPr>
            <w:r w:rsidRPr="002752A1">
              <w:rPr>
                <w:rFonts w:ascii="Arial Narrow" w:hAnsi="Arial Narrow"/>
                <w:b/>
              </w:rPr>
              <w:t>(Agence Malienne pour le Développement de l'Energie Domestique et l'Electrification Rurale)</w:t>
            </w:r>
          </w:p>
        </w:tc>
        <w:tc>
          <w:tcPr>
            <w:tcW w:w="3531" w:type="dxa"/>
          </w:tcPr>
          <w:p w:rsidR="000C37C1" w:rsidRPr="002752A1" w:rsidRDefault="000C37C1" w:rsidP="00287E69">
            <w:pPr>
              <w:jc w:val="both"/>
              <w:rPr>
                <w:rFonts w:ascii="Arial Narrow" w:hAnsi="Arial Narrow"/>
              </w:rPr>
            </w:pPr>
            <w:r w:rsidRPr="002752A1">
              <w:rPr>
                <w:rFonts w:ascii="Arial Narrow" w:hAnsi="Arial Narrow"/>
              </w:rPr>
              <w:t>- AMADER est un EPA créé en 2003. Elle est chargée de gérer le Projet PEDASB (Projet Energie Domestique et l'accès aux services de Base en milieu rural) ;</w:t>
            </w:r>
          </w:p>
          <w:p w:rsidR="000C37C1" w:rsidRPr="002752A1" w:rsidRDefault="000C37C1" w:rsidP="00287E69">
            <w:pPr>
              <w:jc w:val="both"/>
              <w:rPr>
                <w:rFonts w:ascii="Arial Narrow" w:hAnsi="Arial Narrow"/>
              </w:rPr>
            </w:pPr>
            <w:r w:rsidRPr="002752A1">
              <w:rPr>
                <w:rFonts w:ascii="Arial Narrow" w:hAnsi="Arial Narrow"/>
              </w:rPr>
              <w:t xml:space="preserve">- L'Agence a pour mission principale la maîtrise de la consommation d'énergie domestique et le développement de l'accès à l'électricité au milieu rural et périurbain. </w:t>
            </w:r>
          </w:p>
          <w:p w:rsidR="000C37C1" w:rsidRPr="002752A1" w:rsidRDefault="000C37C1" w:rsidP="00287E69">
            <w:pPr>
              <w:jc w:val="both"/>
              <w:rPr>
                <w:rFonts w:ascii="Arial Narrow" w:hAnsi="Arial Narrow"/>
              </w:rPr>
            </w:pPr>
            <w:r w:rsidRPr="002752A1">
              <w:rPr>
                <w:rFonts w:ascii="Arial Narrow" w:hAnsi="Arial Narrow"/>
              </w:rPr>
              <w:t>- L'Agence relève du Ministre en charge de l’énergie</w:t>
            </w:r>
          </w:p>
        </w:tc>
        <w:tc>
          <w:tcPr>
            <w:tcW w:w="4674" w:type="dxa"/>
          </w:tcPr>
          <w:p w:rsidR="000C37C1" w:rsidRPr="002752A1" w:rsidRDefault="000C37C1" w:rsidP="00287E69">
            <w:pPr>
              <w:jc w:val="both"/>
              <w:rPr>
                <w:rFonts w:ascii="Arial Narrow" w:hAnsi="Arial Narrow"/>
              </w:rPr>
            </w:pPr>
            <w:r w:rsidRPr="002752A1">
              <w:rPr>
                <w:rFonts w:ascii="Arial Narrow" w:hAnsi="Arial Narrow"/>
              </w:rPr>
              <w:t>- Couverture nationale</w:t>
            </w:r>
          </w:p>
          <w:p w:rsidR="000C37C1" w:rsidRPr="002752A1" w:rsidRDefault="000C37C1" w:rsidP="00287E69">
            <w:pPr>
              <w:jc w:val="both"/>
              <w:rPr>
                <w:rFonts w:ascii="Arial Narrow" w:hAnsi="Arial Narrow"/>
              </w:rPr>
            </w:pPr>
            <w:r w:rsidRPr="002752A1">
              <w:rPr>
                <w:rFonts w:ascii="Arial Narrow" w:hAnsi="Arial Narrow"/>
              </w:rPr>
              <w:t>- Flexibilité dans la gestion des ressources (humaines et financières) et des projets</w:t>
            </w:r>
          </w:p>
          <w:p w:rsidR="000C37C1" w:rsidRPr="002752A1" w:rsidRDefault="000C37C1" w:rsidP="00287E69">
            <w:pPr>
              <w:jc w:val="both"/>
              <w:rPr>
                <w:rFonts w:ascii="Arial Narrow" w:hAnsi="Arial Narrow"/>
              </w:rPr>
            </w:pPr>
            <w:r w:rsidRPr="002752A1">
              <w:rPr>
                <w:rFonts w:ascii="Arial Narrow" w:hAnsi="Arial Narrow"/>
              </w:rPr>
              <w:t>- Large possibilité de générer des fonds propres</w:t>
            </w:r>
          </w:p>
          <w:p w:rsidR="000C37C1" w:rsidRPr="002752A1" w:rsidRDefault="000C37C1" w:rsidP="00287E69">
            <w:pPr>
              <w:jc w:val="both"/>
              <w:rPr>
                <w:rFonts w:ascii="Arial Narrow" w:hAnsi="Arial Narrow"/>
              </w:rPr>
            </w:pPr>
            <w:r w:rsidRPr="002752A1">
              <w:rPr>
                <w:rFonts w:ascii="Arial Narrow" w:hAnsi="Arial Narrow"/>
              </w:rPr>
              <w:t>- Possibilité de bénéficier des fonds extérieurs pour ses programmes en plus des fonds de l’Etat</w:t>
            </w:r>
          </w:p>
        </w:tc>
        <w:tc>
          <w:tcPr>
            <w:tcW w:w="5250" w:type="dxa"/>
          </w:tcPr>
          <w:p w:rsidR="000C37C1" w:rsidRPr="002752A1" w:rsidRDefault="000C37C1" w:rsidP="00287E69">
            <w:pPr>
              <w:jc w:val="both"/>
              <w:rPr>
                <w:rFonts w:ascii="Arial Narrow" w:hAnsi="Arial Narrow"/>
              </w:rPr>
            </w:pPr>
            <w:r w:rsidRPr="002752A1">
              <w:rPr>
                <w:rFonts w:ascii="Arial Narrow" w:hAnsi="Arial Narrow"/>
              </w:rPr>
              <w:t>- Faiblesse dans le suivi des opérateurs partenaires</w:t>
            </w:r>
          </w:p>
          <w:p w:rsidR="000C37C1" w:rsidRPr="002752A1" w:rsidRDefault="000C37C1" w:rsidP="00287E69">
            <w:pPr>
              <w:jc w:val="both"/>
              <w:rPr>
                <w:rFonts w:ascii="Arial Narrow" w:hAnsi="Arial Narrow"/>
              </w:rPr>
            </w:pPr>
            <w:r w:rsidRPr="002752A1">
              <w:rPr>
                <w:rFonts w:ascii="Arial Narrow" w:hAnsi="Arial Narrow"/>
              </w:rPr>
              <w:t>- Faiblesse dans le recouvrement et mobilisation des fonds  (fonds d’électrification rurale, caution pour l’électrification  rurale reprise par les opérateurs, etc.)</w:t>
            </w:r>
          </w:p>
          <w:p w:rsidR="000C37C1" w:rsidRPr="002752A1" w:rsidRDefault="000C37C1" w:rsidP="00287E69">
            <w:pPr>
              <w:jc w:val="both"/>
              <w:rPr>
                <w:rFonts w:ascii="Arial Narrow" w:hAnsi="Arial Narrow"/>
              </w:rPr>
            </w:pPr>
            <w:r w:rsidRPr="002752A1">
              <w:rPr>
                <w:rFonts w:ascii="Arial Narrow" w:hAnsi="Arial Narrow"/>
              </w:rPr>
              <w:t>- Difficulté dans l’acquisition des centrales fonctionnant avec des sources d’énergie renouvelable ;</w:t>
            </w:r>
          </w:p>
          <w:p w:rsidR="000C37C1" w:rsidRPr="002752A1" w:rsidRDefault="000C37C1" w:rsidP="00287E69">
            <w:pPr>
              <w:jc w:val="both"/>
              <w:rPr>
                <w:rFonts w:ascii="Arial Narrow" w:hAnsi="Arial Narrow"/>
              </w:rPr>
            </w:pPr>
            <w:r w:rsidRPr="002752A1">
              <w:rPr>
                <w:rFonts w:ascii="Arial Narrow" w:hAnsi="Arial Narrow"/>
              </w:rPr>
              <w:t>- Forte dépendance des ressources budgétaires de l’Etat ;</w:t>
            </w:r>
          </w:p>
          <w:p w:rsidR="000C37C1" w:rsidRPr="002752A1" w:rsidRDefault="000C37C1" w:rsidP="00287E69">
            <w:pPr>
              <w:jc w:val="both"/>
              <w:rPr>
                <w:rFonts w:ascii="Arial Narrow" w:hAnsi="Arial Narrow"/>
              </w:rPr>
            </w:pPr>
            <w:r w:rsidRPr="002752A1">
              <w:rPr>
                <w:rFonts w:ascii="Arial Narrow" w:hAnsi="Arial Narrow"/>
              </w:rPr>
              <w:t>- Moyens plutôt utilisés pour le fonctionnement de l’agence (motivation des agents, etc.) que pour l’exécution de la mission assignée à l’agence </w:t>
            </w:r>
          </w:p>
        </w:tc>
      </w:tr>
    </w:tbl>
    <w:p w:rsidR="002B68EA" w:rsidRPr="002752A1" w:rsidRDefault="002B68EA" w:rsidP="002B68EA">
      <w:pPr>
        <w:jc w:val="both"/>
        <w:rPr>
          <w:rFonts w:ascii="Arial Narrow" w:hAnsi="Arial Narrow"/>
          <w:b/>
        </w:rPr>
      </w:pPr>
    </w:p>
    <w:p w:rsidR="00885504" w:rsidRPr="002752A1" w:rsidRDefault="00885504" w:rsidP="002B68EA">
      <w:pPr>
        <w:jc w:val="both"/>
        <w:rPr>
          <w:rFonts w:ascii="Arial Narrow" w:hAnsi="Arial Narrow"/>
          <w:b/>
        </w:rPr>
      </w:pPr>
    </w:p>
    <w:p w:rsidR="00885504" w:rsidRPr="002752A1" w:rsidRDefault="00885504" w:rsidP="00885504">
      <w:pPr>
        <w:pStyle w:val="Paragraphedeliste"/>
        <w:spacing w:after="0" w:line="240" w:lineRule="auto"/>
        <w:ind w:left="0"/>
        <w:jc w:val="both"/>
        <w:rPr>
          <w:rFonts w:ascii="Arial Narrow" w:hAnsi="Arial Narrow"/>
          <w:b/>
        </w:rPr>
      </w:pPr>
    </w:p>
    <w:p w:rsidR="00885504" w:rsidRPr="002752A1" w:rsidRDefault="00885504" w:rsidP="00885504">
      <w:pPr>
        <w:pStyle w:val="Paragraphedeliste"/>
        <w:spacing w:after="0" w:line="240" w:lineRule="auto"/>
        <w:ind w:left="0"/>
        <w:jc w:val="both"/>
        <w:rPr>
          <w:rFonts w:ascii="Arial Narrow" w:hAnsi="Arial Narrow"/>
        </w:rPr>
      </w:pPr>
    </w:p>
    <w:p w:rsidR="00885504" w:rsidRPr="002752A1" w:rsidRDefault="00885504" w:rsidP="00885504">
      <w:pPr>
        <w:pStyle w:val="Paragraphedeliste"/>
        <w:spacing w:after="0" w:line="240" w:lineRule="auto"/>
        <w:ind w:left="0"/>
        <w:jc w:val="both"/>
        <w:rPr>
          <w:rFonts w:ascii="Arial Narrow" w:hAnsi="Arial Narrow"/>
        </w:rPr>
      </w:pPr>
    </w:p>
    <w:p w:rsidR="00885504" w:rsidRPr="002752A1" w:rsidRDefault="00885504" w:rsidP="002B68EA">
      <w:pPr>
        <w:jc w:val="both"/>
        <w:rPr>
          <w:rFonts w:ascii="Arial Narrow" w:hAnsi="Arial Narrow"/>
          <w:b/>
        </w:rPr>
        <w:sectPr w:rsidR="00885504" w:rsidRPr="002752A1" w:rsidSect="002B68EA">
          <w:pgSz w:w="16838" w:h="11906" w:orient="landscape"/>
          <w:pgMar w:top="1440" w:right="1440" w:bottom="1440" w:left="1440" w:header="709" w:footer="709" w:gutter="0"/>
          <w:cols w:space="708"/>
          <w:docGrid w:linePitch="360"/>
        </w:sectPr>
      </w:pPr>
    </w:p>
    <w:p w:rsidR="00EE71EA" w:rsidRPr="002752A1" w:rsidRDefault="00E72589" w:rsidP="009E4136">
      <w:pPr>
        <w:pStyle w:val="Titre4"/>
        <w:rPr>
          <w:rFonts w:ascii="Arial Narrow" w:hAnsi="Arial Narrow"/>
          <w:color w:val="auto"/>
        </w:rPr>
      </w:pPr>
      <w:r w:rsidRPr="002752A1">
        <w:rPr>
          <w:rFonts w:ascii="Arial Narrow" w:hAnsi="Arial Narrow"/>
          <w:color w:val="auto"/>
        </w:rPr>
        <w:t xml:space="preserve">3.2.1.3 </w:t>
      </w:r>
      <w:r w:rsidR="00EE71EA" w:rsidRPr="002752A1">
        <w:rPr>
          <w:rFonts w:ascii="Arial Narrow" w:hAnsi="Arial Narrow"/>
          <w:color w:val="auto"/>
        </w:rPr>
        <w:t>Présentation du schéma institutionnel proposé</w:t>
      </w:r>
      <w:r w:rsidR="00156C67" w:rsidRPr="002752A1">
        <w:rPr>
          <w:rFonts w:ascii="Arial Narrow" w:hAnsi="Arial Narrow"/>
          <w:color w:val="auto"/>
        </w:rPr>
        <w:t> :</w:t>
      </w:r>
    </w:p>
    <w:p w:rsidR="00156C67" w:rsidRPr="002752A1" w:rsidRDefault="00156C67" w:rsidP="00156C67">
      <w:pPr>
        <w:spacing w:after="0"/>
        <w:jc w:val="both"/>
        <w:rPr>
          <w:rFonts w:ascii="Arial Narrow" w:hAnsi="Arial Narrow"/>
          <w:b/>
        </w:rPr>
      </w:pPr>
    </w:p>
    <w:p w:rsidR="00D645E6" w:rsidRPr="002752A1" w:rsidRDefault="00D645E6" w:rsidP="00D645E6">
      <w:pPr>
        <w:spacing w:after="0"/>
        <w:jc w:val="both"/>
        <w:rPr>
          <w:rFonts w:ascii="Arial Narrow" w:hAnsi="Arial Narrow"/>
          <w:b/>
        </w:rPr>
      </w:pPr>
      <w:r w:rsidRPr="002752A1">
        <w:rPr>
          <w:rFonts w:ascii="Arial Narrow" w:hAnsi="Arial Narrow"/>
        </w:rPr>
        <w:t>L’analyse des options ci-dessus  oriente vers le choix  de l’EPA pour la mise en œuvre du nouveau programme PTFM 2017-2021. En effet, une des particularités de cette option, en lien avec la mission  du PN-PTFM</w:t>
      </w:r>
      <w:r w:rsidR="00780899" w:rsidRPr="002752A1">
        <w:rPr>
          <w:rFonts w:ascii="Arial Narrow" w:hAnsi="Arial Narrow"/>
        </w:rPr>
        <w:t>,</w:t>
      </w:r>
      <w:r w:rsidRPr="002752A1">
        <w:rPr>
          <w:rFonts w:ascii="Arial Narrow" w:hAnsi="Arial Narrow"/>
        </w:rPr>
        <w:t xml:space="preserve"> est que l’EPA «</w:t>
      </w:r>
      <w:r w:rsidR="007D66E4" w:rsidRPr="002752A1">
        <w:rPr>
          <w:rFonts w:ascii="Arial Narrow" w:hAnsi="Arial Narrow"/>
        </w:rPr>
        <w:t> est chargé de la production de</w:t>
      </w:r>
      <w:r w:rsidRPr="002752A1">
        <w:rPr>
          <w:rFonts w:ascii="Arial Narrow" w:hAnsi="Arial Narrow"/>
        </w:rPr>
        <w:t xml:space="preserve"> services non marchands ». Ce choix </w:t>
      </w:r>
      <w:r w:rsidR="00C603A7" w:rsidRPr="002752A1">
        <w:rPr>
          <w:rFonts w:ascii="Arial Narrow" w:hAnsi="Arial Narrow"/>
        </w:rPr>
        <w:t xml:space="preserve">est </w:t>
      </w:r>
      <w:r w:rsidRPr="002752A1">
        <w:rPr>
          <w:rFonts w:ascii="Arial Narrow" w:hAnsi="Arial Narrow"/>
        </w:rPr>
        <w:t xml:space="preserve">également conforme aux critères sur lesquels se fonde  le Commissariat au Développement </w:t>
      </w:r>
      <w:r w:rsidR="00C603A7" w:rsidRPr="002752A1">
        <w:rPr>
          <w:rFonts w:ascii="Arial Narrow" w:hAnsi="Arial Narrow"/>
        </w:rPr>
        <w:t>I</w:t>
      </w:r>
      <w:r w:rsidRPr="002752A1">
        <w:rPr>
          <w:rFonts w:ascii="Arial Narrow" w:hAnsi="Arial Narrow"/>
        </w:rPr>
        <w:t>nstitutionnel</w:t>
      </w:r>
      <w:r w:rsidR="00C603A7" w:rsidRPr="002752A1">
        <w:rPr>
          <w:rFonts w:ascii="Arial Narrow" w:hAnsi="Arial Narrow"/>
        </w:rPr>
        <w:t xml:space="preserve"> (CDI)</w:t>
      </w:r>
      <w:r w:rsidRPr="002752A1">
        <w:rPr>
          <w:rFonts w:ascii="Arial Narrow" w:hAnsi="Arial Narrow"/>
        </w:rPr>
        <w:t xml:space="preserve"> pour déterminer le statut d’un organisme public</w:t>
      </w:r>
      <w:r w:rsidR="00BE2C64" w:rsidRPr="002752A1">
        <w:rPr>
          <w:rFonts w:ascii="Arial Narrow" w:hAnsi="Arial Narrow"/>
        </w:rPr>
        <w:t xml:space="preserve"> au Mali</w:t>
      </w:r>
      <w:r w:rsidR="00C603A7" w:rsidRPr="002752A1">
        <w:rPr>
          <w:rFonts w:ascii="Arial Narrow" w:hAnsi="Arial Narrow"/>
        </w:rPr>
        <w:t xml:space="preserve">. </w:t>
      </w:r>
    </w:p>
    <w:p w:rsidR="008243E3" w:rsidRPr="002752A1" w:rsidRDefault="008243E3" w:rsidP="008243E3">
      <w:pPr>
        <w:spacing w:after="0"/>
        <w:jc w:val="both"/>
        <w:rPr>
          <w:rFonts w:ascii="Arial Narrow" w:hAnsi="Arial Narrow"/>
        </w:rPr>
      </w:pPr>
    </w:p>
    <w:p w:rsidR="008243E3" w:rsidRPr="002752A1" w:rsidRDefault="008243E3" w:rsidP="008243E3">
      <w:pPr>
        <w:spacing w:after="0"/>
        <w:jc w:val="both"/>
        <w:rPr>
          <w:rFonts w:ascii="Arial Narrow" w:hAnsi="Arial Narrow" w:cs="Times New Roman"/>
        </w:rPr>
      </w:pPr>
      <w:r w:rsidRPr="002752A1">
        <w:rPr>
          <w:rFonts w:ascii="Arial Narrow" w:hAnsi="Arial Narrow"/>
        </w:rPr>
        <w:t xml:space="preserve">Pour ce faire, la Loi </w:t>
      </w:r>
      <w:r w:rsidRPr="002752A1">
        <w:rPr>
          <w:rFonts w:ascii="Arial Narrow" w:hAnsi="Arial Narrow" w:cs="Times New Roman"/>
        </w:rPr>
        <w:t>N° 90-110, du 18 octobre 1990, portant principes fondamentaux de la création, de l’organisation et du fonctionnement des EPA en Ré</w:t>
      </w:r>
      <w:r w:rsidR="00BE2C64" w:rsidRPr="002752A1">
        <w:rPr>
          <w:rFonts w:ascii="Arial Narrow" w:hAnsi="Arial Narrow" w:cs="Times New Roman"/>
        </w:rPr>
        <w:t>publique du Mali</w:t>
      </w:r>
      <w:r w:rsidR="00260CD1" w:rsidRPr="002752A1">
        <w:rPr>
          <w:rFonts w:ascii="Arial Narrow" w:hAnsi="Arial Narrow" w:cs="Times New Roman"/>
        </w:rPr>
        <w:t>,</w:t>
      </w:r>
      <w:r w:rsidRPr="002752A1">
        <w:rPr>
          <w:rFonts w:ascii="Arial Narrow" w:hAnsi="Arial Narrow" w:cs="Times New Roman"/>
        </w:rPr>
        <w:t xml:space="preserve"> détermine et précise quelques caractéristiques en rapport avec l’ancrage, l’organisation et les ressources</w:t>
      </w:r>
      <w:r w:rsidR="00154932" w:rsidRPr="002752A1">
        <w:rPr>
          <w:rFonts w:ascii="Arial Narrow" w:hAnsi="Arial Narrow" w:cs="Times New Roman"/>
        </w:rPr>
        <w:t xml:space="preserve">, </w:t>
      </w:r>
      <w:r w:rsidR="00260CD1" w:rsidRPr="002752A1">
        <w:rPr>
          <w:rFonts w:ascii="Arial Narrow" w:hAnsi="Arial Narrow" w:cs="Times New Roman"/>
        </w:rPr>
        <w:t xml:space="preserve">comme le </w:t>
      </w:r>
      <w:r w:rsidR="00AD02EE" w:rsidRPr="002752A1">
        <w:rPr>
          <w:rFonts w:ascii="Arial Narrow" w:hAnsi="Arial Narrow" w:cs="Times New Roman"/>
        </w:rPr>
        <w:t>souligne</w:t>
      </w:r>
      <w:r w:rsidR="00260CD1" w:rsidRPr="002752A1">
        <w:rPr>
          <w:rFonts w:ascii="Arial Narrow" w:hAnsi="Arial Narrow" w:cs="Times New Roman"/>
        </w:rPr>
        <w:t xml:space="preserve"> ce</w:t>
      </w:r>
      <w:r w:rsidR="000B6840" w:rsidRPr="002752A1">
        <w:rPr>
          <w:rFonts w:ascii="Arial Narrow" w:hAnsi="Arial Narrow" w:cs="Times New Roman"/>
        </w:rPr>
        <w:t>t encadré</w:t>
      </w:r>
      <w:r w:rsidR="00154932" w:rsidRPr="002752A1">
        <w:rPr>
          <w:rFonts w:ascii="Arial Narrow" w:hAnsi="Arial Narrow" w:cs="Times New Roman"/>
        </w:rPr>
        <w:t>.</w:t>
      </w:r>
    </w:p>
    <w:p w:rsidR="001B0913" w:rsidRPr="002752A1" w:rsidRDefault="001B0913" w:rsidP="008243E3">
      <w:pPr>
        <w:spacing w:after="0"/>
        <w:jc w:val="both"/>
        <w:rPr>
          <w:rFonts w:ascii="Arial Narrow" w:hAnsi="Arial Narrow" w:cs="Times New Roman"/>
        </w:rPr>
      </w:pPr>
    </w:p>
    <w:p w:rsidR="00D373E6" w:rsidRPr="002752A1" w:rsidRDefault="00431F25" w:rsidP="00D373E6">
      <w:pPr>
        <w:ind w:firstLine="360"/>
        <w:rPr>
          <w:rFonts w:ascii="Arial Narrow" w:hAnsi="Arial Narrow" w:cs="Times New Roman"/>
          <w:b/>
        </w:rPr>
      </w:pPr>
      <w:r>
        <w:rPr>
          <w:rFonts w:ascii="Arial Narrow" w:hAnsi="Arial Narrow" w:cs="Times New Roman"/>
          <w:b/>
          <w:noProof/>
        </w:rPr>
        <w:pict>
          <v:rect id="Rectangle 23" o:spid="_x0000_s1036" style="position:absolute;left:0;text-align:left;margin-left:-6.9pt;margin-top:20.85pt;width:456.85pt;height:473.3pt;z-index:-251649536;visibility:visible" wrapcoords="-35 -34 -35 21566 21635 21566 21635 -34 -35 -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" fillcolor="#eeece1 [3214]">
            <v:textbox>
              <w:txbxContent>
                <w:p w:rsidR="004415D4" w:rsidRPr="00313F48" w:rsidRDefault="004415D4" w:rsidP="00577E8E">
                  <w:pPr>
                    <w:pStyle w:val="Paragraphedeliste"/>
                    <w:numPr>
                      <w:ilvl w:val="0"/>
                      <w:numId w:val="78"/>
                    </w:numPr>
                    <w:spacing w:after="120"/>
                    <w:rPr>
                      <w:rFonts w:ascii="Arial Narrow" w:hAnsi="Arial Narrow" w:cs="Times New Roman"/>
                    </w:rPr>
                  </w:pPr>
                  <w:r>
                    <w:rPr>
                      <w:rFonts w:ascii="Arial Narrow" w:hAnsi="Arial Narrow" w:cs="Times New Roman"/>
                    </w:rPr>
                    <w:t>L</w:t>
                  </w:r>
                  <w:r w:rsidRPr="00313F48">
                    <w:rPr>
                      <w:rFonts w:ascii="Arial Narrow" w:hAnsi="Arial Narrow" w:cs="Times New Roman"/>
                    </w:rPr>
                    <w:t>’Etablissement Public à caractère Administratif est une personne morale de droit public dotée de l’autonomie financière.</w:t>
                  </w:r>
                </w:p>
                <w:p w:rsidR="004415D4" w:rsidRPr="00313F48" w:rsidRDefault="004415D4" w:rsidP="00577E8E">
                  <w:pPr>
                    <w:pStyle w:val="Paragraphedeliste"/>
                    <w:numPr>
                      <w:ilvl w:val="0"/>
                      <w:numId w:val="78"/>
                    </w:numPr>
                    <w:spacing w:after="0"/>
                    <w:rPr>
                      <w:rFonts w:ascii="Arial Narrow" w:hAnsi="Arial Narrow" w:cs="Times New Roman"/>
                    </w:rPr>
                  </w:pPr>
                  <w:r w:rsidRPr="00313F48">
                    <w:rPr>
                      <w:rFonts w:ascii="Arial Narrow" w:hAnsi="Arial Narrow" w:cs="Arial"/>
                    </w:rPr>
                    <w:t>L’Etablissement Public à caractère Administratif est chargé de la gestion d’une mission déterminée, caractérisée par la production de services non marchants</w:t>
                  </w:r>
                </w:p>
                <w:p w:rsidR="004415D4" w:rsidRPr="00313F48" w:rsidRDefault="004415D4" w:rsidP="00577E8E">
                  <w:pPr>
                    <w:pStyle w:val="Paragraphedeliste"/>
                    <w:numPr>
                      <w:ilvl w:val="0"/>
                      <w:numId w:val="78"/>
                    </w:numPr>
                    <w:spacing w:after="0"/>
                    <w:rPr>
                      <w:rFonts w:ascii="Arial Narrow" w:hAnsi="Arial Narrow" w:cs="Times New Roman"/>
                    </w:rPr>
                  </w:pPr>
                  <w:r w:rsidRPr="00313F48">
                    <w:rPr>
                      <w:rFonts w:ascii="Arial Narrow" w:hAnsi="Arial Narrow" w:cs="Arial"/>
                    </w:rPr>
                    <w:t>Dans le cadre de l’exécution de sa mission, l’Etablissement Public à caractère Administratif dispose de tous moyens de droit et notamment :</w:t>
                  </w:r>
                </w:p>
                <w:p w:rsidR="004415D4" w:rsidRPr="00313F48" w:rsidRDefault="004415D4" w:rsidP="00577E8E">
                  <w:pPr>
                    <w:pStyle w:val="Paragraphedeliste"/>
                    <w:numPr>
                      <w:ilvl w:val="0"/>
                      <w:numId w:val="79"/>
                    </w:numPr>
                    <w:spacing w:after="120"/>
                    <w:rPr>
                      <w:rFonts w:ascii="Arial Narrow" w:hAnsi="Arial Narrow" w:cs="Arial"/>
                    </w:rPr>
                  </w:pPr>
                  <w:r w:rsidRPr="00313F48">
                    <w:rPr>
                      <w:rFonts w:ascii="Arial Narrow" w:hAnsi="Arial Narrow" w:cs="Arial"/>
                    </w:rPr>
                    <w:t>la faculté de contracter ;</w:t>
                  </w:r>
                </w:p>
                <w:p w:rsidR="004415D4" w:rsidRPr="00313F48" w:rsidRDefault="004415D4" w:rsidP="00577E8E">
                  <w:pPr>
                    <w:pStyle w:val="Paragraphedeliste"/>
                    <w:numPr>
                      <w:ilvl w:val="0"/>
                      <w:numId w:val="79"/>
                    </w:numPr>
                    <w:spacing w:after="120"/>
                    <w:rPr>
                      <w:rFonts w:ascii="Arial Narrow" w:hAnsi="Arial Narrow" w:cs="Arial"/>
                    </w:rPr>
                  </w:pPr>
                  <w:r w:rsidRPr="00313F48">
                    <w:rPr>
                      <w:rFonts w:ascii="Arial Narrow" w:hAnsi="Arial Narrow" w:cs="Arial"/>
                    </w:rPr>
                    <w:t>le droit d’ester en justice ;</w:t>
                  </w:r>
                </w:p>
                <w:p w:rsidR="004415D4" w:rsidRPr="00313F48" w:rsidRDefault="004415D4" w:rsidP="00577E8E">
                  <w:pPr>
                    <w:pStyle w:val="Paragraphedeliste"/>
                    <w:numPr>
                      <w:ilvl w:val="0"/>
                      <w:numId w:val="79"/>
                    </w:numPr>
                    <w:spacing w:after="0"/>
                    <w:rPr>
                      <w:rFonts w:ascii="Arial Narrow" w:hAnsi="Arial Narrow" w:cs="Times New Roman"/>
                    </w:rPr>
                  </w:pPr>
                  <w:r w:rsidRPr="00313F48">
                    <w:rPr>
                      <w:rFonts w:ascii="Arial Narrow" w:hAnsi="Arial Narrow" w:cs="Arial"/>
                    </w:rPr>
                    <w:t>l’obligation de répondre sur son patrimoine propre des obligations contractuelles ou des dettes résultant des conséquences dommageables de ses activités</w:t>
                  </w:r>
                </w:p>
                <w:p w:rsidR="004415D4" w:rsidRPr="00313F48" w:rsidRDefault="004415D4" w:rsidP="00577E8E">
                  <w:pPr>
                    <w:pStyle w:val="Paragraphedeliste"/>
                    <w:numPr>
                      <w:ilvl w:val="0"/>
                      <w:numId w:val="78"/>
                    </w:numPr>
                    <w:spacing w:after="0"/>
                    <w:rPr>
                      <w:rFonts w:ascii="Arial Narrow" w:hAnsi="Arial Narrow" w:cs="Times New Roman"/>
                    </w:rPr>
                  </w:pPr>
                  <w:r w:rsidRPr="00313F48">
                    <w:rPr>
                      <w:rFonts w:ascii="Arial Narrow" w:hAnsi="Arial Narrow" w:cs="Times New Roman"/>
                    </w:rPr>
                    <w:t>L’Etablissement Public à caractère Administratif relève d’une collectivité territoriale désignée par son acte constitutif. Sont établissements publics nationaux, les établissements publics dont la collectivité de rattachement est l’Etat.</w:t>
                  </w:r>
                </w:p>
                <w:p w:rsidR="004415D4" w:rsidRPr="00313F48" w:rsidRDefault="004415D4" w:rsidP="00577E8E">
                  <w:pPr>
                    <w:pStyle w:val="Paragraphedeliste"/>
                    <w:numPr>
                      <w:ilvl w:val="0"/>
                      <w:numId w:val="78"/>
                    </w:numPr>
                    <w:spacing w:after="0"/>
                    <w:rPr>
                      <w:rFonts w:ascii="Arial Narrow" w:hAnsi="Arial Narrow" w:cs="Times New Roman"/>
                    </w:rPr>
                  </w:pPr>
                  <w:r w:rsidRPr="00313F48">
                    <w:rPr>
                      <w:rFonts w:ascii="Arial Narrow" w:hAnsi="Arial Narrow" w:cs="Times New Roman"/>
                    </w:rPr>
                    <w:t>Les organes d’administration et de gestion des EPA sont : le Conseil d’Administration ; la Direction générale ;le comité de gestion.</w:t>
                  </w:r>
                </w:p>
                <w:p w:rsidR="004415D4" w:rsidRPr="00313F48" w:rsidRDefault="004415D4" w:rsidP="00577E8E">
                  <w:pPr>
                    <w:pStyle w:val="Paragraphedeliste"/>
                    <w:numPr>
                      <w:ilvl w:val="0"/>
                      <w:numId w:val="78"/>
                    </w:numPr>
                    <w:spacing w:after="0"/>
                    <w:rPr>
                      <w:rFonts w:ascii="Arial Narrow" w:hAnsi="Arial Narrow" w:cs="Arial"/>
                    </w:rPr>
                  </w:pPr>
                  <w:r w:rsidRPr="00313F48">
                    <w:rPr>
                      <w:rFonts w:ascii="Arial Narrow" w:hAnsi="Arial Narrow" w:cs="Arial"/>
                    </w:rPr>
                    <w:t>Le Conseil d’Administration est l’organe délibérant de l’Etablissement Public à caractère Administratif. Il fixe ses orientations générales, adopte les programmes et les ressources à mettre en œuvre pour leur réalisation. Il contrôle l’application de ses décisions et examine les résultats techniques, financiers et administratifs de l’établissement.</w:t>
                  </w:r>
                </w:p>
                <w:p w:rsidR="004415D4" w:rsidRPr="00313F48" w:rsidRDefault="004415D4" w:rsidP="00577E8E">
                  <w:pPr>
                    <w:pStyle w:val="Paragraphedeliste"/>
                    <w:numPr>
                      <w:ilvl w:val="0"/>
                      <w:numId w:val="78"/>
                    </w:numPr>
                    <w:spacing w:after="0"/>
                    <w:rPr>
                      <w:rFonts w:ascii="Arial Narrow" w:hAnsi="Arial Narrow" w:cs="Arial"/>
                    </w:rPr>
                  </w:pPr>
                  <w:r w:rsidRPr="00313F48">
                    <w:rPr>
                      <w:rFonts w:ascii="Arial Narrow" w:hAnsi="Arial Narrow" w:cs="Arial"/>
                    </w:rPr>
                    <w:t>La prés</w:t>
                  </w:r>
                  <w:r>
                    <w:rPr>
                      <w:rFonts w:ascii="Arial Narrow" w:hAnsi="Arial Narrow" w:cs="Arial"/>
                    </w:rPr>
                    <w:t>id</w:t>
                  </w:r>
                  <w:r w:rsidRPr="00313F48">
                    <w:rPr>
                      <w:rFonts w:ascii="Arial Narrow" w:hAnsi="Arial Narrow" w:cs="Arial"/>
                    </w:rPr>
                    <w:t>ence du Conseil d’Administration de l’Etablissement Public national à caractère Administratif est assuré</w:t>
                  </w:r>
                  <w:r>
                    <w:rPr>
                      <w:rFonts w:ascii="Arial Narrow" w:hAnsi="Arial Narrow" w:cs="Arial"/>
                    </w:rPr>
                    <w:t>e</w:t>
                  </w:r>
                  <w:r w:rsidRPr="00313F48">
                    <w:rPr>
                      <w:rFonts w:ascii="Arial Narrow" w:hAnsi="Arial Narrow" w:cs="Arial"/>
                    </w:rPr>
                    <w:t xml:space="preserve"> par le Ministre chargé des attributions de tutelle.</w:t>
                  </w:r>
                </w:p>
                <w:p w:rsidR="004415D4" w:rsidRPr="00313F48" w:rsidRDefault="004415D4" w:rsidP="00577E8E">
                  <w:pPr>
                    <w:pStyle w:val="Paragraphedeliste"/>
                    <w:numPr>
                      <w:ilvl w:val="0"/>
                      <w:numId w:val="78"/>
                    </w:numPr>
                    <w:spacing w:after="0"/>
                    <w:rPr>
                      <w:rFonts w:ascii="Arial Narrow" w:hAnsi="Arial Narrow" w:cs="Times New Roman"/>
                    </w:rPr>
                  </w:pPr>
                  <w:r w:rsidRPr="00313F48">
                    <w:rPr>
                      <w:rFonts w:ascii="Arial Narrow" w:hAnsi="Arial Narrow" w:cs="Arial"/>
                    </w:rPr>
                    <w:t xml:space="preserve">La direction générale constitue l’organe d’exécution des décisions du Conseil d’administration. Elle est chargée de </w:t>
                  </w:r>
                  <w:r>
                    <w:rPr>
                      <w:rFonts w:ascii="Arial Narrow" w:hAnsi="Arial Narrow" w:cs="Arial"/>
                    </w:rPr>
                    <w:t xml:space="preserve">la </w:t>
                  </w:r>
                  <w:r w:rsidRPr="00313F48">
                    <w:rPr>
                      <w:rFonts w:ascii="Arial Narrow" w:hAnsi="Arial Narrow" w:cs="Arial"/>
                    </w:rPr>
                    <w:t>gestion quotidienne de l’établissement</w:t>
                  </w:r>
                </w:p>
                <w:p w:rsidR="004415D4" w:rsidRPr="00313F48" w:rsidRDefault="004415D4" w:rsidP="00577E8E">
                  <w:pPr>
                    <w:pStyle w:val="Paragraphedeliste"/>
                    <w:numPr>
                      <w:ilvl w:val="0"/>
                      <w:numId w:val="78"/>
                    </w:numPr>
                    <w:spacing w:after="0"/>
                    <w:rPr>
                      <w:rFonts w:ascii="Arial Narrow" w:hAnsi="Arial Narrow"/>
                      <w:b/>
                    </w:rPr>
                  </w:pPr>
                  <w:r w:rsidRPr="00313F48">
                    <w:rPr>
                      <w:rFonts w:ascii="Arial Narrow" w:hAnsi="Arial Narrow" w:cs="Times New Roman"/>
                    </w:rPr>
                    <w:t xml:space="preserve">Le Directeur Général </w:t>
                  </w:r>
                  <w:r>
                    <w:rPr>
                      <w:rFonts w:ascii="Arial Narrow" w:hAnsi="Arial Narrow" w:cs="Times New Roman"/>
                    </w:rPr>
                    <w:t xml:space="preserve">est </w:t>
                  </w:r>
                  <w:r w:rsidRPr="00313F48">
                    <w:rPr>
                      <w:rFonts w:ascii="Arial Narrow" w:hAnsi="Arial Narrow" w:cs="Times New Roman"/>
                    </w:rPr>
                    <w:t>nommé par décret pris en Conseil des Ministres sur proposition du Ministre de tutelle.</w:t>
                  </w:r>
                </w:p>
                <w:p w:rsidR="004415D4" w:rsidRPr="00313F48" w:rsidRDefault="004415D4" w:rsidP="00577E8E">
                  <w:pPr>
                    <w:pStyle w:val="Paragraphedeliste"/>
                    <w:numPr>
                      <w:ilvl w:val="0"/>
                      <w:numId w:val="78"/>
                    </w:numPr>
                    <w:spacing w:after="0"/>
                    <w:rPr>
                      <w:rFonts w:ascii="Arial Narrow" w:hAnsi="Arial Narrow" w:cs="Times New Roman"/>
                    </w:rPr>
                  </w:pPr>
                  <w:r w:rsidRPr="00313F48">
                    <w:rPr>
                      <w:rFonts w:ascii="Arial Narrow" w:hAnsi="Arial Narrow" w:cs="Times New Roman"/>
                    </w:rPr>
                    <w:t>Les EPA tirent essentiellement leurs ressources des taxes fiscales et parafiscales, de la cession de services, de subventions de l’Etat ou de la collectivité de rattachement et des contributions des personnes physiques et morales.</w:t>
                  </w:r>
                </w:p>
                <w:p w:rsidR="004415D4" w:rsidRPr="00313F48" w:rsidRDefault="004415D4" w:rsidP="00577E8E">
                  <w:pPr>
                    <w:pStyle w:val="Paragraphedeliste"/>
                    <w:numPr>
                      <w:ilvl w:val="0"/>
                      <w:numId w:val="78"/>
                    </w:numPr>
                    <w:spacing w:after="0"/>
                    <w:rPr>
                      <w:rFonts w:ascii="Arial Narrow" w:hAnsi="Arial Narrow"/>
                      <w:b/>
                    </w:rPr>
                  </w:pPr>
                  <w:r w:rsidRPr="00313F48">
                    <w:rPr>
                      <w:rFonts w:ascii="Arial Narrow" w:hAnsi="Arial Narrow" w:cs="Arial"/>
                    </w:rPr>
                    <w:t>Le Directeur Général</w:t>
                  </w:r>
                  <w:r>
                    <w:rPr>
                      <w:rFonts w:ascii="Arial Narrow" w:hAnsi="Arial Narrow" w:cs="Arial"/>
                    </w:rPr>
                    <w:t>,</w:t>
                  </w:r>
                  <w:r w:rsidRPr="00313F48">
                    <w:rPr>
                      <w:rFonts w:ascii="Arial Narrow" w:hAnsi="Arial Narrow" w:cs="Arial"/>
                    </w:rPr>
                    <w:t xml:space="preserve"> visé à l’article 18</w:t>
                  </w:r>
                  <w:r>
                    <w:rPr>
                      <w:rFonts w:ascii="Arial Narrow" w:hAnsi="Arial Narrow" w:cs="Arial"/>
                    </w:rPr>
                    <w:t>,</w:t>
                  </w:r>
                  <w:r w:rsidRPr="00313F48">
                    <w:rPr>
                      <w:rFonts w:ascii="Arial Narrow" w:hAnsi="Arial Narrow" w:cs="Arial"/>
                    </w:rPr>
                    <w:t xml:space="preserve"> est assisté d’un Adjoint qui le remplace en cas d’absence ou d’empêchement</w:t>
                  </w:r>
                  <w:r>
                    <w:rPr>
                      <w:rFonts w:ascii="Arial Narrow" w:hAnsi="Arial Narrow" w:cs="Arial"/>
                    </w:rPr>
                    <w:t>.</w:t>
                  </w:r>
                </w:p>
                <w:p w:rsidR="004415D4" w:rsidRPr="0098115B" w:rsidRDefault="004415D4" w:rsidP="00577E8E">
                  <w:pPr>
                    <w:pStyle w:val="Paragraphedeliste"/>
                    <w:numPr>
                      <w:ilvl w:val="0"/>
                      <w:numId w:val="78"/>
                    </w:numPr>
                    <w:spacing w:after="0"/>
                    <w:rPr>
                      <w:rFonts w:ascii="Arial Narrow" w:hAnsi="Arial Narrow"/>
                      <w:b/>
                    </w:rPr>
                  </w:pPr>
                  <w:r>
                    <w:rPr>
                      <w:rFonts w:ascii="Arial Narrow" w:hAnsi="Arial Narrow" w:cs="Arial"/>
                    </w:rPr>
                    <w:t>Etc.</w:t>
                  </w:r>
                </w:p>
                <w:p w:rsidR="004415D4" w:rsidRDefault="004415D4" w:rsidP="00E36F74"/>
              </w:txbxContent>
            </v:textbox>
            <w10:wrap type="tight"/>
          </v:rect>
        </w:pict>
      </w:r>
      <w:r w:rsidR="00D373E6" w:rsidRPr="002752A1">
        <w:rPr>
          <w:rFonts w:ascii="Arial Narrow" w:hAnsi="Arial Narrow" w:cs="Times New Roman"/>
          <w:b/>
          <w:u w:val="single"/>
        </w:rPr>
        <w:t>Encadré n°</w:t>
      </w:r>
      <w:r w:rsidR="00D373E6" w:rsidRPr="002752A1">
        <w:rPr>
          <w:rFonts w:ascii="Arial Narrow" w:hAnsi="Arial Narrow" w:cs="Times New Roman"/>
          <w:b/>
        </w:rPr>
        <w:t> 2 : Quelques caractéristiques de l’EPA</w:t>
      </w:r>
    </w:p>
    <w:p w:rsidR="00D373E6" w:rsidRPr="002752A1" w:rsidRDefault="00D373E6" w:rsidP="00D373E6">
      <w:pPr>
        <w:ind w:firstLine="360"/>
        <w:rPr>
          <w:rFonts w:ascii="Arial Narrow" w:hAnsi="Arial Narrow" w:cs="Times New Roman"/>
          <w:b/>
        </w:rPr>
      </w:pPr>
    </w:p>
    <w:p w:rsidR="00165CA3" w:rsidRPr="002752A1" w:rsidRDefault="00737BB4" w:rsidP="008243E3">
      <w:pPr>
        <w:spacing w:after="0"/>
        <w:jc w:val="both"/>
        <w:rPr>
          <w:rFonts w:ascii="Arial Narrow" w:hAnsi="Arial Narrow"/>
        </w:rPr>
      </w:pPr>
      <w:r w:rsidRPr="002752A1">
        <w:rPr>
          <w:rFonts w:ascii="Arial Narrow" w:hAnsi="Arial Narrow" w:cs="Times New Roman"/>
          <w:b/>
        </w:rPr>
        <w:t>En conclusion</w:t>
      </w:r>
      <w:r w:rsidRPr="002752A1">
        <w:rPr>
          <w:rFonts w:ascii="Arial Narrow" w:hAnsi="Arial Narrow" w:cs="Times New Roman"/>
        </w:rPr>
        <w:t xml:space="preserve">, </w:t>
      </w:r>
      <w:r w:rsidRPr="002752A1">
        <w:rPr>
          <w:rFonts w:ascii="Arial Narrow" w:hAnsi="Arial Narrow"/>
        </w:rPr>
        <w:t xml:space="preserve">au vu </w:t>
      </w:r>
      <w:r w:rsidR="00BE2C64" w:rsidRPr="002752A1">
        <w:rPr>
          <w:rFonts w:ascii="Arial Narrow" w:hAnsi="Arial Narrow"/>
        </w:rPr>
        <w:t xml:space="preserve">du développement </w:t>
      </w:r>
      <w:r w:rsidRPr="002752A1">
        <w:rPr>
          <w:rFonts w:ascii="Arial Narrow" w:hAnsi="Arial Narrow"/>
        </w:rPr>
        <w:t xml:space="preserve">des </w:t>
      </w:r>
      <w:r w:rsidR="007D66E4" w:rsidRPr="002752A1">
        <w:rPr>
          <w:rFonts w:ascii="Arial Narrow" w:hAnsi="Arial Narrow"/>
        </w:rPr>
        <w:t>points</w:t>
      </w:r>
      <w:r w:rsidR="00FF5ADF" w:rsidRPr="002752A1">
        <w:rPr>
          <w:rFonts w:ascii="Arial Narrow" w:hAnsi="Arial Narrow"/>
        </w:rPr>
        <w:t xml:space="preserve"> ou éléments</w:t>
      </w:r>
      <w:r w:rsidR="000F592A" w:rsidRPr="002752A1">
        <w:rPr>
          <w:rFonts w:ascii="Arial Narrow" w:hAnsi="Arial Narrow"/>
        </w:rPr>
        <w:t xml:space="preserve"> caractéristiques</w:t>
      </w:r>
      <w:r w:rsidRPr="002752A1">
        <w:rPr>
          <w:rFonts w:ascii="Arial Narrow" w:hAnsi="Arial Narrow"/>
        </w:rPr>
        <w:t xml:space="preserve"> ci-dessus et</w:t>
      </w:r>
      <w:r w:rsidR="00BE2C64" w:rsidRPr="002752A1">
        <w:rPr>
          <w:rFonts w:ascii="Arial Narrow" w:hAnsi="Arial Narrow"/>
        </w:rPr>
        <w:t>,</w:t>
      </w:r>
      <w:r w:rsidRPr="002752A1">
        <w:rPr>
          <w:rFonts w:ascii="Arial Narrow" w:hAnsi="Arial Narrow" w:cs="Times New Roman"/>
        </w:rPr>
        <w:t xml:space="preserve">sachant que la collectivité de rattachement de l’EPA est l’Etat, </w:t>
      </w:r>
      <w:r w:rsidRPr="002752A1">
        <w:rPr>
          <w:rFonts w:ascii="Arial Narrow" w:hAnsi="Arial Narrow"/>
        </w:rPr>
        <w:t xml:space="preserve">nous recommandons l’ancrage </w:t>
      </w:r>
      <w:r w:rsidR="002B3484" w:rsidRPr="002752A1">
        <w:rPr>
          <w:rFonts w:ascii="Arial Narrow" w:hAnsi="Arial Narrow"/>
        </w:rPr>
        <w:t>du nouveau cadre institutionnel</w:t>
      </w:r>
      <w:r w:rsidR="00260CD1" w:rsidRPr="002752A1">
        <w:rPr>
          <w:rFonts w:ascii="Arial Narrow" w:hAnsi="Arial Narrow"/>
        </w:rPr>
        <w:t>approprié pour la mise à l’échelle et la</w:t>
      </w:r>
      <w:r w:rsidR="008519FE" w:rsidRPr="002752A1">
        <w:rPr>
          <w:rFonts w:ascii="Arial Narrow" w:hAnsi="Arial Narrow"/>
        </w:rPr>
        <w:t xml:space="preserve"> pérennisation des PTFM, dénommé  </w:t>
      </w:r>
      <w:r w:rsidR="00260CD1" w:rsidRPr="002752A1">
        <w:rPr>
          <w:rFonts w:ascii="Arial Narrow" w:hAnsi="Arial Narrow"/>
        </w:rPr>
        <w:t>« </w:t>
      </w:r>
      <w:r w:rsidRPr="002752A1">
        <w:rPr>
          <w:rFonts w:ascii="Arial Narrow" w:hAnsi="Arial Narrow"/>
        </w:rPr>
        <w:t>Agence</w:t>
      </w:r>
      <w:r w:rsidR="005742B0" w:rsidRPr="002752A1">
        <w:rPr>
          <w:rFonts w:ascii="Arial Narrow" w:hAnsi="Arial Narrow"/>
        </w:rPr>
        <w:t>Nationalepour l’Autonomisation de la Femme (ANAF)</w:t>
      </w:r>
      <w:r w:rsidR="00260CD1" w:rsidRPr="002752A1">
        <w:rPr>
          <w:rFonts w:ascii="Arial Narrow" w:hAnsi="Arial Narrow"/>
        </w:rPr>
        <w:t> »</w:t>
      </w:r>
      <w:r w:rsidR="008519FE" w:rsidRPr="002752A1">
        <w:rPr>
          <w:rFonts w:ascii="Arial Narrow" w:hAnsi="Arial Narrow"/>
        </w:rPr>
        <w:t>,</w:t>
      </w:r>
      <w:r w:rsidR="00BE2C64" w:rsidRPr="002752A1">
        <w:rPr>
          <w:rFonts w:ascii="Arial Narrow" w:hAnsi="Arial Narrow" w:cs="Times New Roman"/>
        </w:rPr>
        <w:t>au Ministère de la Promotion de la Femme, de l’Enfant et de la Famille (</w:t>
      </w:r>
      <w:r w:rsidR="008243E3" w:rsidRPr="002752A1">
        <w:rPr>
          <w:rFonts w:ascii="Arial Narrow" w:hAnsi="Arial Narrow" w:cs="Times New Roman"/>
        </w:rPr>
        <w:t>MPFEF</w:t>
      </w:r>
      <w:r w:rsidR="00BE2C64" w:rsidRPr="002752A1">
        <w:rPr>
          <w:rFonts w:ascii="Arial Narrow" w:hAnsi="Arial Narrow" w:cs="Times New Roman"/>
          <w:b/>
        </w:rPr>
        <w:t>)</w:t>
      </w:r>
      <w:r w:rsidR="008243E3" w:rsidRPr="002752A1">
        <w:rPr>
          <w:rFonts w:ascii="Arial Narrow" w:hAnsi="Arial Narrow" w:cs="Times New Roman"/>
          <w:b/>
        </w:rPr>
        <w:t>.</w:t>
      </w:r>
      <w:r w:rsidR="00593E51" w:rsidRPr="002752A1">
        <w:rPr>
          <w:rFonts w:ascii="Arial Narrow" w:hAnsi="Arial Narrow"/>
        </w:rPr>
        <w:t>Le tableau qui suit décrit les avantages et inconvénients de cette option.</w:t>
      </w:r>
    </w:p>
    <w:p w:rsidR="00165CA3" w:rsidRPr="002752A1" w:rsidRDefault="00165CA3" w:rsidP="008243E3">
      <w:pPr>
        <w:spacing w:after="0"/>
        <w:jc w:val="both"/>
        <w:rPr>
          <w:rFonts w:ascii="Arial Narrow" w:hAnsi="Arial Narrow"/>
        </w:rPr>
      </w:pPr>
    </w:p>
    <w:p w:rsidR="006C2B64" w:rsidRPr="002752A1" w:rsidRDefault="006C2B64" w:rsidP="006C2B64">
      <w:pPr>
        <w:pStyle w:val="Lgende"/>
        <w:jc w:val="both"/>
        <w:rPr>
          <w:rFonts w:ascii="Arial Narrow" w:hAnsi="Arial Narrow"/>
          <w:color w:val="auto"/>
          <w:sz w:val="22"/>
          <w:szCs w:val="22"/>
        </w:rPr>
      </w:pPr>
      <w:bookmarkStart w:id="61" w:name="_Toc509668119"/>
      <w:r w:rsidRPr="002752A1">
        <w:rPr>
          <w:rFonts w:ascii="Arial Narrow" w:hAnsi="Arial Narrow"/>
          <w:color w:val="auto"/>
          <w:sz w:val="22"/>
          <w:szCs w:val="22"/>
          <w:u w:val="single"/>
        </w:rPr>
        <w:t xml:space="preserve">Tableau n° </w:t>
      </w:r>
      <w:r w:rsidR="00431F25" w:rsidRPr="002752A1">
        <w:rPr>
          <w:rFonts w:ascii="Arial Narrow" w:hAnsi="Arial Narrow"/>
          <w:color w:val="auto"/>
          <w:sz w:val="22"/>
          <w:szCs w:val="22"/>
          <w:u w:val="single"/>
        </w:rPr>
        <w:fldChar w:fldCharType="begin"/>
      </w:r>
      <w:r w:rsidRPr="002752A1">
        <w:rPr>
          <w:rFonts w:ascii="Arial Narrow" w:hAnsi="Arial Narrow"/>
          <w:color w:val="auto"/>
          <w:sz w:val="22"/>
          <w:szCs w:val="22"/>
          <w:u w:val="single"/>
        </w:rPr>
        <w:instrText xml:space="preserve"> SEQ Tableau_n° \* ARABIC </w:instrText>
      </w:r>
      <w:r w:rsidR="00431F25" w:rsidRPr="002752A1">
        <w:rPr>
          <w:rFonts w:ascii="Arial Narrow" w:hAnsi="Arial Narrow"/>
          <w:color w:val="auto"/>
          <w:sz w:val="22"/>
          <w:szCs w:val="22"/>
          <w:u w:val="single"/>
        </w:rPr>
        <w:fldChar w:fldCharType="separate"/>
      </w:r>
      <w:r w:rsidR="004415D4">
        <w:rPr>
          <w:rFonts w:ascii="Arial Narrow" w:hAnsi="Arial Narrow"/>
          <w:noProof/>
          <w:color w:val="auto"/>
          <w:sz w:val="22"/>
          <w:szCs w:val="22"/>
          <w:u w:val="single"/>
        </w:rPr>
        <w:t>23</w:t>
      </w:r>
      <w:r w:rsidR="00431F25" w:rsidRPr="002752A1">
        <w:rPr>
          <w:rFonts w:ascii="Arial Narrow" w:hAnsi="Arial Narrow"/>
          <w:color w:val="auto"/>
          <w:sz w:val="22"/>
          <w:szCs w:val="22"/>
          <w:u w:val="single"/>
        </w:rPr>
        <w:fldChar w:fldCharType="end"/>
      </w:r>
      <w:r w:rsidRPr="002752A1">
        <w:rPr>
          <w:rFonts w:ascii="Arial Narrow" w:hAnsi="Arial Narrow"/>
          <w:color w:val="auto"/>
          <w:sz w:val="22"/>
          <w:szCs w:val="22"/>
        </w:rPr>
        <w:t xml:space="preserve"> : Avantages et inconvénients de la création d’une ANAF pour la plate-forme multifonctionnelle et le programme karité</w:t>
      </w:r>
      <w:bookmarkEnd w:id="61"/>
    </w:p>
    <w:tbl>
      <w:tblPr>
        <w:tblStyle w:val="Grilledutableau"/>
        <w:tblW w:w="0" w:type="auto"/>
        <w:tblLook w:val="04A0"/>
      </w:tblPr>
      <w:tblGrid>
        <w:gridCol w:w="3055"/>
        <w:gridCol w:w="3055"/>
        <w:gridCol w:w="3056"/>
      </w:tblGrid>
      <w:tr w:rsidR="00203776" w:rsidRPr="002752A1" w:rsidTr="00A16F32">
        <w:tc>
          <w:tcPr>
            <w:tcW w:w="3055" w:type="dxa"/>
            <w:shd w:val="clear" w:color="auto" w:fill="C6D9F1" w:themeFill="text2" w:themeFillTint="33"/>
          </w:tcPr>
          <w:p w:rsidR="00203776" w:rsidRPr="002752A1" w:rsidRDefault="006C2B64" w:rsidP="00A361EE">
            <w:pPr>
              <w:rPr>
                <w:rFonts w:ascii="Arial Narrow" w:eastAsia="Calibri" w:hAnsi="Arial Narrow" w:cs="Times New Roman"/>
                <w:b/>
                <w:u w:val="single"/>
              </w:rPr>
            </w:pPr>
            <w:r w:rsidRPr="002752A1">
              <w:rPr>
                <w:rFonts w:ascii="Arial Narrow" w:hAnsi="Arial Narrow"/>
                <w:b/>
              </w:rPr>
              <w:t>Avantages</w:t>
            </w:r>
          </w:p>
        </w:tc>
        <w:tc>
          <w:tcPr>
            <w:tcW w:w="3055" w:type="dxa"/>
            <w:shd w:val="clear" w:color="auto" w:fill="C6D9F1" w:themeFill="text2" w:themeFillTint="33"/>
          </w:tcPr>
          <w:p w:rsidR="00203776" w:rsidRPr="002752A1" w:rsidRDefault="006C2B64" w:rsidP="00A361EE">
            <w:pPr>
              <w:rPr>
                <w:rFonts w:ascii="Arial Narrow" w:hAnsi="Arial Narrow"/>
                <w:b/>
              </w:rPr>
            </w:pPr>
            <w:r w:rsidRPr="002752A1">
              <w:rPr>
                <w:rFonts w:ascii="Arial Narrow" w:hAnsi="Arial Narrow"/>
                <w:b/>
              </w:rPr>
              <w:t>Inconvénients</w:t>
            </w:r>
          </w:p>
        </w:tc>
        <w:tc>
          <w:tcPr>
            <w:tcW w:w="3056" w:type="dxa"/>
            <w:shd w:val="clear" w:color="auto" w:fill="C6D9F1" w:themeFill="text2" w:themeFillTint="33"/>
          </w:tcPr>
          <w:p w:rsidR="00203776" w:rsidRPr="002752A1" w:rsidRDefault="001B5546" w:rsidP="001B5546">
            <w:pPr>
              <w:rPr>
                <w:rFonts w:ascii="Arial Narrow" w:hAnsi="Arial Narrow"/>
                <w:b/>
              </w:rPr>
            </w:pPr>
            <w:r w:rsidRPr="002752A1">
              <w:rPr>
                <w:rFonts w:ascii="Arial Narrow" w:hAnsi="Arial Narrow"/>
                <w:b/>
              </w:rPr>
              <w:t>Conditions préalables et mesures d’accompagnement</w:t>
            </w:r>
          </w:p>
        </w:tc>
      </w:tr>
      <w:tr w:rsidR="00165CA3" w:rsidRPr="002752A1" w:rsidTr="00A16F32">
        <w:tc>
          <w:tcPr>
            <w:tcW w:w="3055" w:type="dxa"/>
          </w:tcPr>
          <w:p w:rsidR="00165CA3" w:rsidRPr="002752A1" w:rsidRDefault="00165CA3" w:rsidP="00692CE6">
            <w:pPr>
              <w:jc w:val="both"/>
              <w:rPr>
                <w:rFonts w:ascii="Arial Narrow" w:hAnsi="Arial Narrow"/>
              </w:rPr>
            </w:pPr>
            <w:r w:rsidRPr="002752A1">
              <w:rPr>
                <w:rFonts w:ascii="Arial Narrow" w:hAnsi="Arial Narrow"/>
              </w:rPr>
              <w:t xml:space="preserve">Création d’une ANAF conforme à la vision de la nouvelle configuration du MPFEF qui intègre tous les </w:t>
            </w:r>
          </w:p>
          <w:p w:rsidR="00165CA3" w:rsidRPr="002752A1" w:rsidRDefault="00165CA3" w:rsidP="00692CE6">
            <w:pPr>
              <w:jc w:val="both"/>
              <w:rPr>
                <w:rFonts w:ascii="Arial Narrow" w:eastAsia="Times New Roman" w:hAnsi="Arial Narrow" w:cs="Times New Roman"/>
              </w:rPr>
            </w:pPr>
            <w:r w:rsidRPr="002752A1">
              <w:rPr>
                <w:rFonts w:ascii="Arial Narrow" w:eastAsia="Times New Roman" w:hAnsi="Arial Narrow" w:cs="Times New Roman"/>
              </w:rPr>
              <w:t>Programmes nationaux :</w:t>
            </w:r>
          </w:p>
          <w:p w:rsidR="00165CA3" w:rsidRPr="002752A1" w:rsidRDefault="00165CA3" w:rsidP="00692CE6">
            <w:pPr>
              <w:jc w:val="both"/>
              <w:rPr>
                <w:rFonts w:ascii="Arial Narrow" w:eastAsia="Times New Roman" w:hAnsi="Arial Narrow" w:cs="Times New Roman"/>
              </w:rPr>
            </w:pPr>
          </w:p>
          <w:p w:rsidR="00165CA3" w:rsidRPr="002752A1" w:rsidRDefault="00165CA3" w:rsidP="00577E8E">
            <w:pPr>
              <w:pStyle w:val="Paragraphedeliste"/>
              <w:numPr>
                <w:ilvl w:val="0"/>
                <w:numId w:val="86"/>
              </w:numPr>
              <w:jc w:val="both"/>
              <w:rPr>
                <w:rFonts w:ascii="Arial Narrow" w:eastAsia="Times New Roman" w:hAnsi="Arial Narrow" w:cs="Times New Roman"/>
              </w:rPr>
            </w:pPr>
            <w:r w:rsidRPr="002752A1">
              <w:rPr>
                <w:rFonts w:ascii="Arial Narrow" w:eastAsia="Times New Roman" w:hAnsi="Arial Narrow" w:cs="Times New Roman"/>
              </w:rPr>
              <w:t>Programme Karité</w:t>
            </w:r>
          </w:p>
          <w:p w:rsidR="00165CA3" w:rsidRPr="002752A1" w:rsidRDefault="00165CA3" w:rsidP="00577E8E">
            <w:pPr>
              <w:pStyle w:val="Paragraphedeliste"/>
              <w:numPr>
                <w:ilvl w:val="0"/>
                <w:numId w:val="86"/>
              </w:numPr>
              <w:jc w:val="both"/>
              <w:rPr>
                <w:rFonts w:ascii="Arial Narrow" w:eastAsia="Times New Roman" w:hAnsi="Arial Narrow" w:cs="Times New Roman"/>
              </w:rPr>
            </w:pPr>
            <w:r w:rsidRPr="002752A1">
              <w:rPr>
                <w:rFonts w:ascii="Arial Narrow" w:eastAsia="Times New Roman" w:hAnsi="Arial Narrow" w:cs="Times New Roman"/>
              </w:rPr>
              <w:t>Programme plateforme.</w:t>
            </w:r>
          </w:p>
          <w:p w:rsidR="00165CA3" w:rsidRPr="002752A1" w:rsidRDefault="00165CA3" w:rsidP="00692CE6">
            <w:pPr>
              <w:jc w:val="both"/>
              <w:rPr>
                <w:rFonts w:ascii="Arial Narrow" w:eastAsia="Times New Roman" w:hAnsi="Arial Narrow" w:cs="Times New Roman"/>
              </w:rPr>
            </w:pPr>
          </w:p>
          <w:p w:rsidR="00165CA3" w:rsidRPr="002752A1" w:rsidRDefault="00165CA3" w:rsidP="00692CE6">
            <w:pPr>
              <w:jc w:val="both"/>
              <w:rPr>
                <w:rFonts w:ascii="Arial Narrow" w:eastAsia="Times New Roman" w:hAnsi="Arial Narrow" w:cs="Times New Roman"/>
              </w:rPr>
            </w:pPr>
            <w:r w:rsidRPr="002752A1">
              <w:rPr>
                <w:rFonts w:ascii="Arial Narrow" w:eastAsia="Times New Roman" w:hAnsi="Arial Narrow" w:cs="Times New Roman"/>
              </w:rPr>
              <w:t>Une ANAF qui va favoriser l’atteinte des objectifs de l’autonomisation de la femme en renforçant l’articulation et la cohérence entre les différentes interventions du MPFEF en lien avec l’autonomisation économique de la femme</w:t>
            </w:r>
          </w:p>
          <w:p w:rsidR="00165CA3" w:rsidRPr="002752A1" w:rsidRDefault="00165CA3" w:rsidP="00692CE6">
            <w:pPr>
              <w:jc w:val="both"/>
              <w:rPr>
                <w:rFonts w:ascii="Arial Narrow" w:eastAsia="Times New Roman" w:hAnsi="Arial Narrow" w:cs="Times New Roman"/>
              </w:rPr>
            </w:pPr>
          </w:p>
          <w:p w:rsidR="00165CA3" w:rsidRPr="002752A1" w:rsidRDefault="00165CA3" w:rsidP="00692CE6">
            <w:pPr>
              <w:jc w:val="both"/>
              <w:rPr>
                <w:rFonts w:ascii="Arial Narrow" w:eastAsia="Times New Roman" w:hAnsi="Arial Narrow" w:cs="Times New Roman"/>
              </w:rPr>
            </w:pPr>
            <w:r w:rsidRPr="002752A1">
              <w:rPr>
                <w:rFonts w:ascii="Arial Narrow" w:eastAsia="Times New Roman" w:hAnsi="Arial Narrow" w:cs="Times New Roman"/>
              </w:rPr>
              <w:t>Une ANAF appropriée pour la mobilisation des ressources (financières, humaines, matérielles) nécessaires à la mise en œuvre des interventions des différents programmes de l’Agence.</w:t>
            </w:r>
          </w:p>
          <w:p w:rsidR="00165CA3" w:rsidRPr="002752A1" w:rsidRDefault="00165CA3" w:rsidP="00692CE6">
            <w:pPr>
              <w:jc w:val="both"/>
              <w:rPr>
                <w:rFonts w:ascii="Arial Narrow" w:eastAsia="Times New Roman" w:hAnsi="Arial Narrow" w:cs="Times New Roman"/>
              </w:rPr>
            </w:pPr>
          </w:p>
          <w:p w:rsidR="00165CA3" w:rsidRPr="002752A1" w:rsidRDefault="00165CA3" w:rsidP="00692CE6">
            <w:pPr>
              <w:jc w:val="both"/>
              <w:rPr>
                <w:rFonts w:ascii="Arial Narrow" w:hAnsi="Arial Narrow"/>
              </w:rPr>
            </w:pPr>
            <w:r w:rsidRPr="002752A1">
              <w:rPr>
                <w:rFonts w:ascii="Arial Narrow" w:hAnsi="Arial Narrow"/>
              </w:rPr>
              <w:t>Un cadre institutionnel approprié pour assurer la mise en œuvre des cinq composantes du ProDoc</w:t>
            </w:r>
            <w:r w:rsidR="00692CE6" w:rsidRPr="002752A1">
              <w:rPr>
                <w:rFonts w:ascii="Arial Narrow" w:hAnsi="Arial Narrow"/>
              </w:rPr>
              <w:t>.</w:t>
            </w:r>
          </w:p>
          <w:p w:rsidR="00692CE6" w:rsidRPr="002752A1" w:rsidRDefault="00692CE6" w:rsidP="00692CE6">
            <w:pPr>
              <w:jc w:val="both"/>
              <w:rPr>
                <w:rFonts w:ascii="Arial Narrow" w:hAnsi="Arial Narrow"/>
              </w:rPr>
            </w:pPr>
          </w:p>
          <w:p w:rsidR="00165CA3" w:rsidRPr="002752A1" w:rsidRDefault="00165CA3" w:rsidP="00692CE6">
            <w:pPr>
              <w:jc w:val="both"/>
              <w:rPr>
                <w:rFonts w:ascii="Arial Narrow" w:hAnsi="Arial Narrow"/>
              </w:rPr>
            </w:pPr>
            <w:r w:rsidRPr="002752A1">
              <w:rPr>
                <w:rFonts w:ascii="Arial Narrow" w:hAnsi="Arial Narrow"/>
              </w:rPr>
              <w:t>Grande opportunité pour l’élaboration d’une stratégie nationale multisectorielle de promotion de l’autonomisation de la femme au plan national avec son plan de financement</w:t>
            </w:r>
          </w:p>
          <w:p w:rsidR="00165CA3" w:rsidRPr="002752A1" w:rsidRDefault="00165CA3" w:rsidP="00692CE6">
            <w:pPr>
              <w:jc w:val="both"/>
              <w:rPr>
                <w:rFonts w:ascii="Arial Narrow" w:hAnsi="Arial Narrow"/>
              </w:rPr>
            </w:pPr>
          </w:p>
          <w:p w:rsidR="00165CA3" w:rsidRPr="002752A1" w:rsidRDefault="00165CA3" w:rsidP="00692CE6">
            <w:pPr>
              <w:jc w:val="both"/>
              <w:rPr>
                <w:rFonts w:ascii="Arial Narrow" w:hAnsi="Arial Narrow"/>
              </w:rPr>
            </w:pPr>
          </w:p>
        </w:tc>
        <w:tc>
          <w:tcPr>
            <w:tcW w:w="3055" w:type="dxa"/>
          </w:tcPr>
          <w:p w:rsidR="00165CA3" w:rsidRPr="002752A1" w:rsidRDefault="00165CA3" w:rsidP="00692CE6">
            <w:pPr>
              <w:jc w:val="both"/>
              <w:rPr>
                <w:rFonts w:ascii="Arial Narrow" w:hAnsi="Arial Narrow"/>
              </w:rPr>
            </w:pPr>
            <w:r w:rsidRPr="002752A1">
              <w:rPr>
                <w:rFonts w:ascii="Arial Narrow" w:hAnsi="Arial Narrow"/>
              </w:rPr>
              <w:t>Comment assurer l’articulation entre les différents programmes  de l’ANAF en termes de mutation et d’adaptation ?</w:t>
            </w:r>
          </w:p>
          <w:p w:rsidR="00165CA3" w:rsidRPr="002752A1" w:rsidRDefault="00165CA3" w:rsidP="00692CE6">
            <w:pPr>
              <w:jc w:val="both"/>
              <w:rPr>
                <w:rFonts w:ascii="Arial Narrow" w:hAnsi="Arial Narrow"/>
              </w:rPr>
            </w:pPr>
          </w:p>
          <w:p w:rsidR="00165CA3" w:rsidRPr="002752A1" w:rsidRDefault="00165CA3" w:rsidP="00692CE6">
            <w:pPr>
              <w:jc w:val="both"/>
              <w:rPr>
                <w:rFonts w:ascii="Arial Narrow" w:hAnsi="Arial Narrow"/>
              </w:rPr>
            </w:pPr>
            <w:r w:rsidRPr="002752A1">
              <w:rPr>
                <w:rFonts w:ascii="Arial Narrow" w:hAnsi="Arial Narrow"/>
              </w:rPr>
              <w:t xml:space="preserve">Difficulté dans la mobilisation et l’arbitrage dans la répartition des fonds à cause de la diversité et des centres d’intérêts des bailleurs des projets </w:t>
            </w:r>
          </w:p>
          <w:p w:rsidR="00165CA3" w:rsidRPr="002752A1" w:rsidRDefault="00165CA3" w:rsidP="00692CE6">
            <w:pPr>
              <w:jc w:val="both"/>
              <w:rPr>
                <w:rFonts w:ascii="Arial Narrow" w:hAnsi="Arial Narrow"/>
              </w:rPr>
            </w:pPr>
          </w:p>
          <w:p w:rsidR="00165CA3" w:rsidRPr="002752A1" w:rsidRDefault="00165CA3" w:rsidP="00692CE6">
            <w:pPr>
              <w:jc w:val="both"/>
              <w:rPr>
                <w:rFonts w:ascii="Arial Narrow" w:hAnsi="Arial Narrow"/>
              </w:rPr>
            </w:pPr>
            <w:r w:rsidRPr="002752A1">
              <w:rPr>
                <w:rFonts w:ascii="Arial Narrow" w:hAnsi="Arial Narrow"/>
              </w:rPr>
              <w:t>Difficulté dans l’organisation des services techniques déconcentrés pour une réelle portance des projets au niveau déconcentré</w:t>
            </w:r>
          </w:p>
        </w:tc>
        <w:tc>
          <w:tcPr>
            <w:tcW w:w="3056" w:type="dxa"/>
          </w:tcPr>
          <w:p w:rsidR="006A0E55" w:rsidRPr="002752A1" w:rsidRDefault="006A0E55" w:rsidP="00577E8E">
            <w:pPr>
              <w:pStyle w:val="Paragraphedeliste"/>
              <w:numPr>
                <w:ilvl w:val="0"/>
                <w:numId w:val="87"/>
              </w:numPr>
              <w:jc w:val="both"/>
              <w:rPr>
                <w:rFonts w:ascii="Arial Narrow" w:hAnsi="Arial Narrow"/>
              </w:rPr>
            </w:pPr>
            <w:r w:rsidRPr="002752A1">
              <w:rPr>
                <w:rFonts w:ascii="Arial Narrow" w:hAnsi="Arial Narrow"/>
              </w:rPr>
              <w:t xml:space="preserve">Elaborer des textes spécifiques </w:t>
            </w:r>
            <w:r w:rsidR="00035E02" w:rsidRPr="002752A1">
              <w:rPr>
                <w:rFonts w:ascii="Arial Narrow" w:hAnsi="Arial Narrow"/>
              </w:rPr>
              <w:t xml:space="preserve">d’organisation et </w:t>
            </w:r>
            <w:r w:rsidRPr="002752A1">
              <w:rPr>
                <w:rFonts w:ascii="Arial Narrow" w:hAnsi="Arial Narrow"/>
              </w:rPr>
              <w:t>de gestion de l’Agence ;</w:t>
            </w:r>
          </w:p>
          <w:p w:rsidR="006A0E55" w:rsidRPr="002752A1" w:rsidRDefault="006A0E55" w:rsidP="006A0E55">
            <w:pPr>
              <w:rPr>
                <w:rFonts w:ascii="Arial Narrow" w:hAnsi="Arial Narrow"/>
              </w:rPr>
            </w:pPr>
          </w:p>
          <w:p w:rsidR="00035E02" w:rsidRPr="002752A1" w:rsidRDefault="00035E02" w:rsidP="00577E8E">
            <w:pPr>
              <w:pStyle w:val="Paragraphedeliste"/>
              <w:numPr>
                <w:ilvl w:val="0"/>
                <w:numId w:val="87"/>
              </w:numPr>
              <w:jc w:val="both"/>
              <w:rPr>
                <w:rFonts w:ascii="Arial Narrow" w:hAnsi="Arial Narrow"/>
              </w:rPr>
            </w:pPr>
            <w:r w:rsidRPr="002752A1">
              <w:rPr>
                <w:rFonts w:ascii="Arial Narrow" w:hAnsi="Arial Narrow"/>
              </w:rPr>
              <w:t>Elaborer une stratégie de mobilisation des ressources et un plan de financement des différents projets mis en œuvre par l’ANAF</w:t>
            </w:r>
          </w:p>
          <w:p w:rsidR="00035E02" w:rsidRPr="002752A1" w:rsidRDefault="00035E02" w:rsidP="00035E02">
            <w:pPr>
              <w:pStyle w:val="Paragraphedeliste"/>
              <w:rPr>
                <w:rFonts w:ascii="Arial Narrow" w:hAnsi="Arial Narrow"/>
              </w:rPr>
            </w:pPr>
          </w:p>
          <w:p w:rsidR="00035E02" w:rsidRPr="002752A1" w:rsidRDefault="00035E02" w:rsidP="00577E8E">
            <w:pPr>
              <w:pStyle w:val="Paragraphedeliste"/>
              <w:numPr>
                <w:ilvl w:val="0"/>
                <w:numId w:val="87"/>
              </w:numPr>
              <w:jc w:val="both"/>
              <w:rPr>
                <w:rFonts w:ascii="Arial Narrow" w:hAnsi="Arial Narrow"/>
              </w:rPr>
            </w:pPr>
            <w:r w:rsidRPr="002752A1">
              <w:rPr>
                <w:rFonts w:ascii="Arial Narrow" w:hAnsi="Arial Narrow"/>
              </w:rPr>
              <w:t>Créer et rendre opérationnels des points focaux de l’ANAF au niveau décentralisé</w:t>
            </w:r>
          </w:p>
          <w:p w:rsidR="00035E02" w:rsidRPr="002752A1" w:rsidRDefault="00035E02" w:rsidP="00035E02">
            <w:pPr>
              <w:pStyle w:val="Paragraphedeliste"/>
              <w:rPr>
                <w:rFonts w:ascii="Arial Narrow" w:hAnsi="Arial Narrow"/>
              </w:rPr>
            </w:pPr>
          </w:p>
          <w:p w:rsidR="006A0E55" w:rsidRPr="002752A1" w:rsidRDefault="006A0E55" w:rsidP="00577E8E">
            <w:pPr>
              <w:pStyle w:val="Paragraphedeliste"/>
              <w:numPr>
                <w:ilvl w:val="0"/>
                <w:numId w:val="87"/>
              </w:numPr>
              <w:jc w:val="both"/>
              <w:rPr>
                <w:rFonts w:ascii="Arial Narrow" w:hAnsi="Arial Narrow"/>
              </w:rPr>
            </w:pPr>
            <w:r w:rsidRPr="002752A1">
              <w:rPr>
                <w:rFonts w:ascii="Arial Narrow" w:hAnsi="Arial Narrow"/>
              </w:rPr>
              <w:t>Améliorer la capacité de générer des ressources propres en vue de pérenniser la mission ;</w:t>
            </w:r>
          </w:p>
          <w:p w:rsidR="006A0E55" w:rsidRPr="002752A1" w:rsidRDefault="006A0E55" w:rsidP="006A0E55">
            <w:pPr>
              <w:rPr>
                <w:rFonts w:ascii="Arial Narrow" w:hAnsi="Arial Narrow"/>
              </w:rPr>
            </w:pPr>
          </w:p>
          <w:p w:rsidR="006A0E55" w:rsidRPr="002752A1" w:rsidRDefault="006A0E55" w:rsidP="00577E8E">
            <w:pPr>
              <w:pStyle w:val="Paragraphedeliste"/>
              <w:numPr>
                <w:ilvl w:val="0"/>
                <w:numId w:val="87"/>
              </w:numPr>
              <w:jc w:val="both"/>
              <w:rPr>
                <w:rFonts w:ascii="Arial Narrow" w:hAnsi="Arial Narrow"/>
              </w:rPr>
            </w:pPr>
            <w:r w:rsidRPr="002752A1">
              <w:rPr>
                <w:rFonts w:ascii="Arial Narrow" w:hAnsi="Arial Narrow"/>
              </w:rPr>
              <w:t>Améliorer les capacités organisationnelles des bénéficiaires ;</w:t>
            </w:r>
          </w:p>
          <w:p w:rsidR="006A0E55" w:rsidRPr="002752A1" w:rsidRDefault="006A0E55" w:rsidP="006A0E55">
            <w:pPr>
              <w:rPr>
                <w:rFonts w:ascii="Arial Narrow" w:hAnsi="Arial Narrow"/>
              </w:rPr>
            </w:pPr>
          </w:p>
          <w:p w:rsidR="006A0E55" w:rsidRPr="002752A1" w:rsidRDefault="006A0E55" w:rsidP="00577E8E">
            <w:pPr>
              <w:pStyle w:val="Paragraphedeliste"/>
              <w:numPr>
                <w:ilvl w:val="0"/>
                <w:numId w:val="87"/>
              </w:numPr>
              <w:jc w:val="both"/>
              <w:rPr>
                <w:rFonts w:ascii="Arial Narrow" w:hAnsi="Arial Narrow"/>
              </w:rPr>
            </w:pPr>
            <w:r w:rsidRPr="002752A1">
              <w:rPr>
                <w:rFonts w:ascii="Arial Narrow" w:hAnsi="Arial Narrow"/>
              </w:rPr>
              <w:t>Assurer la collaboration avec les Collectivités Territoriales ;</w:t>
            </w:r>
          </w:p>
          <w:p w:rsidR="006A0E55" w:rsidRPr="002752A1" w:rsidRDefault="006A0E55" w:rsidP="006A0E55">
            <w:pPr>
              <w:rPr>
                <w:rFonts w:ascii="Arial Narrow" w:hAnsi="Arial Narrow"/>
              </w:rPr>
            </w:pPr>
          </w:p>
          <w:p w:rsidR="006A0E55" w:rsidRPr="002752A1" w:rsidRDefault="006A0E55" w:rsidP="00577E8E">
            <w:pPr>
              <w:pStyle w:val="Paragraphedeliste"/>
              <w:numPr>
                <w:ilvl w:val="0"/>
                <w:numId w:val="87"/>
              </w:numPr>
              <w:jc w:val="both"/>
              <w:rPr>
                <w:rFonts w:ascii="Arial Narrow" w:hAnsi="Arial Narrow"/>
              </w:rPr>
            </w:pPr>
            <w:r w:rsidRPr="002752A1">
              <w:rPr>
                <w:rFonts w:ascii="Arial Narrow" w:hAnsi="Arial Narrow"/>
              </w:rPr>
              <w:t>Mettre en place un dispositif de renforcement des capacités</w:t>
            </w:r>
            <w:r w:rsidR="00EA49C3" w:rsidRPr="002752A1">
              <w:rPr>
                <w:rFonts w:ascii="Arial Narrow" w:hAnsi="Arial Narrow"/>
              </w:rPr>
              <w:t xml:space="preserve"> des acteurs parties prenantes. </w:t>
            </w:r>
          </w:p>
          <w:p w:rsidR="00165CA3" w:rsidRPr="002752A1" w:rsidRDefault="00165CA3" w:rsidP="00692CE6">
            <w:pPr>
              <w:jc w:val="both"/>
              <w:rPr>
                <w:rFonts w:ascii="Arial Narrow" w:hAnsi="Arial Narrow"/>
              </w:rPr>
            </w:pPr>
          </w:p>
        </w:tc>
      </w:tr>
    </w:tbl>
    <w:p w:rsidR="002A19FD" w:rsidRPr="002752A1" w:rsidRDefault="002A19FD" w:rsidP="008243E3">
      <w:pPr>
        <w:spacing w:after="0"/>
        <w:jc w:val="both"/>
        <w:rPr>
          <w:rFonts w:ascii="Arial Narrow" w:hAnsi="Arial Narrow"/>
        </w:rPr>
      </w:pPr>
    </w:p>
    <w:p w:rsidR="00203776" w:rsidRPr="002752A1" w:rsidRDefault="00203776" w:rsidP="008243E3">
      <w:pPr>
        <w:spacing w:after="0"/>
        <w:jc w:val="both"/>
        <w:rPr>
          <w:rFonts w:ascii="Arial Narrow" w:hAnsi="Arial Narrow"/>
        </w:rPr>
      </w:pPr>
    </w:p>
    <w:p w:rsidR="00203776" w:rsidRPr="002752A1" w:rsidRDefault="00203776" w:rsidP="008243E3">
      <w:pPr>
        <w:spacing w:after="0"/>
        <w:jc w:val="both"/>
        <w:rPr>
          <w:rFonts w:ascii="Arial Narrow" w:hAnsi="Arial Narrow"/>
        </w:rPr>
      </w:pPr>
    </w:p>
    <w:p w:rsidR="008243E3" w:rsidRPr="002752A1" w:rsidRDefault="00974AF7" w:rsidP="002A19FD">
      <w:pPr>
        <w:spacing w:after="0" w:line="240" w:lineRule="auto"/>
        <w:jc w:val="both"/>
        <w:rPr>
          <w:rFonts w:ascii="Arial Narrow" w:hAnsi="Arial Narrow"/>
        </w:rPr>
      </w:pPr>
      <w:r w:rsidRPr="002752A1">
        <w:rPr>
          <w:rFonts w:ascii="Arial Narrow" w:hAnsi="Arial Narrow"/>
        </w:rPr>
        <w:t>Les organes de l’Agence sont ceux préconisés par la loi 90-110</w:t>
      </w:r>
      <w:r w:rsidR="008A7B6E" w:rsidRPr="002752A1">
        <w:rPr>
          <w:rFonts w:ascii="Arial Narrow" w:hAnsi="Arial Narrow"/>
        </w:rPr>
        <w:t>,</w:t>
      </w:r>
      <w:r w:rsidRPr="002752A1">
        <w:rPr>
          <w:rFonts w:ascii="Arial Narrow" w:hAnsi="Arial Narrow"/>
        </w:rPr>
        <w:t xml:space="preserve"> portant principes fondamentaux de la création, de l’organisation et du fonctionnement des EPA.</w:t>
      </w:r>
    </w:p>
    <w:p w:rsidR="00CF741A" w:rsidRPr="002752A1" w:rsidRDefault="00CF741A" w:rsidP="008243E3">
      <w:pPr>
        <w:spacing w:after="0"/>
        <w:jc w:val="both"/>
        <w:rPr>
          <w:rFonts w:ascii="Arial Narrow" w:hAnsi="Arial Narrow"/>
        </w:rPr>
      </w:pPr>
    </w:p>
    <w:p w:rsidR="00CF741A" w:rsidRPr="002752A1" w:rsidRDefault="00337BE9" w:rsidP="00337BE9">
      <w:pPr>
        <w:pStyle w:val="Lgende"/>
        <w:jc w:val="both"/>
        <w:rPr>
          <w:rFonts w:ascii="Arial Narrow" w:hAnsi="Arial Narrow"/>
          <w:color w:val="auto"/>
          <w:sz w:val="22"/>
          <w:szCs w:val="22"/>
        </w:rPr>
      </w:pPr>
      <w:bookmarkStart w:id="62" w:name="_Toc509668081"/>
      <w:r w:rsidRPr="002752A1">
        <w:rPr>
          <w:rFonts w:ascii="Arial Narrow" w:hAnsi="Arial Narrow"/>
          <w:color w:val="auto"/>
          <w:sz w:val="22"/>
          <w:szCs w:val="22"/>
          <w:u w:val="single"/>
        </w:rPr>
        <w:t xml:space="preserve">Figure </w:t>
      </w:r>
      <w:r w:rsidR="00431F25" w:rsidRPr="002752A1">
        <w:rPr>
          <w:rFonts w:ascii="Arial Narrow" w:hAnsi="Arial Narrow"/>
          <w:color w:val="auto"/>
          <w:sz w:val="22"/>
          <w:szCs w:val="22"/>
          <w:u w:val="single"/>
        </w:rPr>
        <w:fldChar w:fldCharType="begin"/>
      </w:r>
      <w:r w:rsidRPr="002752A1">
        <w:rPr>
          <w:rFonts w:ascii="Arial Narrow" w:hAnsi="Arial Narrow"/>
          <w:color w:val="auto"/>
          <w:sz w:val="22"/>
          <w:szCs w:val="22"/>
          <w:u w:val="single"/>
        </w:rPr>
        <w:instrText xml:space="preserve"> SEQ Figure \* ARABIC </w:instrText>
      </w:r>
      <w:r w:rsidR="00431F25" w:rsidRPr="002752A1">
        <w:rPr>
          <w:rFonts w:ascii="Arial Narrow" w:hAnsi="Arial Narrow"/>
          <w:color w:val="auto"/>
          <w:sz w:val="22"/>
          <w:szCs w:val="22"/>
          <w:u w:val="single"/>
        </w:rPr>
        <w:fldChar w:fldCharType="separate"/>
      </w:r>
      <w:r w:rsidR="004415D4">
        <w:rPr>
          <w:rFonts w:ascii="Arial Narrow" w:hAnsi="Arial Narrow"/>
          <w:noProof/>
          <w:color w:val="auto"/>
          <w:sz w:val="22"/>
          <w:szCs w:val="22"/>
          <w:u w:val="single"/>
        </w:rPr>
        <w:t>2</w:t>
      </w:r>
      <w:r w:rsidR="00431F25" w:rsidRPr="002752A1">
        <w:rPr>
          <w:rFonts w:ascii="Arial Narrow" w:hAnsi="Arial Narrow"/>
          <w:color w:val="auto"/>
          <w:sz w:val="22"/>
          <w:szCs w:val="22"/>
          <w:u w:val="single"/>
        </w:rPr>
        <w:fldChar w:fldCharType="end"/>
      </w:r>
      <w:r w:rsidRPr="002752A1">
        <w:rPr>
          <w:rFonts w:ascii="Arial Narrow" w:hAnsi="Arial Narrow"/>
          <w:color w:val="auto"/>
          <w:sz w:val="22"/>
          <w:szCs w:val="22"/>
          <w:u w:val="single"/>
        </w:rPr>
        <w:t xml:space="preserve"> :</w:t>
      </w:r>
      <w:r w:rsidRPr="002752A1">
        <w:rPr>
          <w:rFonts w:ascii="Arial Narrow" w:hAnsi="Arial Narrow"/>
          <w:color w:val="auto"/>
          <w:sz w:val="22"/>
          <w:szCs w:val="22"/>
        </w:rPr>
        <w:t xml:space="preserve"> Projet d’organigramme ANAF :</w:t>
      </w:r>
      <w:bookmarkEnd w:id="62"/>
    </w:p>
    <w:p w:rsidR="00CF741A" w:rsidRPr="002752A1" w:rsidRDefault="00CF741A" w:rsidP="008243E3">
      <w:pPr>
        <w:spacing w:after="0"/>
        <w:jc w:val="both"/>
        <w:rPr>
          <w:rFonts w:ascii="Arial Narrow" w:hAnsi="Arial Narrow"/>
        </w:rPr>
      </w:pPr>
    </w:p>
    <w:p w:rsidR="00CF741A" w:rsidRPr="002752A1" w:rsidRDefault="00CF741A" w:rsidP="008243E3">
      <w:pPr>
        <w:spacing w:after="0"/>
        <w:jc w:val="both"/>
        <w:rPr>
          <w:rFonts w:ascii="Arial Narrow" w:hAnsi="Arial Narrow"/>
        </w:rPr>
      </w:pPr>
      <w:r w:rsidRPr="002752A1">
        <w:rPr>
          <w:rFonts w:ascii="Arial Narrow" w:hAnsi="Arial Narrow"/>
          <w:noProof/>
        </w:rPr>
        <w:drawing>
          <wp:inline distT="0" distB="0" distL="0" distR="0">
            <wp:extent cx="5731510" cy="3728427"/>
            <wp:effectExtent l="19050" t="0" r="254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731510" cy="3728427"/>
                    </a:xfrm>
                    <a:prstGeom prst="rect">
                      <a:avLst/>
                    </a:prstGeom>
                    <a:noFill/>
                    <a:ln w="9525">
                      <a:noFill/>
                      <a:miter lim="800000"/>
                      <a:headEnd/>
                      <a:tailEnd/>
                    </a:ln>
                  </pic:spPr>
                </pic:pic>
              </a:graphicData>
            </a:graphic>
          </wp:inline>
        </w:drawing>
      </w:r>
    </w:p>
    <w:p w:rsidR="00CF741A" w:rsidRPr="002752A1" w:rsidRDefault="00CF741A" w:rsidP="008243E3">
      <w:pPr>
        <w:spacing w:after="0"/>
        <w:jc w:val="both"/>
        <w:rPr>
          <w:rFonts w:ascii="Arial Narrow" w:hAnsi="Arial Narrow"/>
        </w:rPr>
      </w:pPr>
    </w:p>
    <w:p w:rsidR="00CF741A" w:rsidRPr="002752A1" w:rsidRDefault="00CF741A" w:rsidP="008243E3">
      <w:pPr>
        <w:spacing w:after="0"/>
        <w:jc w:val="both"/>
        <w:rPr>
          <w:rFonts w:ascii="Arial Narrow" w:hAnsi="Arial Narrow"/>
        </w:rPr>
      </w:pPr>
    </w:p>
    <w:p w:rsidR="00CF741A" w:rsidRPr="002752A1" w:rsidRDefault="00CF741A" w:rsidP="008243E3">
      <w:pPr>
        <w:spacing w:after="0"/>
        <w:jc w:val="both"/>
        <w:rPr>
          <w:rFonts w:ascii="Arial Narrow" w:hAnsi="Arial Narrow"/>
        </w:rPr>
      </w:pPr>
    </w:p>
    <w:p w:rsidR="00CF741A" w:rsidRPr="002752A1" w:rsidRDefault="00CF741A" w:rsidP="008243E3">
      <w:pPr>
        <w:spacing w:after="0"/>
        <w:jc w:val="both"/>
        <w:rPr>
          <w:rFonts w:ascii="Arial Narrow" w:hAnsi="Arial Narrow"/>
        </w:rPr>
      </w:pPr>
    </w:p>
    <w:p w:rsidR="00CF741A" w:rsidRPr="002752A1" w:rsidRDefault="00CF741A" w:rsidP="008243E3">
      <w:pPr>
        <w:spacing w:after="0"/>
        <w:jc w:val="both"/>
        <w:rPr>
          <w:rFonts w:ascii="Arial Narrow" w:hAnsi="Arial Narrow"/>
        </w:rPr>
      </w:pPr>
    </w:p>
    <w:p w:rsidR="00CF741A" w:rsidRPr="002752A1" w:rsidRDefault="00CF741A" w:rsidP="008243E3">
      <w:pPr>
        <w:spacing w:after="0"/>
        <w:jc w:val="both"/>
        <w:rPr>
          <w:rFonts w:ascii="Arial Narrow" w:hAnsi="Arial Narrow"/>
        </w:rPr>
      </w:pPr>
    </w:p>
    <w:p w:rsidR="00CF741A" w:rsidRPr="002752A1" w:rsidRDefault="00CF741A" w:rsidP="008243E3">
      <w:pPr>
        <w:spacing w:after="0"/>
        <w:jc w:val="both"/>
        <w:rPr>
          <w:rFonts w:ascii="Arial Narrow" w:hAnsi="Arial Narrow" w:cs="Times New Roman"/>
        </w:rPr>
      </w:pPr>
    </w:p>
    <w:p w:rsidR="00D645E6" w:rsidRPr="002752A1" w:rsidRDefault="00D645E6" w:rsidP="00D645E6">
      <w:pPr>
        <w:spacing w:after="0"/>
        <w:jc w:val="both"/>
        <w:rPr>
          <w:rFonts w:ascii="Arial Narrow" w:hAnsi="Arial Narrow"/>
        </w:rPr>
      </w:pPr>
    </w:p>
    <w:p w:rsidR="00CF741A" w:rsidRPr="002752A1" w:rsidRDefault="00CF741A">
      <w:pPr>
        <w:rPr>
          <w:rFonts w:ascii="Arial Narrow" w:hAnsi="Arial Narrow"/>
        </w:rPr>
      </w:pPr>
      <w:r w:rsidRPr="002752A1">
        <w:rPr>
          <w:rFonts w:ascii="Arial Narrow" w:hAnsi="Arial Narrow"/>
        </w:rPr>
        <w:br w:type="page"/>
      </w:r>
    </w:p>
    <w:p w:rsidR="00D645E6" w:rsidRPr="002752A1" w:rsidRDefault="00D645E6" w:rsidP="00D645E6">
      <w:pPr>
        <w:spacing w:after="0"/>
        <w:jc w:val="both"/>
        <w:rPr>
          <w:rFonts w:ascii="Arial Narrow" w:hAnsi="Arial Narrow"/>
        </w:rPr>
      </w:pPr>
      <w:r w:rsidRPr="002752A1">
        <w:rPr>
          <w:rFonts w:ascii="Arial Narrow" w:hAnsi="Arial Narrow"/>
        </w:rPr>
        <w:t>A la lumière</w:t>
      </w:r>
      <w:r w:rsidR="008243E3" w:rsidRPr="002752A1">
        <w:rPr>
          <w:rFonts w:ascii="Arial Narrow" w:hAnsi="Arial Narrow"/>
        </w:rPr>
        <w:t xml:space="preserve"> de cette </w:t>
      </w:r>
      <w:r w:rsidR="005742B0" w:rsidRPr="002752A1">
        <w:rPr>
          <w:rFonts w:ascii="Arial Narrow" w:hAnsi="Arial Narrow"/>
        </w:rPr>
        <w:t>définition</w:t>
      </w:r>
      <w:r w:rsidR="008243E3" w:rsidRPr="002752A1">
        <w:rPr>
          <w:rFonts w:ascii="Arial Narrow" w:hAnsi="Arial Narrow"/>
        </w:rPr>
        <w:t>, les</w:t>
      </w:r>
      <w:r w:rsidRPr="002752A1">
        <w:rPr>
          <w:rFonts w:ascii="Arial Narrow" w:hAnsi="Arial Narrow"/>
        </w:rPr>
        <w:t xml:space="preserve"> orientations stratégiques </w:t>
      </w:r>
      <w:r w:rsidR="00C603A7" w:rsidRPr="002752A1">
        <w:rPr>
          <w:rFonts w:ascii="Arial Narrow" w:hAnsi="Arial Narrow"/>
        </w:rPr>
        <w:t xml:space="preserve">du nouveau cadre institutionnel (EPA) </w:t>
      </w:r>
      <w:r w:rsidRPr="002752A1">
        <w:rPr>
          <w:rFonts w:ascii="Arial Narrow" w:hAnsi="Arial Narrow"/>
        </w:rPr>
        <w:t>en termes de vision</w:t>
      </w:r>
      <w:r w:rsidR="000E0839" w:rsidRPr="002752A1">
        <w:rPr>
          <w:rFonts w:ascii="Arial Narrow" w:hAnsi="Arial Narrow"/>
        </w:rPr>
        <w:t>, mission</w:t>
      </w:r>
      <w:r w:rsidRPr="002752A1">
        <w:rPr>
          <w:rFonts w:ascii="Arial Narrow" w:hAnsi="Arial Narrow"/>
        </w:rPr>
        <w:t xml:space="preserve"> et objectifs</w:t>
      </w:r>
      <w:r w:rsidR="00780899" w:rsidRPr="002752A1">
        <w:rPr>
          <w:rFonts w:ascii="Arial Narrow" w:hAnsi="Arial Narrow"/>
        </w:rPr>
        <w:t>,</w:t>
      </w:r>
      <w:r w:rsidRPr="002752A1">
        <w:rPr>
          <w:rFonts w:ascii="Arial Narrow" w:hAnsi="Arial Narrow"/>
        </w:rPr>
        <w:t xml:space="preserve"> se présentent comme suit :</w:t>
      </w:r>
    </w:p>
    <w:p w:rsidR="00D645E6" w:rsidRPr="002752A1" w:rsidRDefault="00D645E6" w:rsidP="00D645E6">
      <w:pPr>
        <w:spacing w:after="0"/>
        <w:jc w:val="both"/>
        <w:rPr>
          <w:rFonts w:ascii="Arial Narrow" w:hAnsi="Arial Narrow"/>
        </w:rPr>
      </w:pPr>
    </w:p>
    <w:p w:rsidR="000E0839" w:rsidRPr="002752A1" w:rsidRDefault="000E0839" w:rsidP="000E0839">
      <w:pPr>
        <w:rPr>
          <w:rFonts w:ascii="Arial Narrow" w:hAnsi="Arial Narrow" w:cs="Times New Roman"/>
          <w:b/>
          <w:u w:val="single"/>
        </w:rPr>
      </w:pPr>
      <w:r w:rsidRPr="002752A1">
        <w:rPr>
          <w:rFonts w:ascii="Arial Narrow" w:hAnsi="Arial Narrow" w:cs="Times New Roman"/>
          <w:b/>
          <w:u w:val="single"/>
        </w:rPr>
        <w:t>VISION :</w:t>
      </w:r>
    </w:p>
    <w:p w:rsidR="000E0839" w:rsidRPr="002752A1" w:rsidRDefault="000E0839" w:rsidP="000E0839">
      <w:pPr>
        <w:pBdr>
          <w:top w:val="double" w:sz="4" w:space="1" w:color="auto"/>
          <w:left w:val="double" w:sz="4" w:space="4" w:color="auto"/>
          <w:bottom w:val="double" w:sz="4" w:space="1" w:color="auto"/>
          <w:right w:val="double" w:sz="4" w:space="4" w:color="auto"/>
        </w:pBdr>
        <w:autoSpaceDE w:val="0"/>
        <w:autoSpaceDN w:val="0"/>
        <w:spacing w:before="120" w:line="240" w:lineRule="auto"/>
        <w:jc w:val="both"/>
        <w:rPr>
          <w:rFonts w:ascii="Arial Narrow" w:eastAsia="Times New Roman" w:hAnsi="Arial Narrow" w:cs="Times New Roman"/>
        </w:rPr>
      </w:pPr>
      <w:r w:rsidRPr="002752A1">
        <w:rPr>
          <w:rFonts w:ascii="Arial Narrow" w:eastAsia="Times New Roman" w:hAnsi="Arial Narrow" w:cs="Times New Roman"/>
        </w:rPr>
        <w:t>Poursuivre l’amélioration des conditions de vie des populations ainsi que la consolidation de la paix et de la sécurité au Mali, à travers la mise à l’échelle des Plates-formes multifonctionnelles dans une perspective d’accélération de la  promotion de la femme et du développement social et local, à l’horizon 2030</w:t>
      </w:r>
    </w:p>
    <w:p w:rsidR="00D645E6" w:rsidRPr="002752A1" w:rsidRDefault="00D645E6" w:rsidP="00D645E6">
      <w:pPr>
        <w:spacing w:line="240" w:lineRule="auto"/>
        <w:jc w:val="both"/>
        <w:rPr>
          <w:rFonts w:ascii="Arial Narrow" w:eastAsia="Times New Roman" w:hAnsi="Arial Narrow" w:cs="Times New Roman"/>
          <w:b/>
          <w:u w:val="single"/>
          <w:lang w:eastAsia="ar-SA"/>
        </w:rPr>
      </w:pPr>
      <w:r w:rsidRPr="002752A1">
        <w:rPr>
          <w:rFonts w:ascii="Arial Narrow" w:eastAsia="Times New Roman" w:hAnsi="Arial Narrow" w:cs="Times New Roman"/>
          <w:b/>
          <w:u w:val="single"/>
          <w:lang w:eastAsia="ar-SA"/>
        </w:rPr>
        <w:t>MISSION</w:t>
      </w:r>
    </w:p>
    <w:p w:rsidR="00D645E6" w:rsidRPr="002752A1" w:rsidRDefault="00D645E6" w:rsidP="00D645E6">
      <w:pPr>
        <w:pBdr>
          <w:top w:val="double" w:sz="4" w:space="1" w:color="auto"/>
          <w:left w:val="double" w:sz="4" w:space="4" w:color="auto"/>
          <w:bottom w:val="double" w:sz="4" w:space="1" w:color="auto"/>
          <w:right w:val="double" w:sz="4" w:space="4" w:color="auto"/>
        </w:pBdr>
        <w:spacing w:line="240" w:lineRule="auto"/>
        <w:jc w:val="both"/>
        <w:rPr>
          <w:rFonts w:ascii="Arial Narrow" w:eastAsia="Times New Roman" w:hAnsi="Arial Narrow" w:cs="Times New Roman"/>
        </w:rPr>
      </w:pPr>
      <w:r w:rsidRPr="002752A1">
        <w:rPr>
          <w:rFonts w:ascii="Arial Narrow" w:hAnsi="Arial Narrow" w:cs="Times New Roman"/>
        </w:rPr>
        <w:t xml:space="preserve">Assurer la coordination et le développement de l’ensemble des </w:t>
      </w:r>
      <w:r w:rsidRPr="002752A1">
        <w:rPr>
          <w:rFonts w:ascii="Arial Narrow" w:hAnsi="Arial Narrow"/>
        </w:rPr>
        <w:t>opportunités économiques concourant à</w:t>
      </w:r>
      <w:r w:rsidRPr="002752A1">
        <w:rPr>
          <w:rFonts w:ascii="Arial Narrow" w:hAnsi="Arial Narrow" w:cs="Times New Roman"/>
        </w:rPr>
        <w:t xml:space="preserve"> l’autonomisation économique de la femme dans une optique d’amélioration des conditions de vie des populations en milieu rural et </w:t>
      </w:r>
      <w:r w:rsidRPr="002752A1">
        <w:rPr>
          <w:rFonts w:ascii="Arial Narrow" w:eastAsia="Times New Roman" w:hAnsi="Arial Narrow" w:cs="Times New Roman"/>
        </w:rPr>
        <w:t>périurbain au Mali.</w:t>
      </w:r>
    </w:p>
    <w:p w:rsidR="00D645E6" w:rsidRPr="002752A1" w:rsidRDefault="00D645E6" w:rsidP="00D645E6">
      <w:pPr>
        <w:spacing w:line="240" w:lineRule="auto"/>
        <w:jc w:val="both"/>
        <w:rPr>
          <w:rFonts w:ascii="Arial Narrow" w:hAnsi="Arial Narrow" w:cs="Times New Roman"/>
          <w:b/>
          <w:u w:val="single"/>
        </w:rPr>
      </w:pPr>
      <w:r w:rsidRPr="002752A1">
        <w:rPr>
          <w:rFonts w:ascii="Arial Narrow" w:hAnsi="Arial Narrow" w:cs="Times New Roman"/>
          <w:b/>
          <w:u w:val="single"/>
        </w:rPr>
        <w:t>OBJECTIF GLOBAL :</w:t>
      </w:r>
    </w:p>
    <w:p w:rsidR="00D645E6" w:rsidRPr="002752A1" w:rsidRDefault="00D645E6" w:rsidP="00D645E6">
      <w:pPr>
        <w:pBdr>
          <w:top w:val="double" w:sz="4" w:space="1" w:color="auto"/>
          <w:left w:val="double" w:sz="4" w:space="4" w:color="auto"/>
          <w:bottom w:val="double" w:sz="4" w:space="1" w:color="auto"/>
          <w:right w:val="double" w:sz="4" w:space="4" w:color="auto"/>
        </w:pBdr>
        <w:spacing w:line="240" w:lineRule="auto"/>
        <w:jc w:val="both"/>
        <w:rPr>
          <w:rFonts w:ascii="Arial Narrow" w:hAnsi="Arial Narrow" w:cs="Times New Roman"/>
        </w:rPr>
      </w:pPr>
      <w:r w:rsidRPr="002752A1">
        <w:rPr>
          <w:rFonts w:ascii="Arial Narrow" w:hAnsi="Arial Narrow" w:cs="Times New Roman"/>
        </w:rPr>
        <w:t xml:space="preserve">Améliorer les conditions de vie des populations en milieu rural et </w:t>
      </w:r>
      <w:r w:rsidRPr="002752A1">
        <w:rPr>
          <w:rFonts w:ascii="Arial Narrow" w:eastAsia="Times New Roman" w:hAnsi="Arial Narrow" w:cs="Times New Roman"/>
        </w:rPr>
        <w:t>périurbain au Mali</w:t>
      </w:r>
      <w:r w:rsidRPr="002752A1">
        <w:rPr>
          <w:rFonts w:ascii="Arial Narrow" w:hAnsi="Arial Narrow" w:cs="Times New Roman"/>
        </w:rPr>
        <w:t>, notamment celles de la femme</w:t>
      </w:r>
      <w:r w:rsidR="00396DD6" w:rsidRPr="002752A1">
        <w:rPr>
          <w:rFonts w:ascii="Arial Narrow" w:hAnsi="Arial Narrow" w:cs="Times New Roman"/>
        </w:rPr>
        <w:t xml:space="preserve"> et de l’enfant</w:t>
      </w:r>
      <w:r w:rsidRPr="002752A1">
        <w:rPr>
          <w:rFonts w:ascii="Arial Narrow" w:hAnsi="Arial Narrow" w:cs="Times New Roman"/>
        </w:rPr>
        <w:t xml:space="preserve">, par la consolidation et le développement des PTFM et leur mise en cohérence avec les autres interventions </w:t>
      </w:r>
      <w:r w:rsidR="00CB7814" w:rsidRPr="002752A1">
        <w:rPr>
          <w:rFonts w:ascii="Arial Narrow" w:hAnsi="Arial Narrow" w:cs="Times New Roman"/>
        </w:rPr>
        <w:t xml:space="preserve">de réduction de la pauvreté </w:t>
      </w:r>
      <w:r w:rsidRPr="002752A1">
        <w:rPr>
          <w:rFonts w:ascii="Arial Narrow" w:hAnsi="Arial Narrow" w:cs="Times New Roman"/>
        </w:rPr>
        <w:t>dans le cadre de l’autonomisation économique de la femme.</w:t>
      </w:r>
    </w:p>
    <w:p w:rsidR="00D645E6" w:rsidRPr="002752A1" w:rsidRDefault="00D645E6" w:rsidP="00D645E6">
      <w:pPr>
        <w:spacing w:line="240" w:lineRule="auto"/>
        <w:jc w:val="both"/>
        <w:rPr>
          <w:rFonts w:ascii="Arial Narrow" w:eastAsia="Times New Roman" w:hAnsi="Arial Narrow" w:cs="Times New Roman"/>
          <w:b/>
          <w:u w:val="single"/>
          <w:lang w:eastAsia="ar-SA"/>
        </w:rPr>
      </w:pPr>
      <w:r w:rsidRPr="002752A1">
        <w:rPr>
          <w:rFonts w:ascii="Arial Narrow" w:eastAsia="Times New Roman" w:hAnsi="Arial Narrow" w:cs="Times New Roman"/>
          <w:b/>
          <w:u w:val="single"/>
          <w:lang w:eastAsia="ar-SA"/>
        </w:rPr>
        <w:t>OBJECTIFS SPECIFIQUES :</w:t>
      </w: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12"/>
      </w:tblGrid>
      <w:tr w:rsidR="00D645E6" w:rsidRPr="002752A1" w:rsidTr="00287E69">
        <w:tc>
          <w:tcPr>
            <w:tcW w:w="9212" w:type="dxa"/>
          </w:tcPr>
          <w:p w:rsidR="00D645E6" w:rsidRPr="002752A1" w:rsidRDefault="00D645E6" w:rsidP="00287E69">
            <w:pPr>
              <w:spacing w:after="120"/>
              <w:jc w:val="both"/>
              <w:rPr>
                <w:rFonts w:ascii="Arial Narrow" w:eastAsia="Times New Roman" w:hAnsi="Arial Narrow" w:cs="Times New Roman"/>
                <w:lang w:eastAsia="ar-SA"/>
              </w:rPr>
            </w:pPr>
            <w:r w:rsidRPr="002752A1">
              <w:rPr>
                <w:rFonts w:ascii="Arial Narrow" w:eastAsia="Times New Roman" w:hAnsi="Arial Narrow" w:cs="Times New Roman"/>
                <w:lang w:eastAsia="ar-SA"/>
              </w:rPr>
              <w:t>1.</w:t>
            </w:r>
            <w:r w:rsidR="00EA49C3" w:rsidRPr="002752A1">
              <w:rPr>
                <w:rFonts w:ascii="Arial Narrow" w:eastAsia="Times New Roman" w:hAnsi="Arial Narrow" w:cs="Times New Roman"/>
                <w:lang w:eastAsia="ar-SA"/>
              </w:rPr>
              <w:t xml:space="preserve"> </w:t>
            </w:r>
            <w:r w:rsidR="00CB7814" w:rsidRPr="002752A1">
              <w:rPr>
                <w:rFonts w:ascii="Arial Narrow" w:eastAsia="Times New Roman" w:hAnsi="Arial Narrow" w:cs="Times New Roman"/>
                <w:lang w:eastAsia="ar-SA"/>
              </w:rPr>
              <w:t xml:space="preserve">Réhabiliter les </w:t>
            </w:r>
            <w:r w:rsidRPr="002752A1">
              <w:rPr>
                <w:rFonts w:ascii="Arial Narrow" w:eastAsia="Times New Roman" w:hAnsi="Arial Narrow" w:cs="Times New Roman"/>
                <w:lang w:eastAsia="ar-SA"/>
              </w:rPr>
              <w:t xml:space="preserve">PTFM installées au cours des  phases précédentes en vue de leur </w:t>
            </w:r>
            <w:r w:rsidR="00CB7814" w:rsidRPr="002752A1">
              <w:rPr>
                <w:rFonts w:ascii="Arial Narrow" w:eastAsia="Times New Roman" w:hAnsi="Arial Narrow" w:cs="Times New Roman"/>
                <w:lang w:eastAsia="ar-SA"/>
              </w:rPr>
              <w:t xml:space="preserve">opérationnalisation et leur </w:t>
            </w:r>
            <w:r w:rsidRPr="002752A1">
              <w:rPr>
                <w:rFonts w:ascii="Arial Narrow" w:eastAsia="Times New Roman" w:hAnsi="Arial Narrow" w:cs="Times New Roman"/>
                <w:lang w:eastAsia="ar-SA"/>
              </w:rPr>
              <w:t xml:space="preserve">pérennisation ;  </w:t>
            </w:r>
          </w:p>
          <w:p w:rsidR="00D645E6" w:rsidRPr="002752A1" w:rsidRDefault="00692DC6" w:rsidP="00287E69">
            <w:pPr>
              <w:spacing w:after="120"/>
              <w:jc w:val="both"/>
              <w:rPr>
                <w:rFonts w:ascii="Arial Narrow" w:eastAsia="Times New Roman" w:hAnsi="Arial Narrow" w:cs="Times New Roman"/>
                <w:lang w:eastAsia="ar-SA"/>
              </w:rPr>
            </w:pPr>
            <w:r w:rsidRPr="002752A1">
              <w:rPr>
                <w:rFonts w:ascii="Arial Narrow" w:eastAsia="Times New Roman" w:hAnsi="Arial Narrow" w:cs="Times New Roman"/>
                <w:lang w:eastAsia="ar-SA"/>
              </w:rPr>
              <w:t>2.</w:t>
            </w:r>
            <w:r w:rsidR="00EA49C3" w:rsidRPr="002752A1">
              <w:rPr>
                <w:rFonts w:ascii="Arial Narrow" w:eastAsia="Times New Roman" w:hAnsi="Arial Narrow" w:cs="Times New Roman"/>
                <w:lang w:eastAsia="ar-SA"/>
              </w:rPr>
              <w:t xml:space="preserve"> </w:t>
            </w:r>
            <w:r w:rsidR="00D645E6" w:rsidRPr="002752A1">
              <w:rPr>
                <w:rFonts w:ascii="Arial Narrow" w:eastAsia="Times New Roman" w:hAnsi="Arial Narrow" w:cs="Times New Roman"/>
                <w:lang w:eastAsia="ar-SA"/>
              </w:rPr>
              <w:t xml:space="preserve">Capitaliser les acquis méthodologiques, techniques et pédagogiques des phases antérieures en vue de leur diffusion et leur mise à l’échelle ; </w:t>
            </w:r>
          </w:p>
          <w:p w:rsidR="00D645E6" w:rsidRPr="002752A1" w:rsidRDefault="00D6320C" w:rsidP="00287E69">
            <w:pPr>
              <w:spacing w:after="120"/>
              <w:jc w:val="both"/>
              <w:rPr>
                <w:rFonts w:ascii="Arial Narrow" w:eastAsia="Times New Roman" w:hAnsi="Arial Narrow" w:cs="Times New Roman"/>
                <w:lang w:eastAsia="ar-SA"/>
              </w:rPr>
            </w:pPr>
            <w:r w:rsidRPr="002752A1">
              <w:rPr>
                <w:rFonts w:ascii="Arial Narrow" w:eastAsia="Times New Roman" w:hAnsi="Arial Narrow" w:cs="Times New Roman"/>
                <w:lang w:eastAsia="ar-SA"/>
              </w:rPr>
              <w:t>3.</w:t>
            </w:r>
            <w:r w:rsidR="00EA49C3" w:rsidRPr="002752A1">
              <w:rPr>
                <w:rFonts w:ascii="Arial Narrow" w:eastAsia="Times New Roman" w:hAnsi="Arial Narrow" w:cs="Times New Roman"/>
                <w:lang w:eastAsia="ar-SA"/>
              </w:rPr>
              <w:t xml:space="preserve"> </w:t>
            </w:r>
            <w:r w:rsidR="00D645E6" w:rsidRPr="002752A1">
              <w:rPr>
                <w:rFonts w:ascii="Arial Narrow" w:eastAsia="Times New Roman" w:hAnsi="Arial Narrow" w:cs="Times New Roman"/>
                <w:lang w:eastAsia="ar-SA"/>
              </w:rPr>
              <w:t xml:space="preserve">Exploiter de façon optimale 5 000 nouvelles PTFM installées dans les zones rurales et périurbaines pour l’allègement des travaux des femmes, la transformation des produits agricoles, l’accès à l’électricité et à l’eau potable et le développement de micro entreprises génératrices d’emplois et de revenus ;   </w:t>
            </w:r>
          </w:p>
          <w:p w:rsidR="00D645E6" w:rsidRPr="002752A1" w:rsidRDefault="00B44E37" w:rsidP="00287E69">
            <w:pPr>
              <w:spacing w:after="120"/>
              <w:jc w:val="both"/>
              <w:rPr>
                <w:rFonts w:ascii="Arial Narrow" w:eastAsia="Times New Roman" w:hAnsi="Arial Narrow" w:cs="Times New Roman"/>
                <w:lang w:eastAsia="ar-SA"/>
              </w:rPr>
            </w:pPr>
            <w:r w:rsidRPr="002752A1">
              <w:rPr>
                <w:rFonts w:ascii="Arial Narrow" w:eastAsia="Times New Roman" w:hAnsi="Arial Narrow" w:cs="Times New Roman"/>
                <w:lang w:eastAsia="ar-SA"/>
              </w:rPr>
              <w:t>4.</w:t>
            </w:r>
            <w:r w:rsidR="00EA49C3" w:rsidRPr="002752A1">
              <w:rPr>
                <w:rFonts w:ascii="Arial Narrow" w:eastAsia="Times New Roman" w:hAnsi="Arial Narrow" w:cs="Times New Roman"/>
                <w:lang w:eastAsia="ar-SA"/>
              </w:rPr>
              <w:t xml:space="preserve"> </w:t>
            </w:r>
            <w:r w:rsidR="00D645E6" w:rsidRPr="002752A1">
              <w:rPr>
                <w:rFonts w:ascii="Arial Narrow" w:eastAsia="Times New Roman" w:hAnsi="Arial Narrow" w:cs="Times New Roman"/>
                <w:lang w:eastAsia="ar-SA"/>
              </w:rPr>
              <w:t>Poursuivre le processus d’installation et d’exploitation de PTFM au Mali, avec des impacts tangibles sur les groupes cibles bénéficiaires de l’action  et sur l’environnement aux niveaux national et régional ;</w:t>
            </w:r>
          </w:p>
          <w:p w:rsidR="00D645E6" w:rsidRPr="002752A1" w:rsidRDefault="00D645E6" w:rsidP="00287E69">
            <w:pPr>
              <w:spacing w:after="120"/>
              <w:jc w:val="both"/>
              <w:rPr>
                <w:rFonts w:ascii="Arial Narrow" w:eastAsia="Times New Roman" w:hAnsi="Arial Narrow" w:cs="Times New Roman"/>
                <w:lang w:eastAsia="ar-SA"/>
              </w:rPr>
            </w:pPr>
            <w:r w:rsidRPr="002752A1">
              <w:rPr>
                <w:rFonts w:ascii="Arial Narrow" w:eastAsia="Times New Roman" w:hAnsi="Arial Narrow" w:cs="Times New Roman"/>
                <w:lang w:eastAsia="ar-SA"/>
              </w:rPr>
              <w:t>5. Mobiliser les partenaires techniques et financiers autour du programme PTFM ;</w:t>
            </w:r>
          </w:p>
          <w:p w:rsidR="00D645E6" w:rsidRPr="002752A1" w:rsidRDefault="00D645E6" w:rsidP="00287E69">
            <w:pPr>
              <w:spacing w:after="120"/>
              <w:jc w:val="both"/>
              <w:rPr>
                <w:rFonts w:ascii="Arial Narrow" w:eastAsia="Times New Roman" w:hAnsi="Arial Narrow" w:cs="Times New Roman"/>
                <w:lang w:eastAsia="ar-SA"/>
              </w:rPr>
            </w:pPr>
            <w:r w:rsidRPr="002752A1">
              <w:rPr>
                <w:rFonts w:ascii="Arial Narrow" w:eastAsia="Times New Roman" w:hAnsi="Arial Narrow" w:cs="Times New Roman"/>
                <w:lang w:eastAsia="ar-SA"/>
              </w:rPr>
              <w:t xml:space="preserve">6. </w:t>
            </w:r>
            <w:r w:rsidRPr="002752A1">
              <w:rPr>
                <w:rFonts w:ascii="Arial Narrow" w:hAnsi="Arial Narrow"/>
              </w:rPr>
              <w:t xml:space="preserve">Créer l’articulation et la synergie entre </w:t>
            </w:r>
            <w:r w:rsidR="000F592A" w:rsidRPr="002752A1">
              <w:rPr>
                <w:rFonts w:ascii="Arial Narrow" w:hAnsi="Arial Narrow"/>
              </w:rPr>
              <w:t>l’ANAF</w:t>
            </w:r>
            <w:r w:rsidRPr="002752A1">
              <w:rPr>
                <w:rFonts w:ascii="Arial Narrow" w:hAnsi="Arial Narrow"/>
              </w:rPr>
              <w:t xml:space="preserve">-PTFM et  les autres programmes </w:t>
            </w:r>
            <w:r w:rsidRPr="002752A1">
              <w:rPr>
                <w:rFonts w:ascii="Arial Narrow" w:eastAsia="Times New Roman" w:hAnsi="Arial Narrow" w:cs="Times New Roman"/>
                <w:lang w:eastAsia="ar-SA"/>
              </w:rPr>
              <w:t>d’autonomisation économique de la femme ;</w:t>
            </w:r>
          </w:p>
          <w:p w:rsidR="00D645E6" w:rsidRPr="002752A1" w:rsidRDefault="00D645E6" w:rsidP="00287E69">
            <w:pPr>
              <w:jc w:val="both"/>
              <w:rPr>
                <w:rFonts w:ascii="Arial Narrow" w:eastAsia="Times New Roman" w:hAnsi="Arial Narrow" w:cs="Times New Roman"/>
                <w:lang w:eastAsia="ar-SA"/>
              </w:rPr>
            </w:pPr>
          </w:p>
        </w:tc>
      </w:tr>
    </w:tbl>
    <w:p w:rsidR="00D645E6" w:rsidRPr="002752A1" w:rsidRDefault="00D645E6" w:rsidP="00156C67">
      <w:pPr>
        <w:spacing w:after="0"/>
        <w:jc w:val="both"/>
        <w:rPr>
          <w:rFonts w:ascii="Arial Narrow" w:hAnsi="Arial Narrow"/>
          <w:b/>
        </w:rPr>
      </w:pPr>
    </w:p>
    <w:p w:rsidR="000B6840" w:rsidRPr="002752A1" w:rsidRDefault="000B6840" w:rsidP="000B6840">
      <w:pPr>
        <w:pStyle w:val="Lgende"/>
        <w:spacing w:after="0"/>
        <w:rPr>
          <w:rFonts w:ascii="Arial Narrow" w:hAnsi="Arial Narrow"/>
          <w:color w:val="auto"/>
          <w:sz w:val="22"/>
          <w:szCs w:val="22"/>
        </w:rPr>
      </w:pPr>
    </w:p>
    <w:p w:rsidR="006405DC" w:rsidRPr="002752A1" w:rsidRDefault="006405DC" w:rsidP="006405DC">
      <w:pPr>
        <w:rPr>
          <w:rFonts w:ascii="Arial Narrow" w:hAnsi="Arial Narrow"/>
        </w:rPr>
      </w:pPr>
    </w:p>
    <w:p w:rsidR="006405DC" w:rsidRPr="002752A1" w:rsidRDefault="006405DC" w:rsidP="006405DC">
      <w:pPr>
        <w:rPr>
          <w:rFonts w:ascii="Arial Narrow" w:hAnsi="Arial Narrow"/>
        </w:rPr>
      </w:pPr>
    </w:p>
    <w:p w:rsidR="00CB7814" w:rsidRPr="002752A1" w:rsidRDefault="00CB7814">
      <w:pPr>
        <w:rPr>
          <w:rFonts w:ascii="Arial Narrow" w:hAnsi="Arial Narrow"/>
          <w:b/>
        </w:rPr>
      </w:pPr>
      <w:r w:rsidRPr="002752A1">
        <w:rPr>
          <w:rFonts w:ascii="Arial Narrow" w:hAnsi="Arial Narrow"/>
          <w:b/>
        </w:rPr>
        <w:br w:type="page"/>
      </w:r>
    </w:p>
    <w:p w:rsidR="006405DC" w:rsidRPr="002752A1" w:rsidRDefault="002D545E" w:rsidP="00CB7814">
      <w:pPr>
        <w:pStyle w:val="Titre4"/>
        <w:rPr>
          <w:rFonts w:ascii="Arial Narrow" w:hAnsi="Arial Narrow"/>
          <w:color w:val="auto"/>
        </w:rPr>
      </w:pPr>
      <w:r w:rsidRPr="002752A1">
        <w:rPr>
          <w:rFonts w:ascii="Arial Narrow" w:hAnsi="Arial Narrow"/>
          <w:color w:val="auto"/>
        </w:rPr>
        <w:t>3.2.1.4</w:t>
      </w:r>
      <w:r w:rsidR="007B5E78" w:rsidRPr="002752A1">
        <w:rPr>
          <w:rFonts w:ascii="Arial Narrow" w:hAnsi="Arial Narrow"/>
          <w:color w:val="auto"/>
        </w:rPr>
        <w:t xml:space="preserve"> Acteurs clés, </w:t>
      </w:r>
      <w:r w:rsidR="006405DC" w:rsidRPr="002752A1">
        <w:rPr>
          <w:rFonts w:ascii="Arial Narrow" w:hAnsi="Arial Narrow"/>
          <w:color w:val="auto"/>
        </w:rPr>
        <w:t>rôles </w:t>
      </w:r>
      <w:r w:rsidR="007B5E78" w:rsidRPr="002752A1">
        <w:rPr>
          <w:rFonts w:ascii="Arial Narrow" w:hAnsi="Arial Narrow"/>
          <w:color w:val="auto"/>
        </w:rPr>
        <w:t xml:space="preserve">et schéma institutionnel </w:t>
      </w:r>
      <w:r w:rsidR="006405DC" w:rsidRPr="002752A1">
        <w:rPr>
          <w:rFonts w:ascii="Arial Narrow" w:hAnsi="Arial Narrow"/>
          <w:color w:val="auto"/>
        </w:rPr>
        <w:t>:</w:t>
      </w:r>
    </w:p>
    <w:p w:rsidR="000B6840" w:rsidRPr="002752A1" w:rsidRDefault="000B6840" w:rsidP="000B6840">
      <w:pPr>
        <w:pStyle w:val="Lgende"/>
        <w:spacing w:after="0"/>
        <w:rPr>
          <w:rFonts w:ascii="Arial Narrow" w:hAnsi="Arial Narrow"/>
          <w:color w:val="auto"/>
          <w:sz w:val="22"/>
          <w:szCs w:val="22"/>
        </w:rPr>
      </w:pPr>
    </w:p>
    <w:p w:rsidR="000B6840" w:rsidRPr="002752A1" w:rsidRDefault="00B66177" w:rsidP="00B66177">
      <w:pPr>
        <w:pStyle w:val="Lgende"/>
        <w:spacing w:after="0" w:line="276" w:lineRule="auto"/>
        <w:jc w:val="both"/>
        <w:rPr>
          <w:rFonts w:ascii="Arial Narrow" w:hAnsi="Arial Narrow"/>
          <w:b w:val="0"/>
          <w:color w:val="auto"/>
          <w:sz w:val="22"/>
          <w:szCs w:val="22"/>
        </w:rPr>
      </w:pPr>
      <w:r w:rsidRPr="002752A1">
        <w:rPr>
          <w:rFonts w:ascii="Arial Narrow" w:hAnsi="Arial Narrow"/>
          <w:b w:val="0"/>
          <w:color w:val="auto"/>
          <w:sz w:val="22"/>
          <w:szCs w:val="22"/>
        </w:rPr>
        <w:t>Dans le cadre de la mise en œuvre de l’Agence  Nationale pour l’Autonomisation de la Femme (ANAF), l</w:t>
      </w:r>
      <w:r w:rsidR="004962EF" w:rsidRPr="002752A1">
        <w:rPr>
          <w:rFonts w:ascii="Arial Narrow" w:hAnsi="Arial Narrow"/>
          <w:b w:val="0"/>
          <w:color w:val="auto"/>
          <w:sz w:val="22"/>
          <w:szCs w:val="22"/>
        </w:rPr>
        <w:t>e tableau ci-dessous est une description</w:t>
      </w:r>
      <w:r w:rsidR="00716BDD" w:rsidRPr="002752A1">
        <w:rPr>
          <w:rFonts w:ascii="Arial Narrow" w:hAnsi="Arial Narrow"/>
          <w:b w:val="0"/>
          <w:color w:val="auto"/>
          <w:sz w:val="22"/>
          <w:szCs w:val="22"/>
        </w:rPr>
        <w:t xml:space="preserve"> des rôles et des produits attendus</w:t>
      </w:r>
      <w:r w:rsidR="004962EF" w:rsidRPr="002752A1">
        <w:rPr>
          <w:rFonts w:ascii="Arial Narrow" w:hAnsi="Arial Narrow"/>
          <w:b w:val="0"/>
          <w:color w:val="auto"/>
          <w:sz w:val="22"/>
          <w:szCs w:val="22"/>
        </w:rPr>
        <w:t xml:space="preserve"> par catégorie d’acteurs clés</w:t>
      </w:r>
      <w:r w:rsidR="007B5E78" w:rsidRPr="002752A1">
        <w:rPr>
          <w:rFonts w:ascii="Arial Narrow" w:hAnsi="Arial Narrow"/>
          <w:b w:val="0"/>
          <w:color w:val="auto"/>
          <w:sz w:val="22"/>
          <w:szCs w:val="22"/>
        </w:rPr>
        <w:t>.</w:t>
      </w:r>
    </w:p>
    <w:p w:rsidR="004962EF" w:rsidRPr="002752A1" w:rsidRDefault="004962EF" w:rsidP="004962EF">
      <w:pPr>
        <w:spacing w:after="0" w:line="240" w:lineRule="auto"/>
        <w:rPr>
          <w:rFonts w:ascii="Arial Narrow" w:hAnsi="Arial Narrow"/>
        </w:rPr>
      </w:pPr>
    </w:p>
    <w:p w:rsidR="000B6840" w:rsidRPr="002752A1" w:rsidRDefault="000B6840" w:rsidP="000B6840">
      <w:pPr>
        <w:pStyle w:val="Lgende"/>
        <w:spacing w:after="0"/>
        <w:rPr>
          <w:rFonts w:ascii="Arial Narrow" w:hAnsi="Arial Narrow"/>
          <w:color w:val="auto"/>
          <w:sz w:val="22"/>
          <w:szCs w:val="22"/>
        </w:rPr>
      </w:pPr>
      <w:bookmarkStart w:id="63" w:name="_Toc509668120"/>
      <w:r w:rsidRPr="002752A1">
        <w:rPr>
          <w:rFonts w:ascii="Arial Narrow" w:hAnsi="Arial Narrow"/>
          <w:color w:val="auto"/>
          <w:sz w:val="22"/>
          <w:szCs w:val="22"/>
        </w:rPr>
        <w:t xml:space="preserve">Tableau n° </w:t>
      </w:r>
      <w:r w:rsidR="00431F25" w:rsidRPr="002752A1">
        <w:rPr>
          <w:rFonts w:ascii="Arial Narrow" w:hAnsi="Arial Narrow"/>
          <w:color w:val="auto"/>
          <w:sz w:val="22"/>
          <w:szCs w:val="22"/>
        </w:rPr>
        <w:fldChar w:fldCharType="begin"/>
      </w:r>
      <w:r w:rsidRPr="002752A1">
        <w:rPr>
          <w:rFonts w:ascii="Arial Narrow" w:hAnsi="Arial Narrow"/>
          <w:color w:val="auto"/>
          <w:sz w:val="22"/>
          <w:szCs w:val="22"/>
        </w:rPr>
        <w:instrText xml:space="preserve"> SEQ Tableau_n° \* ARABIC </w:instrText>
      </w:r>
      <w:r w:rsidR="00431F25" w:rsidRPr="002752A1">
        <w:rPr>
          <w:rFonts w:ascii="Arial Narrow" w:hAnsi="Arial Narrow"/>
          <w:color w:val="auto"/>
          <w:sz w:val="22"/>
          <w:szCs w:val="22"/>
        </w:rPr>
        <w:fldChar w:fldCharType="separate"/>
      </w:r>
      <w:r w:rsidR="004415D4">
        <w:rPr>
          <w:rFonts w:ascii="Arial Narrow" w:hAnsi="Arial Narrow"/>
          <w:noProof/>
          <w:color w:val="auto"/>
          <w:sz w:val="22"/>
          <w:szCs w:val="22"/>
        </w:rPr>
        <w:t>24</w:t>
      </w:r>
      <w:r w:rsidR="00431F25" w:rsidRPr="002752A1">
        <w:rPr>
          <w:rFonts w:ascii="Arial Narrow" w:hAnsi="Arial Narrow"/>
          <w:color w:val="auto"/>
          <w:sz w:val="22"/>
          <w:szCs w:val="22"/>
        </w:rPr>
        <w:fldChar w:fldCharType="end"/>
      </w:r>
      <w:r w:rsidRPr="002752A1">
        <w:rPr>
          <w:rFonts w:ascii="Arial Narrow" w:hAnsi="Arial Narrow"/>
          <w:color w:val="auto"/>
          <w:sz w:val="22"/>
          <w:szCs w:val="22"/>
        </w:rPr>
        <w:t xml:space="preserve"> : Acteurs clés </w:t>
      </w:r>
      <w:r w:rsidR="000C1D3D" w:rsidRPr="002752A1">
        <w:rPr>
          <w:rFonts w:ascii="Arial Narrow" w:hAnsi="Arial Narrow"/>
          <w:color w:val="auto"/>
          <w:sz w:val="22"/>
          <w:szCs w:val="22"/>
        </w:rPr>
        <w:t xml:space="preserve">de l’ANAF </w:t>
      </w:r>
      <w:r w:rsidRPr="002752A1">
        <w:rPr>
          <w:rFonts w:ascii="Arial Narrow" w:hAnsi="Arial Narrow"/>
          <w:color w:val="auto"/>
          <w:sz w:val="22"/>
          <w:szCs w:val="22"/>
        </w:rPr>
        <w:t>et leurs rôles</w:t>
      </w:r>
      <w:r w:rsidR="00FE1446" w:rsidRPr="002752A1">
        <w:rPr>
          <w:rFonts w:ascii="Arial Narrow" w:hAnsi="Arial Narrow"/>
          <w:color w:val="auto"/>
          <w:sz w:val="22"/>
          <w:szCs w:val="22"/>
        </w:rPr>
        <w:t> :</w:t>
      </w:r>
      <w:bookmarkEnd w:id="63"/>
    </w:p>
    <w:tbl>
      <w:tblPr>
        <w:tblStyle w:val="Grilledutableau"/>
        <w:tblW w:w="10065" w:type="dxa"/>
        <w:tblInd w:w="-459" w:type="dxa"/>
        <w:shd w:val="clear" w:color="auto" w:fill="FFFFFF" w:themeFill="background1"/>
        <w:tblLayout w:type="fixed"/>
        <w:tblLook w:val="04A0"/>
      </w:tblPr>
      <w:tblGrid>
        <w:gridCol w:w="1843"/>
        <w:gridCol w:w="5812"/>
        <w:gridCol w:w="2410"/>
      </w:tblGrid>
      <w:tr w:rsidR="000B6840" w:rsidRPr="002752A1" w:rsidTr="00A16F32">
        <w:tc>
          <w:tcPr>
            <w:tcW w:w="1843" w:type="dxa"/>
            <w:shd w:val="clear" w:color="auto" w:fill="C6D9F1" w:themeFill="text2" w:themeFillTint="33"/>
          </w:tcPr>
          <w:p w:rsidR="000B6840" w:rsidRPr="002752A1" w:rsidRDefault="00A16F32" w:rsidP="00A16F32">
            <w:pPr>
              <w:jc w:val="center"/>
              <w:rPr>
                <w:rFonts w:ascii="Arial Narrow" w:hAnsi="Arial Narrow"/>
                <w:b/>
              </w:rPr>
            </w:pPr>
            <w:r w:rsidRPr="002752A1">
              <w:rPr>
                <w:rFonts w:ascii="Arial Narrow" w:hAnsi="Arial Narrow"/>
                <w:b/>
              </w:rPr>
              <w:t>Acteurs</w:t>
            </w:r>
          </w:p>
        </w:tc>
        <w:tc>
          <w:tcPr>
            <w:tcW w:w="5812" w:type="dxa"/>
            <w:shd w:val="clear" w:color="auto" w:fill="C6D9F1" w:themeFill="text2" w:themeFillTint="33"/>
          </w:tcPr>
          <w:p w:rsidR="000B6840" w:rsidRPr="002752A1" w:rsidRDefault="00A16F32" w:rsidP="00A16F32">
            <w:pPr>
              <w:jc w:val="center"/>
              <w:rPr>
                <w:rFonts w:ascii="Arial Narrow" w:hAnsi="Arial Narrow"/>
                <w:b/>
              </w:rPr>
            </w:pPr>
            <w:r w:rsidRPr="002752A1">
              <w:rPr>
                <w:rFonts w:ascii="Arial Narrow" w:hAnsi="Arial Narrow"/>
                <w:b/>
              </w:rPr>
              <w:t>Taches/rôles</w:t>
            </w:r>
          </w:p>
        </w:tc>
        <w:tc>
          <w:tcPr>
            <w:tcW w:w="2410" w:type="dxa"/>
            <w:shd w:val="clear" w:color="auto" w:fill="C6D9F1" w:themeFill="text2" w:themeFillTint="33"/>
          </w:tcPr>
          <w:p w:rsidR="000B6840" w:rsidRPr="002752A1" w:rsidRDefault="00A16F32" w:rsidP="00A16F32">
            <w:pPr>
              <w:jc w:val="center"/>
              <w:rPr>
                <w:rFonts w:ascii="Arial Narrow" w:hAnsi="Arial Narrow"/>
                <w:b/>
              </w:rPr>
            </w:pPr>
            <w:r w:rsidRPr="002752A1">
              <w:rPr>
                <w:rFonts w:ascii="Arial Narrow" w:hAnsi="Arial Narrow"/>
                <w:b/>
              </w:rPr>
              <w:t>Produits attendus</w:t>
            </w:r>
          </w:p>
        </w:tc>
      </w:tr>
      <w:tr w:rsidR="000B6840" w:rsidRPr="002752A1" w:rsidTr="00A16F32">
        <w:tc>
          <w:tcPr>
            <w:tcW w:w="1843" w:type="dxa"/>
            <w:shd w:val="clear" w:color="auto" w:fill="FFFFFF" w:themeFill="background1"/>
          </w:tcPr>
          <w:p w:rsidR="000B6840" w:rsidRPr="002752A1" w:rsidRDefault="000B6840" w:rsidP="00577E8E">
            <w:pPr>
              <w:pStyle w:val="Paragraphedeliste"/>
              <w:numPr>
                <w:ilvl w:val="0"/>
                <w:numId w:val="57"/>
              </w:numPr>
              <w:rPr>
                <w:rFonts w:ascii="Arial Narrow" w:hAnsi="Arial Narrow"/>
                <w:b/>
              </w:rPr>
            </w:pPr>
            <w:r w:rsidRPr="002752A1">
              <w:rPr>
                <w:rFonts w:ascii="Arial Narrow" w:hAnsi="Arial Narrow"/>
                <w:b/>
              </w:rPr>
              <w:t>Groupement des femmes</w:t>
            </w:r>
          </w:p>
        </w:tc>
        <w:tc>
          <w:tcPr>
            <w:tcW w:w="5812" w:type="dxa"/>
            <w:shd w:val="clear" w:color="auto" w:fill="FFFFFF" w:themeFill="background1"/>
          </w:tcPr>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Exprimer le besoin documenté de la PTFM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Transmettre la demande à la mairie de la commune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 xml:space="preserve">Payer la contrepartie et  construire l’abri pour la PTFM ;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Désigner les membres à former pour la gestion du PTFM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Signer la convention de délégation de gestion de la PTFM avec le conseil communal;</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Approuver l’équipe de gestion proposée par les formateurs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Signer un acte d’engagement de gestion avec l’équipe de gestion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Suivre le fonctionnement et la gestion de la PTFM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Verser la redevance PTFM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Présenter le bilan semestriel de la PTFM en assemblée villageoise convoquée par le conseil du village.</w:t>
            </w:r>
          </w:p>
        </w:tc>
        <w:tc>
          <w:tcPr>
            <w:tcW w:w="2410" w:type="dxa"/>
            <w:shd w:val="clear" w:color="auto" w:fill="FFFFFF" w:themeFill="background1"/>
          </w:tcPr>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Fiche de demande de PTFM ou PRODOC)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Convention de délégation de gestion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Acte d’engagement de gestion de l’équipe de gestion</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Bilan de gestion de la PTFM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 xml:space="preserve">Compte rendu du bilan </w:t>
            </w:r>
          </w:p>
        </w:tc>
      </w:tr>
      <w:tr w:rsidR="000B6840" w:rsidRPr="002752A1" w:rsidTr="00A16F32">
        <w:tc>
          <w:tcPr>
            <w:tcW w:w="1843" w:type="dxa"/>
            <w:shd w:val="clear" w:color="auto" w:fill="FFFFFF" w:themeFill="background1"/>
          </w:tcPr>
          <w:p w:rsidR="00716BDD" w:rsidRPr="002752A1" w:rsidRDefault="000B6840" w:rsidP="00577E8E">
            <w:pPr>
              <w:pStyle w:val="Paragraphedeliste"/>
              <w:numPr>
                <w:ilvl w:val="0"/>
                <w:numId w:val="57"/>
              </w:numPr>
              <w:rPr>
                <w:rFonts w:ascii="Arial Narrow" w:hAnsi="Arial Narrow"/>
                <w:b/>
              </w:rPr>
            </w:pPr>
            <w:r w:rsidRPr="002752A1">
              <w:rPr>
                <w:rFonts w:ascii="Arial Narrow" w:hAnsi="Arial Narrow"/>
                <w:b/>
              </w:rPr>
              <w:t xml:space="preserve">Commune </w:t>
            </w:r>
          </w:p>
          <w:p w:rsidR="000B6840" w:rsidRPr="002752A1" w:rsidRDefault="00716BDD" w:rsidP="00716BDD">
            <w:pPr>
              <w:rPr>
                <w:rFonts w:ascii="Arial Narrow" w:hAnsi="Arial Narrow"/>
                <w:b/>
              </w:rPr>
            </w:pPr>
            <w:r w:rsidRPr="002752A1">
              <w:rPr>
                <w:rFonts w:ascii="Arial Narrow" w:hAnsi="Arial Narrow"/>
                <w:b/>
              </w:rPr>
              <w:t>rurale ou urbaine</w:t>
            </w:r>
          </w:p>
        </w:tc>
        <w:tc>
          <w:tcPr>
            <w:tcW w:w="5812" w:type="dxa"/>
            <w:shd w:val="clear" w:color="auto" w:fill="FFFFFF" w:themeFill="background1"/>
          </w:tcPr>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Réceptionner les demandes de PTFM des groupements de femmes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Analyser les demandes de PTFM reçues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Acheminer les demandes de PTFM au niveau de la DRPFEF (via le service local)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Signer la convention de délégation de gestion de la PTFM avec le groupement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Inscrire la PTFM dans le Plan de développement local</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 xml:space="preserve">Désigner un conseiller communal chargé des PTFM ;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Veiller au fonctionnement et à la gestion de la PTFM ;</w:t>
            </w:r>
          </w:p>
        </w:tc>
        <w:tc>
          <w:tcPr>
            <w:tcW w:w="2410" w:type="dxa"/>
            <w:shd w:val="clear" w:color="auto" w:fill="FFFFFF" w:themeFill="background1"/>
          </w:tcPr>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 xml:space="preserve"> Fiche de réception des demandes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Fiche d’analyse des demandes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Convention de délégation de gestion</w:t>
            </w:r>
          </w:p>
        </w:tc>
      </w:tr>
      <w:tr w:rsidR="000B6840" w:rsidRPr="002752A1" w:rsidTr="00A16F32">
        <w:tc>
          <w:tcPr>
            <w:tcW w:w="1843" w:type="dxa"/>
            <w:shd w:val="clear" w:color="auto" w:fill="FFFFFF" w:themeFill="background1"/>
          </w:tcPr>
          <w:p w:rsidR="000B6840" w:rsidRPr="002752A1" w:rsidRDefault="000B6840" w:rsidP="00577E8E">
            <w:pPr>
              <w:pStyle w:val="Paragraphedeliste"/>
              <w:numPr>
                <w:ilvl w:val="0"/>
                <w:numId w:val="57"/>
              </w:numPr>
              <w:rPr>
                <w:rFonts w:ascii="Arial Narrow" w:hAnsi="Arial Narrow"/>
                <w:b/>
              </w:rPr>
            </w:pPr>
            <w:r w:rsidRPr="002752A1">
              <w:rPr>
                <w:rFonts w:ascii="Arial Narrow" w:hAnsi="Arial Narrow"/>
                <w:b/>
              </w:rPr>
              <w:t>DRPFEF</w:t>
            </w:r>
          </w:p>
        </w:tc>
        <w:tc>
          <w:tcPr>
            <w:tcW w:w="5812" w:type="dxa"/>
            <w:shd w:val="clear" w:color="auto" w:fill="FFFFFF" w:themeFill="background1"/>
          </w:tcPr>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Réceptionner et centraliser les demandes de PTFM des communes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Analyser les demandes de PTFM reçues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Transmettre les demandes analysées au programme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Veiller au fonctionnement et à la gestion de la PTFM de la région ;</w:t>
            </w:r>
          </w:p>
        </w:tc>
        <w:tc>
          <w:tcPr>
            <w:tcW w:w="2410" w:type="dxa"/>
            <w:shd w:val="clear" w:color="auto" w:fill="FFFFFF" w:themeFill="background1"/>
          </w:tcPr>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Fiche de réception des demandes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Fiche d’analyse des demandes ;</w:t>
            </w:r>
          </w:p>
          <w:p w:rsidR="000B6840" w:rsidRPr="002752A1" w:rsidRDefault="000B6840" w:rsidP="00EB5329">
            <w:pPr>
              <w:pStyle w:val="Paragraphedeliste"/>
              <w:ind w:left="360"/>
              <w:jc w:val="both"/>
              <w:rPr>
                <w:rFonts w:ascii="Arial Narrow" w:hAnsi="Arial Narrow"/>
              </w:rPr>
            </w:pPr>
          </w:p>
        </w:tc>
      </w:tr>
      <w:tr w:rsidR="000B6840" w:rsidRPr="002752A1" w:rsidTr="00A16F32">
        <w:tc>
          <w:tcPr>
            <w:tcW w:w="1843" w:type="dxa"/>
            <w:shd w:val="clear" w:color="auto" w:fill="FFFFFF" w:themeFill="background1"/>
          </w:tcPr>
          <w:p w:rsidR="00716BDD" w:rsidRPr="002752A1" w:rsidRDefault="00716BDD" w:rsidP="00577E8E">
            <w:pPr>
              <w:pStyle w:val="Paragraphedeliste"/>
              <w:numPr>
                <w:ilvl w:val="0"/>
                <w:numId w:val="57"/>
              </w:numPr>
              <w:rPr>
                <w:rFonts w:ascii="Arial Narrow" w:hAnsi="Arial Narrow"/>
                <w:b/>
              </w:rPr>
            </w:pPr>
            <w:r w:rsidRPr="002752A1">
              <w:rPr>
                <w:rFonts w:ascii="Arial Narrow" w:hAnsi="Arial Narrow"/>
                <w:b/>
              </w:rPr>
              <w:t>Agence</w:t>
            </w:r>
          </w:p>
          <w:p w:rsidR="000B6840" w:rsidRPr="002752A1" w:rsidRDefault="00716BDD" w:rsidP="00716BDD">
            <w:pPr>
              <w:rPr>
                <w:rFonts w:ascii="Arial Narrow" w:hAnsi="Arial Narrow"/>
                <w:b/>
              </w:rPr>
            </w:pPr>
            <w:r w:rsidRPr="002752A1">
              <w:rPr>
                <w:rFonts w:ascii="Arial Narrow" w:hAnsi="Arial Narrow"/>
                <w:b/>
              </w:rPr>
              <w:t>Nationale d’Autonomisation de la Femme (ANAF)</w:t>
            </w:r>
          </w:p>
        </w:tc>
        <w:tc>
          <w:tcPr>
            <w:tcW w:w="5812" w:type="dxa"/>
            <w:shd w:val="clear" w:color="auto" w:fill="FFFFFF" w:themeFill="background1"/>
          </w:tcPr>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Réceptionner et centraliser les demandes de PTFM des DRPFEF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Analyser les demandes de PTFM reçues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Signer un contrat de partenariat et de financement avec les communes sur les PTFM retenues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 xml:space="preserve">Elaborer le mode opératoire de l’installation et la gestion de la PTFM ;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Elaborer et valider les outils et documents requis pour le fonctionnement et la gestion des PTFM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Financer les PTFM approuvées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Assurer la formation des bénéficiaires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Assurer le suivi évaluation des PTFM financées</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 Instituer un fonds de développement des PTFM alimenté par les redevances PTFM.</w:t>
            </w:r>
          </w:p>
        </w:tc>
        <w:tc>
          <w:tcPr>
            <w:tcW w:w="2410" w:type="dxa"/>
            <w:shd w:val="clear" w:color="auto" w:fill="FFFFFF" w:themeFill="background1"/>
          </w:tcPr>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Fiche de réception des demandes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Fiche d’analyse des demandes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Mode opératoire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Contrat de partenariat et de financement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Module de formation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Outils et document de gestion des PTFM ;</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Outils de suivi évaluation</w:t>
            </w:r>
          </w:p>
          <w:p w:rsidR="000B6840" w:rsidRPr="002752A1" w:rsidRDefault="000B6840" w:rsidP="00577E8E">
            <w:pPr>
              <w:pStyle w:val="Paragraphedeliste"/>
              <w:numPr>
                <w:ilvl w:val="0"/>
                <w:numId w:val="77"/>
              </w:numPr>
              <w:jc w:val="both"/>
              <w:rPr>
                <w:rFonts w:ascii="Arial Narrow" w:hAnsi="Arial Narrow"/>
              </w:rPr>
            </w:pPr>
            <w:r w:rsidRPr="002752A1">
              <w:rPr>
                <w:rFonts w:ascii="Arial Narrow" w:hAnsi="Arial Narrow"/>
              </w:rPr>
              <w:t>Fonds de développement.</w:t>
            </w:r>
          </w:p>
        </w:tc>
      </w:tr>
    </w:tbl>
    <w:p w:rsidR="000B6840" w:rsidRPr="002752A1" w:rsidRDefault="000B6840" w:rsidP="000B6840">
      <w:pPr>
        <w:pStyle w:val="Paragraphedeliste"/>
        <w:spacing w:after="0" w:line="240" w:lineRule="auto"/>
        <w:rPr>
          <w:rFonts w:ascii="Arial Narrow" w:hAnsi="Arial Narrow"/>
          <w:b/>
          <w:i/>
        </w:rPr>
      </w:pPr>
    </w:p>
    <w:p w:rsidR="000B6840" w:rsidRPr="002752A1" w:rsidRDefault="000B6840" w:rsidP="00156C67">
      <w:pPr>
        <w:spacing w:after="0"/>
        <w:jc w:val="both"/>
        <w:rPr>
          <w:rFonts w:ascii="Arial Narrow" w:hAnsi="Arial Narrow"/>
          <w:b/>
        </w:rPr>
      </w:pPr>
    </w:p>
    <w:p w:rsidR="00337BE9" w:rsidRPr="002752A1" w:rsidRDefault="00337BE9" w:rsidP="00337BE9">
      <w:pPr>
        <w:pStyle w:val="Lgende"/>
        <w:rPr>
          <w:rFonts w:ascii="Arial Narrow" w:hAnsi="Arial Narrow"/>
          <w:color w:val="auto"/>
          <w:sz w:val="22"/>
          <w:szCs w:val="22"/>
        </w:rPr>
      </w:pPr>
      <w:bookmarkStart w:id="64" w:name="_Toc509668082"/>
      <w:r w:rsidRPr="002752A1">
        <w:rPr>
          <w:rFonts w:ascii="Arial Narrow" w:hAnsi="Arial Narrow"/>
          <w:color w:val="auto"/>
          <w:sz w:val="22"/>
          <w:szCs w:val="22"/>
          <w:u w:val="single"/>
        </w:rPr>
        <w:t xml:space="preserve">Figure </w:t>
      </w:r>
      <w:r w:rsidR="00431F25" w:rsidRPr="002752A1">
        <w:rPr>
          <w:rFonts w:ascii="Arial Narrow" w:hAnsi="Arial Narrow"/>
          <w:color w:val="auto"/>
          <w:sz w:val="22"/>
          <w:szCs w:val="22"/>
          <w:u w:val="single"/>
        </w:rPr>
        <w:fldChar w:fldCharType="begin"/>
      </w:r>
      <w:r w:rsidRPr="002752A1">
        <w:rPr>
          <w:rFonts w:ascii="Arial Narrow" w:hAnsi="Arial Narrow"/>
          <w:color w:val="auto"/>
          <w:sz w:val="22"/>
          <w:szCs w:val="22"/>
          <w:u w:val="single"/>
        </w:rPr>
        <w:instrText xml:space="preserve"> SEQ Figure \* ARABIC </w:instrText>
      </w:r>
      <w:r w:rsidR="00431F25" w:rsidRPr="002752A1">
        <w:rPr>
          <w:rFonts w:ascii="Arial Narrow" w:hAnsi="Arial Narrow"/>
          <w:color w:val="auto"/>
          <w:sz w:val="22"/>
          <w:szCs w:val="22"/>
          <w:u w:val="single"/>
        </w:rPr>
        <w:fldChar w:fldCharType="separate"/>
      </w:r>
      <w:r w:rsidR="004415D4">
        <w:rPr>
          <w:rFonts w:ascii="Arial Narrow" w:hAnsi="Arial Narrow"/>
          <w:noProof/>
          <w:color w:val="auto"/>
          <w:sz w:val="22"/>
          <w:szCs w:val="22"/>
          <w:u w:val="single"/>
        </w:rPr>
        <w:t>3</w:t>
      </w:r>
      <w:r w:rsidR="00431F25" w:rsidRPr="002752A1">
        <w:rPr>
          <w:rFonts w:ascii="Arial Narrow" w:hAnsi="Arial Narrow"/>
          <w:color w:val="auto"/>
          <w:sz w:val="22"/>
          <w:szCs w:val="22"/>
          <w:u w:val="single"/>
        </w:rPr>
        <w:fldChar w:fldCharType="end"/>
      </w:r>
      <w:r w:rsidRPr="002752A1">
        <w:rPr>
          <w:rFonts w:ascii="Arial Narrow" w:hAnsi="Arial Narrow"/>
          <w:color w:val="auto"/>
          <w:sz w:val="22"/>
          <w:szCs w:val="22"/>
        </w:rPr>
        <w:t xml:space="preserve"> : Schéma institutionnel de l’ANAF</w:t>
      </w:r>
      <w:bookmarkEnd w:id="64"/>
    </w:p>
    <w:p w:rsidR="007B5E78" w:rsidRPr="002752A1" w:rsidRDefault="007B5E78" w:rsidP="004B34D0">
      <w:pPr>
        <w:pStyle w:val="Titre3"/>
        <w:spacing w:before="0" w:line="240" w:lineRule="auto"/>
        <w:rPr>
          <w:rFonts w:ascii="Arial Narrow" w:hAnsi="Arial Narrow"/>
          <w:color w:val="auto"/>
        </w:rPr>
      </w:pPr>
      <w:r w:rsidRPr="002752A1">
        <w:rPr>
          <w:rFonts w:ascii="Arial Narrow" w:hAnsi="Arial Narrow"/>
          <w:noProof/>
          <w:color w:val="auto"/>
        </w:rPr>
        <w:drawing>
          <wp:anchor distT="0" distB="0" distL="114300" distR="114300" simplePos="0" relativeHeight="251655680" behindDoc="1" locked="0" layoutInCell="1" allowOverlap="1">
            <wp:simplePos x="0" y="0"/>
            <wp:positionH relativeFrom="column">
              <wp:posOffset>-45085</wp:posOffset>
            </wp:positionH>
            <wp:positionV relativeFrom="paragraph">
              <wp:posOffset>137795</wp:posOffset>
            </wp:positionV>
            <wp:extent cx="5737225" cy="4929505"/>
            <wp:effectExtent l="19050" t="0" r="0" b="0"/>
            <wp:wrapTopAndBottom/>
            <wp:docPr id="11" name="Image 5" descr="C:\Users\Dr SIDIBE\Desktop\ANAF REVISE.png"/>
            <wp:cNvGraphicFramePr/>
            <a:graphic xmlns:a="http://schemas.openxmlformats.org/drawingml/2006/main">
              <a:graphicData uri="http://schemas.openxmlformats.org/drawingml/2006/picture">
                <pic:pic xmlns:pic="http://schemas.openxmlformats.org/drawingml/2006/picture">
                  <pic:nvPicPr>
                    <pic:cNvPr id="1027" name="Picture 3" descr="C:\Users\Dr SIDIBE\Desktop\ANAF REVISE.png"/>
                    <pic:cNvPicPr>
                      <a:picLocks noChangeAspect="1" noChangeArrowheads="1"/>
                    </pic:cNvPicPr>
                  </pic:nvPicPr>
                  <pic:blipFill>
                    <a:blip r:embed="rId26"/>
                    <a:srcRect/>
                    <a:stretch>
                      <a:fillRect/>
                    </a:stretch>
                  </pic:blipFill>
                  <pic:spPr bwMode="auto">
                    <a:xfrm>
                      <a:off x="0" y="0"/>
                      <a:ext cx="5737225" cy="4929505"/>
                    </a:xfrm>
                    <a:prstGeom prst="rect">
                      <a:avLst/>
                    </a:prstGeom>
                    <a:noFill/>
                  </pic:spPr>
                </pic:pic>
              </a:graphicData>
            </a:graphic>
          </wp:anchor>
        </w:drawing>
      </w:r>
    </w:p>
    <w:p w:rsidR="007B5E78" w:rsidRPr="002752A1" w:rsidRDefault="007B5E78" w:rsidP="004B34D0">
      <w:pPr>
        <w:pStyle w:val="Titre3"/>
        <w:spacing w:before="0" w:line="240" w:lineRule="auto"/>
        <w:rPr>
          <w:rFonts w:ascii="Arial Narrow" w:hAnsi="Arial Narrow"/>
          <w:color w:val="auto"/>
        </w:rPr>
      </w:pPr>
    </w:p>
    <w:p w:rsidR="007B5E78" w:rsidRPr="002752A1" w:rsidRDefault="007B5E78">
      <w:pPr>
        <w:rPr>
          <w:rFonts w:ascii="Arial Narrow" w:eastAsiaTheme="majorEastAsia" w:hAnsi="Arial Narrow" w:cstheme="majorBidi"/>
          <w:b/>
          <w:bCs/>
        </w:rPr>
      </w:pPr>
      <w:r w:rsidRPr="002752A1">
        <w:rPr>
          <w:rFonts w:ascii="Arial Narrow" w:hAnsi="Arial Narrow"/>
        </w:rPr>
        <w:br w:type="page"/>
      </w:r>
    </w:p>
    <w:p w:rsidR="00E16054" w:rsidRPr="002752A1" w:rsidRDefault="004B34D0" w:rsidP="004B34D0">
      <w:pPr>
        <w:pStyle w:val="Titre3"/>
        <w:spacing w:before="0" w:line="240" w:lineRule="auto"/>
        <w:rPr>
          <w:rFonts w:ascii="Arial Narrow" w:hAnsi="Arial Narrow"/>
          <w:color w:val="auto"/>
        </w:rPr>
      </w:pPr>
      <w:bookmarkStart w:id="65" w:name="_Toc509668400"/>
      <w:r w:rsidRPr="002752A1">
        <w:rPr>
          <w:rFonts w:ascii="Arial Narrow" w:hAnsi="Arial Narrow"/>
          <w:color w:val="auto"/>
        </w:rPr>
        <w:t xml:space="preserve">3.2.2 </w:t>
      </w:r>
      <w:r w:rsidR="00EE71EA" w:rsidRPr="002752A1">
        <w:rPr>
          <w:rFonts w:ascii="Arial Narrow" w:hAnsi="Arial Narrow"/>
          <w:color w:val="auto"/>
        </w:rPr>
        <w:t xml:space="preserve">Mécanismes d’arrangements </w:t>
      </w:r>
      <w:r w:rsidR="00800BB5" w:rsidRPr="002752A1">
        <w:rPr>
          <w:rFonts w:ascii="Arial Narrow" w:hAnsi="Arial Narrow"/>
          <w:color w:val="auto"/>
        </w:rPr>
        <w:t xml:space="preserve">de gestion </w:t>
      </w:r>
      <w:r w:rsidR="00EE71EA" w:rsidRPr="002752A1">
        <w:rPr>
          <w:rFonts w:ascii="Arial Narrow" w:hAnsi="Arial Narrow"/>
          <w:color w:val="auto"/>
        </w:rPr>
        <w:t>financi</w:t>
      </w:r>
      <w:r w:rsidR="00ED76E6" w:rsidRPr="002752A1">
        <w:rPr>
          <w:rFonts w:ascii="Arial Narrow" w:hAnsi="Arial Narrow"/>
          <w:color w:val="auto"/>
        </w:rPr>
        <w:t>ère</w:t>
      </w:r>
      <w:r w:rsidR="004B743D" w:rsidRPr="002752A1">
        <w:rPr>
          <w:rFonts w:ascii="Arial Narrow" w:hAnsi="Arial Narrow"/>
          <w:color w:val="auto"/>
        </w:rPr>
        <w:t> :</w:t>
      </w:r>
      <w:bookmarkEnd w:id="65"/>
    </w:p>
    <w:p w:rsidR="00396DD6" w:rsidRPr="002752A1" w:rsidRDefault="00E22D7C" w:rsidP="003C791A">
      <w:pPr>
        <w:spacing w:before="240" w:after="0" w:line="240" w:lineRule="auto"/>
        <w:jc w:val="both"/>
        <w:rPr>
          <w:rFonts w:ascii="Arial Narrow" w:hAnsi="Arial Narrow"/>
        </w:rPr>
      </w:pPr>
      <w:r w:rsidRPr="002752A1">
        <w:rPr>
          <w:rFonts w:ascii="Arial Narrow" w:hAnsi="Arial Narrow"/>
        </w:rPr>
        <w:t>L’Agence  Nationale pour l’Autonomisation de la Femme (ANAF) est</w:t>
      </w:r>
      <w:r w:rsidR="00396DD6" w:rsidRPr="002752A1">
        <w:rPr>
          <w:rFonts w:ascii="Arial Narrow" w:hAnsi="Arial Narrow"/>
        </w:rPr>
        <w:t xml:space="preserve"> un Etablissement Public à caractère Administratif (EPA) crée par la loi.En tant que EPA, </w:t>
      </w:r>
      <w:r w:rsidR="003C791A" w:rsidRPr="002752A1">
        <w:rPr>
          <w:rFonts w:ascii="Arial Narrow" w:hAnsi="Arial Narrow"/>
        </w:rPr>
        <w:t xml:space="preserve">elle </w:t>
      </w:r>
      <w:r w:rsidR="00396DD6" w:rsidRPr="002752A1">
        <w:rPr>
          <w:rFonts w:ascii="Arial Narrow" w:hAnsi="Arial Narrow"/>
        </w:rPr>
        <w:t>est dotée de la personnalité mora</w:t>
      </w:r>
      <w:r w:rsidR="003C791A" w:rsidRPr="002752A1">
        <w:rPr>
          <w:rFonts w:ascii="Arial Narrow" w:hAnsi="Arial Narrow"/>
        </w:rPr>
        <w:t>le et de l’autonomie financière.</w:t>
      </w:r>
    </w:p>
    <w:p w:rsidR="00396DD6" w:rsidRPr="002752A1" w:rsidRDefault="00396DD6" w:rsidP="00940F78">
      <w:pPr>
        <w:spacing w:after="0" w:line="240" w:lineRule="auto"/>
        <w:jc w:val="both"/>
        <w:rPr>
          <w:rFonts w:ascii="Arial Narrow" w:hAnsi="Arial Narrow"/>
        </w:rPr>
      </w:pPr>
    </w:p>
    <w:p w:rsidR="00396DD6" w:rsidRPr="002752A1" w:rsidRDefault="00396DD6" w:rsidP="00940F78">
      <w:pPr>
        <w:spacing w:after="0" w:line="240" w:lineRule="auto"/>
        <w:jc w:val="both"/>
        <w:rPr>
          <w:rFonts w:ascii="Arial Narrow" w:hAnsi="Arial Narrow"/>
        </w:rPr>
      </w:pPr>
      <w:r w:rsidRPr="002752A1">
        <w:rPr>
          <w:rFonts w:ascii="Arial Narrow" w:hAnsi="Arial Narrow"/>
        </w:rPr>
        <w:t xml:space="preserve">Le </w:t>
      </w:r>
      <w:r w:rsidR="00247AEA" w:rsidRPr="002752A1">
        <w:rPr>
          <w:rFonts w:ascii="Arial Narrow" w:hAnsi="Arial Narrow"/>
        </w:rPr>
        <w:t>coût total du Programme est réparti</w:t>
      </w:r>
      <w:r w:rsidRPr="002752A1">
        <w:rPr>
          <w:rFonts w:ascii="Arial Narrow" w:hAnsi="Arial Narrow"/>
        </w:rPr>
        <w:t xml:space="preserve"> comme suit, selon les contributions et contribuables attendus :</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Contribution du Gouvernement d</w:t>
      </w:r>
      <w:r w:rsidR="00247AEA" w:rsidRPr="002752A1">
        <w:rPr>
          <w:rFonts w:ascii="Arial Narrow" w:hAnsi="Arial Narrow"/>
        </w:rPr>
        <w:t>u Mali sous forme de subvention ;</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Apports des Bénéficiaires directs</w:t>
      </w:r>
      <w:r w:rsidR="00247AEA" w:rsidRPr="002752A1">
        <w:rPr>
          <w:rFonts w:ascii="Arial Narrow" w:hAnsi="Arial Narrow"/>
        </w:rPr>
        <w:t> ;</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Financement à rechercher auprès de bailleurs de fonds nationaux et/ou internationaux (sous forme d’appui budgétaire ou d’appuis programme/projet).</w:t>
      </w:r>
    </w:p>
    <w:p w:rsidR="00B81268" w:rsidRPr="002752A1" w:rsidRDefault="00B81268" w:rsidP="00940F78">
      <w:pPr>
        <w:spacing w:after="0" w:line="240" w:lineRule="auto"/>
        <w:jc w:val="both"/>
        <w:rPr>
          <w:rFonts w:ascii="Arial Narrow" w:hAnsi="Arial Narrow"/>
        </w:rPr>
      </w:pPr>
    </w:p>
    <w:p w:rsidR="00396DD6" w:rsidRPr="002752A1" w:rsidRDefault="00396DD6" w:rsidP="00940F78">
      <w:pPr>
        <w:spacing w:after="0" w:line="240" w:lineRule="auto"/>
        <w:jc w:val="both"/>
        <w:rPr>
          <w:rFonts w:ascii="Arial Narrow" w:hAnsi="Arial Narrow"/>
        </w:rPr>
      </w:pPr>
      <w:r w:rsidRPr="002752A1">
        <w:rPr>
          <w:rFonts w:ascii="Arial Narrow" w:hAnsi="Arial Narrow"/>
        </w:rPr>
        <w:t>La gestion financière et comptable se fera à travers l’exécution d’un budget annuel dont l’ordonnateur est le Directeur de l’Agence.</w:t>
      </w:r>
    </w:p>
    <w:p w:rsidR="00B81268" w:rsidRPr="002752A1" w:rsidRDefault="00B81268" w:rsidP="00940F78">
      <w:pPr>
        <w:spacing w:after="0" w:line="240" w:lineRule="auto"/>
        <w:jc w:val="both"/>
        <w:rPr>
          <w:rFonts w:ascii="Arial Narrow" w:hAnsi="Arial Narrow"/>
        </w:rPr>
      </w:pPr>
    </w:p>
    <w:p w:rsidR="00396DD6" w:rsidRPr="002752A1" w:rsidRDefault="00396DD6" w:rsidP="00940F78">
      <w:pPr>
        <w:spacing w:after="0" w:line="240" w:lineRule="auto"/>
        <w:jc w:val="both"/>
        <w:rPr>
          <w:rFonts w:ascii="Arial Narrow" w:hAnsi="Arial Narrow"/>
        </w:rPr>
      </w:pPr>
      <w:r w:rsidRPr="002752A1">
        <w:rPr>
          <w:rFonts w:ascii="Arial Narrow" w:hAnsi="Arial Narrow"/>
        </w:rPr>
        <w:t xml:space="preserve">Le projet de budget préparé par le </w:t>
      </w:r>
      <w:r w:rsidR="00116E17" w:rsidRPr="002752A1">
        <w:rPr>
          <w:rFonts w:ascii="Arial Narrow" w:hAnsi="Arial Narrow"/>
        </w:rPr>
        <w:t>Directeur,</w:t>
      </w:r>
      <w:r w:rsidRPr="002752A1">
        <w:rPr>
          <w:rFonts w:ascii="Arial Narrow" w:hAnsi="Arial Narrow"/>
        </w:rPr>
        <w:t xml:space="preserve"> adopté par le Conseil d’Administration e</w:t>
      </w:r>
      <w:r w:rsidR="00116E17" w:rsidRPr="002752A1">
        <w:rPr>
          <w:rFonts w:ascii="Arial Narrow" w:hAnsi="Arial Narrow"/>
        </w:rPr>
        <w:t>s</w:t>
      </w:r>
      <w:r w:rsidRPr="002752A1">
        <w:rPr>
          <w:rFonts w:ascii="Arial Narrow" w:hAnsi="Arial Narrow"/>
        </w:rPr>
        <w:t>t obligatoirement soumis à l’approbation du Ministre chargé des Finances  pour être exécutoire.</w:t>
      </w:r>
    </w:p>
    <w:p w:rsidR="00396DD6" w:rsidRPr="002752A1" w:rsidRDefault="00396DD6" w:rsidP="00940F78">
      <w:pPr>
        <w:spacing w:after="0" w:line="240" w:lineRule="auto"/>
        <w:jc w:val="both"/>
        <w:rPr>
          <w:rFonts w:ascii="Arial Narrow" w:hAnsi="Arial Narrow"/>
        </w:rPr>
      </w:pPr>
    </w:p>
    <w:p w:rsidR="00396DD6" w:rsidRPr="002752A1" w:rsidRDefault="00396DD6" w:rsidP="00940F78">
      <w:pPr>
        <w:spacing w:after="0" w:line="240" w:lineRule="auto"/>
        <w:jc w:val="both"/>
        <w:rPr>
          <w:rFonts w:ascii="Arial Narrow" w:hAnsi="Arial Narrow"/>
        </w:rPr>
      </w:pPr>
      <w:r w:rsidRPr="002752A1">
        <w:rPr>
          <w:rFonts w:ascii="Arial Narrow" w:hAnsi="Arial Narrow"/>
        </w:rPr>
        <w:t>Les procédures financières et comptables de l’Agence sont réalisées par le Département Administration et Finances (DAF) qui a pour mission: la gestion budgétaire et l’approvisionnementet l’Agent Comptable est le responsable des opérations comptables.</w:t>
      </w:r>
    </w:p>
    <w:p w:rsidR="00396DD6" w:rsidRPr="002752A1" w:rsidRDefault="00396DD6" w:rsidP="00940F78">
      <w:pPr>
        <w:spacing w:after="0" w:line="240" w:lineRule="auto"/>
        <w:jc w:val="both"/>
        <w:rPr>
          <w:rFonts w:ascii="Arial Narrow" w:hAnsi="Arial Narrow"/>
        </w:rPr>
      </w:pPr>
    </w:p>
    <w:p w:rsidR="00396DD6" w:rsidRPr="002752A1" w:rsidRDefault="00396DD6" w:rsidP="00940F78">
      <w:pPr>
        <w:spacing w:after="0" w:line="240" w:lineRule="auto"/>
        <w:jc w:val="both"/>
        <w:rPr>
          <w:rFonts w:ascii="Arial Narrow" w:hAnsi="Arial Narrow"/>
        </w:rPr>
      </w:pPr>
      <w:r w:rsidRPr="002752A1">
        <w:rPr>
          <w:rFonts w:ascii="Arial Narrow" w:hAnsi="Arial Narrow"/>
        </w:rPr>
        <w:t>Dans le cadre de la gestion financière et comptable :</w:t>
      </w:r>
    </w:p>
    <w:p w:rsidR="00B81268" w:rsidRPr="002752A1" w:rsidRDefault="00B81268" w:rsidP="00940F78">
      <w:pPr>
        <w:spacing w:after="0" w:line="240" w:lineRule="auto"/>
        <w:jc w:val="both"/>
        <w:rPr>
          <w:rFonts w:ascii="Arial Narrow" w:hAnsi="Arial Narrow"/>
        </w:rPr>
      </w:pPr>
    </w:p>
    <w:p w:rsidR="00396DD6" w:rsidRPr="002752A1" w:rsidRDefault="00396DD6" w:rsidP="00940F78">
      <w:pPr>
        <w:spacing w:after="0" w:line="240" w:lineRule="auto"/>
        <w:jc w:val="both"/>
        <w:rPr>
          <w:rFonts w:ascii="Arial Narrow" w:hAnsi="Arial Narrow"/>
        </w:rPr>
      </w:pPr>
      <w:r w:rsidRPr="002752A1">
        <w:rPr>
          <w:rFonts w:ascii="Arial Narrow" w:hAnsi="Arial Narrow"/>
        </w:rPr>
        <w:t>L’Agent Comptable doit, entre autres ;</w:t>
      </w:r>
    </w:p>
    <w:p w:rsidR="00396DD6" w:rsidRPr="002752A1" w:rsidRDefault="00671960"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Payer l</w:t>
      </w:r>
      <w:r w:rsidR="00396DD6" w:rsidRPr="002752A1">
        <w:rPr>
          <w:rFonts w:ascii="Arial Narrow" w:hAnsi="Arial Narrow"/>
        </w:rPr>
        <w:t>es dépenses</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Elaborer les documents comptables</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Produire le compte  de gestion de chaque exercice</w:t>
      </w:r>
    </w:p>
    <w:p w:rsidR="00396DD6" w:rsidRPr="002752A1" w:rsidRDefault="00396DD6" w:rsidP="00940F78">
      <w:pPr>
        <w:pStyle w:val="Paragraphedeliste"/>
        <w:spacing w:after="0" w:line="240" w:lineRule="auto"/>
        <w:jc w:val="both"/>
        <w:rPr>
          <w:rFonts w:ascii="Arial Narrow" w:hAnsi="Arial Narrow"/>
        </w:rPr>
      </w:pPr>
    </w:p>
    <w:p w:rsidR="00396DD6" w:rsidRPr="002752A1" w:rsidRDefault="00396DD6" w:rsidP="00940F78">
      <w:pPr>
        <w:spacing w:after="0" w:line="240" w:lineRule="auto"/>
        <w:jc w:val="both"/>
        <w:rPr>
          <w:rFonts w:ascii="Arial Narrow" w:hAnsi="Arial Narrow"/>
        </w:rPr>
      </w:pPr>
      <w:r w:rsidRPr="002752A1">
        <w:rPr>
          <w:rFonts w:ascii="Arial Narrow" w:hAnsi="Arial Narrow"/>
        </w:rPr>
        <w:t>Le Département Administration et Finances doit également, entre autres :</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Préparer</w:t>
      </w:r>
      <w:r w:rsidR="00671960" w:rsidRPr="002752A1">
        <w:rPr>
          <w:rFonts w:ascii="Arial Narrow" w:hAnsi="Arial Narrow"/>
        </w:rPr>
        <w:t xml:space="preserve"> et exécuter le budget de l’ANAF</w:t>
      </w:r>
      <w:r w:rsidRPr="002752A1">
        <w:rPr>
          <w:rFonts w:ascii="Arial Narrow" w:hAnsi="Arial Narrow"/>
        </w:rPr>
        <w:t> ;</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Elaborer les documents financiers ;</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 xml:space="preserve">Produire le compte administratif de l’exercice, après l’exécution du budget. </w:t>
      </w:r>
    </w:p>
    <w:p w:rsidR="00396DD6" w:rsidRPr="002752A1" w:rsidRDefault="00396DD6" w:rsidP="00940F78">
      <w:pPr>
        <w:spacing w:after="0" w:line="240" w:lineRule="auto"/>
        <w:jc w:val="both"/>
        <w:rPr>
          <w:rFonts w:ascii="Arial Narrow" w:hAnsi="Arial Narrow"/>
        </w:rPr>
      </w:pPr>
    </w:p>
    <w:p w:rsidR="00396DD6" w:rsidRPr="002752A1" w:rsidRDefault="00396DD6" w:rsidP="00940F78">
      <w:pPr>
        <w:spacing w:after="0" w:line="240" w:lineRule="auto"/>
        <w:jc w:val="both"/>
        <w:rPr>
          <w:rFonts w:ascii="Arial Narrow" w:hAnsi="Arial Narrow"/>
        </w:rPr>
      </w:pPr>
      <w:r w:rsidRPr="002752A1">
        <w:rPr>
          <w:rFonts w:ascii="Arial Narrow" w:hAnsi="Arial Narrow"/>
        </w:rPr>
        <w:t>Pour la gestion de ces fonds, l’Agence ouvrira deux comptes :</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Un compte ouvert auprès de l’Agent comptable du Trésor où seront logés les contributions de l’Etat et les fonds versés par les partenaires financiers sous forme d’appuis budgétaires. Les paiements sur ces fonds sont directement gérés par l’agent comptable du trésor sur mandatement effectué par le DG de l’Agence.</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Un compte bancaire ouvert auprès d’une banque pour loger les fonds d’autres partenaires favorables à l’utilisation de ce type de compte pour leur intervention et pour les fonds propres de l’Agence (contributions  des bénéficiaires, ou caution et versements au fonds de la promotion des PTFM).</w:t>
      </w:r>
    </w:p>
    <w:p w:rsidR="00B81268" w:rsidRPr="002752A1" w:rsidRDefault="00B81268" w:rsidP="00940F78">
      <w:pPr>
        <w:spacing w:after="0" w:line="240" w:lineRule="auto"/>
        <w:jc w:val="both"/>
        <w:rPr>
          <w:rFonts w:ascii="Arial Narrow" w:hAnsi="Arial Narrow"/>
        </w:rPr>
      </w:pPr>
    </w:p>
    <w:p w:rsidR="00396DD6" w:rsidRPr="002752A1" w:rsidRDefault="00396DD6" w:rsidP="00940F78">
      <w:pPr>
        <w:spacing w:after="0" w:line="240" w:lineRule="auto"/>
        <w:jc w:val="both"/>
        <w:rPr>
          <w:rFonts w:ascii="Arial Narrow" w:hAnsi="Arial Narrow"/>
        </w:rPr>
      </w:pPr>
      <w:r w:rsidRPr="002752A1">
        <w:rPr>
          <w:rFonts w:ascii="Arial Narrow" w:hAnsi="Arial Narrow"/>
        </w:rPr>
        <w:t>Dans tous les deux</w:t>
      </w:r>
      <w:r w:rsidR="00F3714A" w:rsidRPr="002752A1">
        <w:rPr>
          <w:rFonts w:ascii="Arial Narrow" w:hAnsi="Arial Narrow"/>
        </w:rPr>
        <w:t xml:space="preserve"> cas</w:t>
      </w:r>
      <w:r w:rsidR="00EC5D26" w:rsidRPr="002752A1">
        <w:rPr>
          <w:rFonts w:ascii="Arial Narrow" w:hAnsi="Arial Narrow"/>
        </w:rPr>
        <w:t>,</w:t>
      </w:r>
      <w:r w:rsidRPr="002752A1">
        <w:rPr>
          <w:rFonts w:ascii="Arial Narrow" w:hAnsi="Arial Narrow"/>
        </w:rPr>
        <w:t xml:space="preserve"> les dépenses seront exécutées suivant la procédure d’exécution des dépenses publiques :</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Engagement</w:t>
      </w:r>
      <w:r w:rsidR="00F67C73" w:rsidRPr="002752A1">
        <w:rPr>
          <w:rFonts w:ascii="Arial Narrow" w:hAnsi="Arial Narrow"/>
        </w:rPr>
        <w:t> ;</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Ordonnancement /mandatement</w:t>
      </w:r>
      <w:r w:rsidR="003D53FC" w:rsidRPr="002752A1">
        <w:rPr>
          <w:rFonts w:ascii="Arial Narrow" w:hAnsi="Arial Narrow"/>
        </w:rPr>
        <w:t> ;</w:t>
      </w:r>
    </w:p>
    <w:p w:rsidR="00396DD6" w:rsidRPr="002752A1" w:rsidRDefault="003D53FC"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P</w:t>
      </w:r>
      <w:r w:rsidR="00396DD6" w:rsidRPr="002752A1">
        <w:rPr>
          <w:rFonts w:ascii="Arial Narrow" w:hAnsi="Arial Narrow"/>
        </w:rPr>
        <w:t>aiement</w:t>
      </w:r>
      <w:r w:rsidRPr="002752A1">
        <w:rPr>
          <w:rFonts w:ascii="Arial Narrow" w:hAnsi="Arial Narrow"/>
        </w:rPr>
        <w:t>.</w:t>
      </w:r>
    </w:p>
    <w:p w:rsidR="00B81268" w:rsidRPr="002752A1" w:rsidRDefault="00B81268" w:rsidP="00940F78">
      <w:pPr>
        <w:spacing w:after="0" w:line="240" w:lineRule="auto"/>
        <w:jc w:val="both"/>
        <w:rPr>
          <w:rFonts w:ascii="Arial Narrow" w:hAnsi="Arial Narrow"/>
        </w:rPr>
      </w:pPr>
    </w:p>
    <w:p w:rsidR="00396DD6" w:rsidRPr="002752A1" w:rsidRDefault="00396DD6" w:rsidP="00940F78">
      <w:pPr>
        <w:spacing w:after="0" w:line="240" w:lineRule="auto"/>
        <w:jc w:val="both"/>
        <w:rPr>
          <w:rFonts w:ascii="Arial Narrow" w:hAnsi="Arial Narrow"/>
        </w:rPr>
      </w:pPr>
      <w:r w:rsidRPr="002752A1">
        <w:rPr>
          <w:rFonts w:ascii="Arial Narrow" w:hAnsi="Arial Narrow"/>
        </w:rPr>
        <w:t>L’engagement,  l’ordonnancement et le mandatement des dépenses de l’Agence sont les prérogatives du DG à  travers le DAF.</w:t>
      </w:r>
    </w:p>
    <w:p w:rsidR="00B81268" w:rsidRPr="002752A1" w:rsidRDefault="00B81268" w:rsidP="00940F78">
      <w:pPr>
        <w:spacing w:after="0" w:line="240" w:lineRule="auto"/>
        <w:jc w:val="both"/>
        <w:rPr>
          <w:rFonts w:ascii="Arial Narrow" w:hAnsi="Arial Narrow"/>
        </w:rPr>
      </w:pPr>
    </w:p>
    <w:p w:rsidR="00396DD6" w:rsidRPr="002752A1" w:rsidRDefault="00396DD6" w:rsidP="00940F78">
      <w:pPr>
        <w:spacing w:after="0" w:line="240" w:lineRule="auto"/>
        <w:jc w:val="both"/>
        <w:rPr>
          <w:rFonts w:ascii="Arial Narrow" w:hAnsi="Arial Narrow"/>
        </w:rPr>
      </w:pPr>
      <w:r w:rsidRPr="002752A1">
        <w:rPr>
          <w:rFonts w:ascii="Arial Narrow" w:hAnsi="Arial Narrow"/>
        </w:rPr>
        <w:t>Les paiements sont exécutés par :</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La Paierie Générale du Trésor pour les fonds  du compte ouvert auprès du trésor</w:t>
      </w:r>
      <w:r w:rsidR="00F3714A" w:rsidRPr="002752A1">
        <w:rPr>
          <w:rFonts w:ascii="Arial Narrow" w:hAnsi="Arial Narrow"/>
        </w:rPr>
        <w:t> ;</w:t>
      </w:r>
    </w:p>
    <w:p w:rsidR="00396DD6" w:rsidRPr="002752A1" w:rsidRDefault="00396DD6" w:rsidP="00577E8E">
      <w:pPr>
        <w:pStyle w:val="Paragraphedeliste"/>
        <w:numPr>
          <w:ilvl w:val="0"/>
          <w:numId w:val="82"/>
        </w:numPr>
        <w:spacing w:after="0" w:line="240" w:lineRule="auto"/>
        <w:jc w:val="both"/>
        <w:rPr>
          <w:rFonts w:ascii="Arial Narrow" w:hAnsi="Arial Narrow"/>
        </w:rPr>
      </w:pPr>
      <w:r w:rsidRPr="002752A1">
        <w:rPr>
          <w:rFonts w:ascii="Arial Narrow" w:hAnsi="Arial Narrow"/>
        </w:rPr>
        <w:t>L’Agent Comptable de l’Agence pour les fonds des compte</w:t>
      </w:r>
      <w:r w:rsidR="004605CA" w:rsidRPr="002752A1">
        <w:rPr>
          <w:rFonts w:ascii="Arial Narrow" w:hAnsi="Arial Narrow"/>
        </w:rPr>
        <w:t>s</w:t>
      </w:r>
      <w:r w:rsidRPr="002752A1">
        <w:rPr>
          <w:rFonts w:ascii="Arial Narrow" w:hAnsi="Arial Narrow"/>
        </w:rPr>
        <w:t xml:space="preserve"> bancaires de l’Agence</w:t>
      </w:r>
    </w:p>
    <w:p w:rsidR="00396DD6" w:rsidRPr="002752A1" w:rsidRDefault="00396DD6" w:rsidP="00577E8E">
      <w:pPr>
        <w:pStyle w:val="Paragraphedeliste"/>
        <w:numPr>
          <w:ilvl w:val="0"/>
          <w:numId w:val="66"/>
        </w:numPr>
        <w:spacing w:after="0" w:line="240" w:lineRule="auto"/>
        <w:jc w:val="both"/>
        <w:rPr>
          <w:rFonts w:ascii="Arial Narrow" w:hAnsi="Arial Narrow"/>
          <w:b/>
          <w:i/>
        </w:rPr>
      </w:pPr>
      <w:r w:rsidRPr="002752A1">
        <w:rPr>
          <w:rFonts w:ascii="Arial Narrow" w:hAnsi="Arial Narrow"/>
          <w:b/>
          <w:i/>
        </w:rPr>
        <w:t xml:space="preserve">Ordonnancement ou mandatement : </w:t>
      </w:r>
      <w:r w:rsidRPr="002752A1">
        <w:rPr>
          <w:rFonts w:ascii="Arial Narrow" w:hAnsi="Arial Narrow"/>
        </w:rPr>
        <w:t>il intervient lorsque le créancier a rempli ses obligations. Il s’agit d’établir le mandat au profit du créancier invitant par cet acte administratif le Trésor à effectuer le paiement. Le dossier de mandatement est complété par l’établissement du bordereau de transmission, le mandat signé et les pièces justificatives conformes.</w:t>
      </w:r>
    </w:p>
    <w:p w:rsidR="00B81268" w:rsidRPr="002752A1" w:rsidRDefault="00B81268" w:rsidP="00B81268">
      <w:pPr>
        <w:pStyle w:val="Paragraphedeliste"/>
        <w:spacing w:after="0" w:line="240" w:lineRule="auto"/>
        <w:jc w:val="both"/>
        <w:rPr>
          <w:rFonts w:ascii="Arial Narrow" w:hAnsi="Arial Narrow"/>
          <w:b/>
          <w:i/>
        </w:rPr>
      </w:pPr>
    </w:p>
    <w:p w:rsidR="00396DD6" w:rsidRPr="002752A1" w:rsidRDefault="00396DD6" w:rsidP="00577E8E">
      <w:pPr>
        <w:pStyle w:val="Paragraphedeliste"/>
        <w:numPr>
          <w:ilvl w:val="0"/>
          <w:numId w:val="66"/>
        </w:numPr>
        <w:spacing w:after="0" w:line="240" w:lineRule="auto"/>
        <w:jc w:val="both"/>
        <w:rPr>
          <w:rFonts w:ascii="Arial Narrow" w:hAnsi="Arial Narrow"/>
          <w:b/>
          <w:i/>
        </w:rPr>
      </w:pPr>
      <w:r w:rsidRPr="002752A1">
        <w:rPr>
          <w:rFonts w:ascii="Arial Narrow" w:hAnsi="Arial Narrow"/>
          <w:b/>
          <w:i/>
        </w:rPr>
        <w:t xml:space="preserve">Le paiement : </w:t>
      </w:r>
      <w:r w:rsidRPr="002752A1">
        <w:rPr>
          <w:rFonts w:ascii="Arial Narrow" w:hAnsi="Arial Narrow"/>
        </w:rPr>
        <w:t xml:space="preserve">le payeur est tenu de procéder aux vérifications nécessaires relatives à la régularité de l’imputation budgétaire, s’il y a suffisamment de trésorerie, si le créditbudgétaire correspondant n’est pas épuisé, si la liquidation est correctement arrêté et enfin  la conformité des pièces justificatives. </w:t>
      </w:r>
    </w:p>
    <w:p w:rsidR="00396DD6" w:rsidRPr="002752A1" w:rsidRDefault="00396DD6" w:rsidP="00940F78">
      <w:pPr>
        <w:spacing w:after="0" w:line="240" w:lineRule="auto"/>
        <w:jc w:val="both"/>
        <w:rPr>
          <w:rFonts w:ascii="Arial Narrow" w:hAnsi="Arial Narrow"/>
          <w:b/>
          <w:i/>
        </w:rPr>
      </w:pPr>
    </w:p>
    <w:p w:rsidR="00396DD6" w:rsidRPr="002752A1" w:rsidRDefault="00396DD6" w:rsidP="00940F78">
      <w:pPr>
        <w:spacing w:after="0" w:line="240" w:lineRule="auto"/>
        <w:jc w:val="both"/>
        <w:rPr>
          <w:rFonts w:ascii="Arial Narrow" w:hAnsi="Arial Narrow"/>
          <w:b/>
        </w:rPr>
      </w:pPr>
      <w:r w:rsidRPr="002752A1">
        <w:rPr>
          <w:rFonts w:ascii="Arial Narrow" w:hAnsi="Arial Narrow"/>
          <w:b/>
        </w:rPr>
        <w:t>Gestion du compte ouvert auprès d’une banque :</w:t>
      </w:r>
    </w:p>
    <w:p w:rsidR="00A06596" w:rsidRPr="002752A1" w:rsidRDefault="00396DD6" w:rsidP="000B0489">
      <w:pPr>
        <w:spacing w:line="240" w:lineRule="auto"/>
        <w:jc w:val="both"/>
        <w:rPr>
          <w:rFonts w:ascii="Arial Narrow" w:hAnsi="Arial Narrow"/>
          <w:b/>
        </w:rPr>
      </w:pPr>
      <w:r w:rsidRPr="002752A1">
        <w:rPr>
          <w:rFonts w:ascii="Arial Narrow" w:hAnsi="Arial Narrow"/>
        </w:rPr>
        <w:t>Après les procédures de mandatement, l’agent comptable de l’Agence procède aux vérifications indispensables, émet un chèque bancaire au profit du créancier, qu’il soumet à la signature du Directeur général, ordonnateur du compte</w:t>
      </w:r>
    </w:p>
    <w:p w:rsidR="00396DD6" w:rsidRPr="002752A1" w:rsidRDefault="00396DD6">
      <w:pPr>
        <w:rPr>
          <w:rFonts w:ascii="Arial Narrow" w:eastAsia="Times New Roman" w:hAnsi="Arial Narrow" w:cs="Arial"/>
          <w:b/>
        </w:rPr>
      </w:pPr>
      <w:r w:rsidRPr="002752A1">
        <w:rPr>
          <w:rFonts w:ascii="Arial Narrow" w:eastAsia="Times New Roman" w:hAnsi="Arial Narrow" w:cs="Arial"/>
          <w:b/>
        </w:rPr>
        <w:br w:type="page"/>
      </w:r>
    </w:p>
    <w:p w:rsidR="004B233A" w:rsidRPr="002752A1" w:rsidRDefault="004B34D0" w:rsidP="004B34D0">
      <w:pPr>
        <w:pStyle w:val="Titre2"/>
        <w:jc w:val="both"/>
        <w:rPr>
          <w:rFonts w:ascii="Arial Narrow" w:eastAsia="Times New Roman" w:hAnsi="Arial Narrow"/>
          <w:color w:val="auto"/>
          <w:szCs w:val="22"/>
        </w:rPr>
      </w:pPr>
      <w:bookmarkStart w:id="66" w:name="_Toc509668401"/>
      <w:r w:rsidRPr="002752A1">
        <w:rPr>
          <w:rFonts w:ascii="Arial Narrow" w:eastAsia="Times New Roman" w:hAnsi="Arial Narrow"/>
          <w:color w:val="auto"/>
          <w:szCs w:val="22"/>
        </w:rPr>
        <w:t xml:space="preserve">3.3 </w:t>
      </w:r>
      <w:r w:rsidR="00420227" w:rsidRPr="002752A1">
        <w:rPr>
          <w:rFonts w:ascii="Arial Narrow" w:eastAsia="Times New Roman" w:hAnsi="Arial Narrow"/>
          <w:color w:val="auto"/>
          <w:szCs w:val="22"/>
        </w:rPr>
        <w:t xml:space="preserve">RESULTAT </w:t>
      </w:r>
      <w:r w:rsidRPr="002752A1">
        <w:rPr>
          <w:rFonts w:ascii="Arial Narrow" w:eastAsia="Times New Roman" w:hAnsi="Arial Narrow"/>
          <w:color w:val="auto"/>
          <w:szCs w:val="22"/>
        </w:rPr>
        <w:t>DE L’</w:t>
      </w:r>
      <w:r w:rsidR="004B233A" w:rsidRPr="002752A1">
        <w:rPr>
          <w:rFonts w:ascii="Arial Narrow" w:eastAsia="Times New Roman" w:hAnsi="Arial Narrow"/>
          <w:color w:val="auto"/>
          <w:szCs w:val="22"/>
        </w:rPr>
        <w:t>ELABORATION D’AVANT-PROJETS DE TEXTES RELATIFS AU MONTAGE INSTITUTIONNEL</w:t>
      </w:r>
      <w:bookmarkEnd w:id="66"/>
    </w:p>
    <w:p w:rsidR="00424F71" w:rsidRPr="002752A1" w:rsidRDefault="00420227" w:rsidP="004B34D0">
      <w:pPr>
        <w:pStyle w:val="Titre3"/>
        <w:rPr>
          <w:rFonts w:ascii="Arial Narrow" w:eastAsia="Times New Roman" w:hAnsi="Arial Narrow"/>
          <w:color w:val="auto"/>
        </w:rPr>
      </w:pPr>
      <w:bookmarkStart w:id="67" w:name="_Toc509668402"/>
      <w:r w:rsidRPr="002752A1">
        <w:rPr>
          <w:rFonts w:ascii="Arial Narrow" w:eastAsia="Times New Roman" w:hAnsi="Arial Narrow"/>
          <w:color w:val="auto"/>
        </w:rPr>
        <w:t>3.3</w:t>
      </w:r>
      <w:r w:rsidR="00424F71" w:rsidRPr="002752A1">
        <w:rPr>
          <w:rFonts w:ascii="Arial Narrow" w:eastAsia="Times New Roman" w:hAnsi="Arial Narrow"/>
          <w:color w:val="auto"/>
        </w:rPr>
        <w:t>.1 Projet de loi</w:t>
      </w:r>
      <w:bookmarkEnd w:id="67"/>
    </w:p>
    <w:p w:rsidR="00635E73" w:rsidRPr="002752A1" w:rsidRDefault="00635E73" w:rsidP="004B34D0">
      <w:pPr>
        <w:spacing w:after="0" w:line="240" w:lineRule="auto"/>
        <w:jc w:val="both"/>
        <w:rPr>
          <w:rFonts w:ascii="Arial Narrow" w:hAnsi="Arial Narrow" w:cs="Arial"/>
          <w:b/>
        </w:rPr>
      </w:pPr>
    </w:p>
    <w:p w:rsidR="00940F78" w:rsidRPr="002752A1" w:rsidRDefault="00940F78" w:rsidP="00940F78">
      <w:pPr>
        <w:spacing w:after="120"/>
        <w:jc w:val="both"/>
        <w:rPr>
          <w:rFonts w:ascii="Arial Narrow" w:hAnsi="Arial Narrow" w:cs="Arial"/>
          <w:b/>
        </w:rPr>
      </w:pPr>
      <w:r w:rsidRPr="002752A1">
        <w:rPr>
          <w:rFonts w:ascii="Arial Narrow" w:hAnsi="Arial Narrow" w:cs="Arial"/>
          <w:b/>
        </w:rPr>
        <w:t>LOI N° 0-0/DU ……. 201... PORTANT CREATION DE L’AGENCE NATIONALE POUR L’AUTONOMISATION DE LA FEMME AU MALI</w:t>
      </w:r>
      <w:r w:rsidR="001D21AF" w:rsidRPr="002752A1">
        <w:rPr>
          <w:rFonts w:ascii="Arial Narrow" w:hAnsi="Arial Narrow" w:cs="Arial"/>
          <w:b/>
        </w:rPr>
        <w:t xml:space="preserve"> (ANAF) :</w:t>
      </w:r>
    </w:p>
    <w:p w:rsidR="00940F78" w:rsidRPr="002752A1" w:rsidRDefault="00940F78" w:rsidP="00940F78">
      <w:pPr>
        <w:spacing w:after="240"/>
        <w:jc w:val="center"/>
        <w:rPr>
          <w:rFonts w:ascii="Arial Narrow" w:hAnsi="Arial Narrow" w:cs="Arial"/>
          <w:b/>
        </w:rPr>
      </w:pPr>
      <w:r w:rsidRPr="002752A1">
        <w:rPr>
          <w:rFonts w:ascii="Arial Narrow" w:hAnsi="Arial Narrow" w:cs="Arial"/>
          <w:b/>
          <w:u w:val="single"/>
        </w:rPr>
        <w:t>CHAPITRE I</w:t>
      </w:r>
      <w:r w:rsidRPr="002752A1">
        <w:rPr>
          <w:rFonts w:ascii="Arial Narrow" w:hAnsi="Arial Narrow" w:cs="Arial"/>
          <w:b/>
        </w:rPr>
        <w:t> : DE LA CREATION ET DES MISSIONS</w:t>
      </w:r>
    </w:p>
    <w:p w:rsidR="00940F78" w:rsidRPr="002752A1" w:rsidRDefault="00940F78" w:rsidP="00A16F32">
      <w:pPr>
        <w:spacing w:after="0"/>
        <w:jc w:val="both"/>
        <w:rPr>
          <w:rFonts w:ascii="Arial Narrow" w:hAnsi="Arial Narrow" w:cs="Arial"/>
        </w:rPr>
      </w:pPr>
      <w:r w:rsidRPr="002752A1">
        <w:rPr>
          <w:rFonts w:ascii="Arial Narrow" w:hAnsi="Arial Narrow" w:cs="Arial"/>
          <w:b/>
        </w:rPr>
        <w:t>Article 1</w:t>
      </w:r>
      <w:r w:rsidRPr="002752A1">
        <w:rPr>
          <w:rFonts w:ascii="Arial Narrow" w:hAnsi="Arial Narrow" w:cs="Arial"/>
          <w:b/>
          <w:vertAlign w:val="superscript"/>
        </w:rPr>
        <w:t>ier</w:t>
      </w:r>
      <w:r w:rsidRPr="002752A1">
        <w:rPr>
          <w:rFonts w:ascii="Arial Narrow" w:hAnsi="Arial Narrow" w:cs="Arial"/>
          <w:b/>
        </w:rPr>
        <w:t> :</w:t>
      </w:r>
      <w:r w:rsidRPr="002752A1">
        <w:rPr>
          <w:rFonts w:ascii="Arial Narrow" w:hAnsi="Arial Narrow" w:cs="Arial"/>
        </w:rPr>
        <w:t xml:space="preserve"> Il est créé un Etablissement Public National à caractère Administratif, dénommé </w:t>
      </w:r>
      <w:r w:rsidRPr="002752A1">
        <w:rPr>
          <w:rFonts w:ascii="Arial Narrow" w:hAnsi="Arial Narrow"/>
          <w:b/>
          <w:i/>
        </w:rPr>
        <w:t>Agence Nationale pour l’Autonomisation de Femme</w:t>
      </w:r>
      <w:r w:rsidRPr="002752A1">
        <w:rPr>
          <w:rFonts w:ascii="Arial Narrow" w:hAnsi="Arial Narrow" w:cs="Arial"/>
        </w:rPr>
        <w:t xml:space="preserve">, en abrégé </w:t>
      </w:r>
      <w:r w:rsidRPr="002752A1">
        <w:rPr>
          <w:rFonts w:ascii="Arial Narrow" w:hAnsi="Arial Narrow"/>
          <w:b/>
          <w:i/>
        </w:rPr>
        <w:t>ANAF</w:t>
      </w:r>
      <w:r w:rsidRPr="002752A1">
        <w:rPr>
          <w:rFonts w:ascii="Arial Narrow" w:hAnsi="Arial Narrow" w:cs="Arial"/>
        </w:rPr>
        <w:t>.</w:t>
      </w:r>
    </w:p>
    <w:p w:rsidR="00940F78" w:rsidRPr="002752A1" w:rsidRDefault="00940F78" w:rsidP="00A16F32">
      <w:pPr>
        <w:spacing w:after="0"/>
        <w:jc w:val="both"/>
        <w:rPr>
          <w:rFonts w:ascii="Arial Narrow" w:hAnsi="Arial Narrow" w:cs="Arial"/>
        </w:rPr>
      </w:pPr>
      <w:r w:rsidRPr="002752A1">
        <w:rPr>
          <w:rFonts w:ascii="Arial Narrow" w:hAnsi="Arial Narrow" w:cs="Arial"/>
          <w:b/>
        </w:rPr>
        <w:t>Article 2 :</w:t>
      </w:r>
      <w:r w:rsidRPr="002752A1">
        <w:rPr>
          <w:rFonts w:ascii="Arial Narrow" w:hAnsi="Arial Narrow" w:cs="Arial"/>
        </w:rPr>
        <w:t>L’</w:t>
      </w:r>
      <w:r w:rsidRPr="002752A1">
        <w:rPr>
          <w:rFonts w:ascii="Arial Narrow" w:hAnsi="Arial Narrow"/>
          <w:i/>
        </w:rPr>
        <w:t>Agence Nationale pour l’Autonomisation de Femme</w:t>
      </w:r>
      <w:r w:rsidRPr="002752A1">
        <w:rPr>
          <w:rFonts w:ascii="Arial Narrow" w:hAnsi="Arial Narrow" w:cs="Arial"/>
        </w:rPr>
        <w:t xml:space="preserve"> a pour mission d’assurer </w:t>
      </w:r>
      <w:r w:rsidRPr="002752A1">
        <w:rPr>
          <w:rFonts w:ascii="Arial Narrow" w:hAnsi="Arial Narrow" w:cs="Times New Roman"/>
        </w:rPr>
        <w:t xml:space="preserve">la coordination et le développement de l’ensemble des </w:t>
      </w:r>
      <w:r w:rsidRPr="002752A1">
        <w:rPr>
          <w:rFonts w:ascii="Arial Narrow" w:hAnsi="Arial Narrow"/>
        </w:rPr>
        <w:t>opportunités économiques concourant à</w:t>
      </w:r>
      <w:r w:rsidRPr="002752A1">
        <w:rPr>
          <w:rFonts w:ascii="Arial Narrow" w:hAnsi="Arial Narrow" w:cs="Times New Roman"/>
        </w:rPr>
        <w:t xml:space="preserve"> l’autonomisation économique de la femme dans une optique d’amélioration  des conditions de vie des populations en milieu rural et </w:t>
      </w:r>
      <w:r w:rsidRPr="002752A1">
        <w:rPr>
          <w:rFonts w:ascii="Arial Narrow" w:eastAsia="Times New Roman" w:hAnsi="Arial Narrow" w:cs="Times New Roman"/>
        </w:rPr>
        <w:t>périurbain au Mali.</w:t>
      </w:r>
    </w:p>
    <w:p w:rsidR="00940F78" w:rsidRPr="002752A1" w:rsidRDefault="00940F78" w:rsidP="00A16F32">
      <w:pPr>
        <w:spacing w:after="0"/>
        <w:jc w:val="both"/>
        <w:rPr>
          <w:rFonts w:ascii="Arial Narrow" w:hAnsi="Arial Narrow" w:cs="Arial"/>
        </w:rPr>
      </w:pPr>
      <w:r w:rsidRPr="002752A1">
        <w:rPr>
          <w:rFonts w:ascii="Arial Narrow" w:hAnsi="Arial Narrow" w:cs="Arial"/>
        </w:rPr>
        <w:t>A cet effet, elle est chargée de :</w:t>
      </w:r>
    </w:p>
    <w:p w:rsidR="00940F78" w:rsidRPr="002752A1" w:rsidRDefault="00940F78" w:rsidP="00A16F32">
      <w:pPr>
        <w:pStyle w:val="Paragraphedeliste"/>
        <w:numPr>
          <w:ilvl w:val="0"/>
          <w:numId w:val="64"/>
        </w:numPr>
        <w:spacing w:after="0"/>
        <w:jc w:val="both"/>
        <w:rPr>
          <w:rFonts w:ascii="Arial Narrow" w:hAnsi="Arial Narrow" w:cs="Arial"/>
        </w:rPr>
      </w:pPr>
      <w:r w:rsidRPr="002752A1">
        <w:rPr>
          <w:rFonts w:ascii="Arial Narrow" w:hAnsi="Arial Narrow"/>
        </w:rPr>
        <w:t xml:space="preserve">Créer l’articulation et la synergie entre </w:t>
      </w:r>
      <w:r w:rsidRPr="002752A1">
        <w:rPr>
          <w:rFonts w:ascii="Arial Narrow" w:hAnsi="Arial Narrow"/>
          <w:b/>
        </w:rPr>
        <w:t xml:space="preserve">le PN-PTFM et  </w:t>
      </w:r>
      <w:r w:rsidRPr="002752A1">
        <w:rPr>
          <w:rFonts w:ascii="Arial Narrow" w:hAnsi="Arial Narrow"/>
        </w:rPr>
        <w:t xml:space="preserve">les autres programmes </w:t>
      </w:r>
      <w:r w:rsidRPr="002752A1">
        <w:rPr>
          <w:rFonts w:ascii="Arial Narrow" w:eastAsia="Times New Roman" w:hAnsi="Arial Narrow" w:cs="Times New Roman"/>
          <w:lang w:eastAsia="ar-SA"/>
        </w:rPr>
        <w:t>d’autonomisation économique de la femme </w:t>
      </w:r>
    </w:p>
    <w:p w:rsidR="00940F78" w:rsidRPr="002752A1" w:rsidRDefault="00940F78" w:rsidP="00A16F32">
      <w:pPr>
        <w:pStyle w:val="Paragraphedeliste"/>
        <w:numPr>
          <w:ilvl w:val="0"/>
          <w:numId w:val="64"/>
        </w:numPr>
        <w:spacing w:after="0"/>
        <w:jc w:val="both"/>
        <w:rPr>
          <w:rFonts w:ascii="Arial Narrow" w:hAnsi="Arial Narrow" w:cs="Arial"/>
        </w:rPr>
      </w:pPr>
      <w:r w:rsidRPr="002752A1">
        <w:rPr>
          <w:rFonts w:ascii="Arial Narrow" w:eastAsia="Times New Roman" w:hAnsi="Arial Narrow" w:cs="Times New Roman"/>
          <w:lang w:eastAsia="ar-SA"/>
        </w:rPr>
        <w:t xml:space="preserve">Opérationnaliser les PTFM installées au cours des  phases précédentes en vue de leur pérennisation ;  </w:t>
      </w:r>
    </w:p>
    <w:p w:rsidR="00940F78" w:rsidRPr="002752A1" w:rsidRDefault="00940F78" w:rsidP="00A16F32">
      <w:pPr>
        <w:pStyle w:val="Paragraphedeliste"/>
        <w:numPr>
          <w:ilvl w:val="0"/>
          <w:numId w:val="64"/>
        </w:numPr>
        <w:spacing w:after="0"/>
        <w:jc w:val="both"/>
        <w:rPr>
          <w:rFonts w:ascii="Arial Narrow" w:hAnsi="Arial Narrow" w:cs="Arial"/>
        </w:rPr>
      </w:pPr>
      <w:r w:rsidRPr="002752A1">
        <w:rPr>
          <w:rFonts w:ascii="Arial Narrow" w:eastAsia="Times New Roman" w:hAnsi="Arial Narrow" w:cs="Times New Roman"/>
          <w:lang w:eastAsia="ar-SA"/>
        </w:rPr>
        <w:t xml:space="preserve">Capitaliser les acquis méthodologiques, techniques et pédagogiques des phases antérieures en vue de leur diffusion et leur mise à l’échelle ; </w:t>
      </w:r>
    </w:p>
    <w:p w:rsidR="00940F78" w:rsidRPr="002752A1" w:rsidRDefault="00940F78" w:rsidP="00A16F32">
      <w:pPr>
        <w:pStyle w:val="Paragraphedeliste"/>
        <w:numPr>
          <w:ilvl w:val="0"/>
          <w:numId w:val="64"/>
        </w:numPr>
        <w:spacing w:after="0"/>
        <w:jc w:val="both"/>
        <w:rPr>
          <w:rFonts w:ascii="Arial Narrow" w:hAnsi="Arial Narrow" w:cs="Arial"/>
        </w:rPr>
      </w:pPr>
      <w:r w:rsidRPr="002752A1">
        <w:rPr>
          <w:rFonts w:ascii="Arial Narrow" w:eastAsia="Times New Roman" w:hAnsi="Arial Narrow" w:cs="Times New Roman"/>
          <w:lang w:eastAsia="ar-SA"/>
        </w:rPr>
        <w:t xml:space="preserve">Exploiter de façon optimale 5 000 nouvelles PTFM installées dans les zones rurales et périurbaines pour l’allègement des travaux des femmes, la transformation des produits agricoles, l’accès à l’électricité et à l’eau potable et le développement de micro entreprises génératrices d’emplois et de revenus ;   </w:t>
      </w:r>
    </w:p>
    <w:p w:rsidR="00940F78" w:rsidRPr="002752A1" w:rsidRDefault="00940F78" w:rsidP="00A16F32">
      <w:pPr>
        <w:pStyle w:val="Paragraphedeliste"/>
        <w:numPr>
          <w:ilvl w:val="0"/>
          <w:numId w:val="64"/>
        </w:numPr>
        <w:spacing w:after="0"/>
        <w:jc w:val="both"/>
        <w:rPr>
          <w:rFonts w:ascii="Arial Narrow" w:hAnsi="Arial Narrow" w:cs="Arial"/>
        </w:rPr>
      </w:pPr>
      <w:r w:rsidRPr="002752A1">
        <w:rPr>
          <w:rFonts w:ascii="Arial Narrow" w:eastAsia="Times New Roman" w:hAnsi="Arial Narrow" w:cs="Times New Roman"/>
          <w:lang w:eastAsia="ar-SA"/>
        </w:rPr>
        <w:t>Poursuivre le processus d’installation et d’exploitation de PTFM au Mali, avec des impacts tangibles sur les groupes cibles bénéficiaires de l’action  et sur l’environnement aux niveaux national et régional ;</w:t>
      </w:r>
    </w:p>
    <w:p w:rsidR="00940F78" w:rsidRPr="002752A1" w:rsidRDefault="00940F78" w:rsidP="00A16F32">
      <w:pPr>
        <w:pStyle w:val="Paragraphedeliste"/>
        <w:numPr>
          <w:ilvl w:val="0"/>
          <w:numId w:val="64"/>
        </w:numPr>
        <w:spacing w:after="0"/>
        <w:jc w:val="both"/>
        <w:rPr>
          <w:rFonts w:ascii="Arial Narrow" w:hAnsi="Arial Narrow" w:cs="Arial"/>
        </w:rPr>
      </w:pPr>
      <w:r w:rsidRPr="002752A1">
        <w:rPr>
          <w:rFonts w:ascii="Arial Narrow" w:eastAsia="Times New Roman" w:hAnsi="Arial Narrow" w:cs="Times New Roman"/>
          <w:lang w:eastAsia="ar-SA"/>
        </w:rPr>
        <w:t>Mobiliser les partenaires techniques et financiers autour du programme PTFM ;</w:t>
      </w:r>
    </w:p>
    <w:p w:rsidR="00940F78" w:rsidRPr="002752A1" w:rsidRDefault="00940F78" w:rsidP="00A16F32">
      <w:pPr>
        <w:pStyle w:val="Paragraphedeliste"/>
        <w:numPr>
          <w:ilvl w:val="0"/>
          <w:numId w:val="64"/>
        </w:numPr>
        <w:spacing w:after="0"/>
        <w:jc w:val="both"/>
        <w:rPr>
          <w:rFonts w:ascii="Arial Narrow" w:hAnsi="Arial Narrow" w:cs="Arial"/>
        </w:rPr>
      </w:pPr>
      <w:r w:rsidRPr="002752A1">
        <w:rPr>
          <w:rFonts w:ascii="Arial Narrow" w:hAnsi="Arial Narrow" w:cs="Arial"/>
        </w:rPr>
        <w:t xml:space="preserve">etc. </w:t>
      </w:r>
    </w:p>
    <w:p w:rsidR="00940F78" w:rsidRPr="002752A1" w:rsidRDefault="00940F78" w:rsidP="00A16F32">
      <w:pPr>
        <w:spacing w:after="0"/>
        <w:jc w:val="both"/>
        <w:rPr>
          <w:rFonts w:ascii="Arial Narrow" w:hAnsi="Arial Narrow" w:cs="Arial"/>
          <w:b/>
        </w:rPr>
      </w:pPr>
      <w:r w:rsidRPr="002752A1">
        <w:rPr>
          <w:rFonts w:ascii="Arial Narrow" w:hAnsi="Arial Narrow" w:cs="Arial"/>
          <w:b/>
          <w:u w:val="single"/>
        </w:rPr>
        <w:t>CHAPITRE II</w:t>
      </w:r>
      <w:r w:rsidRPr="002752A1">
        <w:rPr>
          <w:rFonts w:ascii="Arial Narrow" w:hAnsi="Arial Narrow" w:cs="Arial"/>
          <w:b/>
        </w:rPr>
        <w:t> : DE LA DOTATION INITIALE ET DES RESSOURCES</w:t>
      </w:r>
    </w:p>
    <w:p w:rsidR="00940F78" w:rsidRPr="002752A1" w:rsidRDefault="00940F78" w:rsidP="00A16F32">
      <w:pPr>
        <w:spacing w:after="0"/>
        <w:jc w:val="both"/>
        <w:rPr>
          <w:rFonts w:ascii="Arial Narrow" w:hAnsi="Arial Narrow" w:cs="Arial"/>
        </w:rPr>
      </w:pPr>
      <w:r w:rsidRPr="002752A1">
        <w:rPr>
          <w:rFonts w:ascii="Arial Narrow" w:hAnsi="Arial Narrow" w:cs="Arial"/>
          <w:b/>
        </w:rPr>
        <w:t>Article 3 :</w:t>
      </w:r>
      <w:r w:rsidRPr="002752A1">
        <w:rPr>
          <w:rFonts w:ascii="Arial Narrow" w:hAnsi="Arial Narrow" w:cs="Arial"/>
        </w:rPr>
        <w:t>L’</w:t>
      </w:r>
      <w:r w:rsidRPr="002752A1">
        <w:rPr>
          <w:rFonts w:ascii="Arial Narrow" w:hAnsi="Arial Narrow"/>
          <w:i/>
        </w:rPr>
        <w:t>Agence Nationale pour l’Autonomisation de Femme</w:t>
      </w:r>
      <w:r w:rsidRPr="002752A1">
        <w:rPr>
          <w:rFonts w:ascii="Arial Narrow" w:hAnsi="Arial Narrow" w:cs="Arial"/>
        </w:rPr>
        <w:t xml:space="preserve"> reçoit en dotation initiale l’ensemble des biens et immeubles qui lui sont affectés par l’Etat.</w:t>
      </w:r>
    </w:p>
    <w:p w:rsidR="00940F78" w:rsidRPr="002752A1" w:rsidRDefault="00940F78" w:rsidP="00A16F32">
      <w:pPr>
        <w:spacing w:after="0" w:line="240" w:lineRule="auto"/>
        <w:jc w:val="both"/>
        <w:rPr>
          <w:rFonts w:ascii="Arial Narrow" w:hAnsi="Arial Narrow" w:cs="Arial"/>
        </w:rPr>
      </w:pPr>
      <w:r w:rsidRPr="002752A1">
        <w:rPr>
          <w:rFonts w:ascii="Arial Narrow" w:hAnsi="Arial Narrow" w:cs="Arial"/>
          <w:b/>
        </w:rPr>
        <w:t>Article 4 :</w:t>
      </w:r>
      <w:r w:rsidRPr="002752A1">
        <w:rPr>
          <w:rFonts w:ascii="Arial Narrow" w:hAnsi="Arial Narrow" w:cs="Arial"/>
        </w:rPr>
        <w:t xml:space="preserve"> les ressources de L’</w:t>
      </w:r>
      <w:r w:rsidRPr="002752A1">
        <w:rPr>
          <w:rFonts w:ascii="Arial Narrow" w:hAnsi="Arial Narrow"/>
          <w:i/>
        </w:rPr>
        <w:t>Agence Nationale pour l’Autonomisation de Femme</w:t>
      </w:r>
      <w:r w:rsidRPr="002752A1">
        <w:rPr>
          <w:rFonts w:ascii="Arial Narrow" w:hAnsi="Arial Narrow" w:cs="Arial"/>
        </w:rPr>
        <w:t xml:space="preserve"> sont constituées par :</w:t>
      </w:r>
    </w:p>
    <w:p w:rsidR="00940F78" w:rsidRPr="002752A1" w:rsidRDefault="00940F78" w:rsidP="00A16F32">
      <w:pPr>
        <w:pStyle w:val="Paragraphedeliste"/>
        <w:numPr>
          <w:ilvl w:val="0"/>
          <w:numId w:val="65"/>
        </w:numPr>
        <w:spacing w:after="0" w:line="240" w:lineRule="auto"/>
        <w:jc w:val="both"/>
        <w:rPr>
          <w:rFonts w:ascii="Arial Narrow" w:hAnsi="Arial Narrow" w:cs="Arial"/>
        </w:rPr>
      </w:pPr>
      <w:r w:rsidRPr="002752A1">
        <w:rPr>
          <w:rFonts w:ascii="Arial Narrow" w:hAnsi="Arial Narrow" w:cs="Arial"/>
        </w:rPr>
        <w:t>les revenus provenant des prestations de service ;</w:t>
      </w:r>
    </w:p>
    <w:p w:rsidR="00940F78" w:rsidRPr="002752A1" w:rsidRDefault="00940F78" w:rsidP="00A16F32">
      <w:pPr>
        <w:pStyle w:val="Paragraphedeliste"/>
        <w:numPr>
          <w:ilvl w:val="0"/>
          <w:numId w:val="65"/>
        </w:numPr>
        <w:spacing w:after="0"/>
        <w:jc w:val="both"/>
        <w:rPr>
          <w:rFonts w:ascii="Arial Narrow" w:hAnsi="Arial Narrow" w:cs="Arial"/>
        </w:rPr>
      </w:pPr>
      <w:r w:rsidRPr="002752A1">
        <w:rPr>
          <w:rFonts w:ascii="Arial Narrow" w:hAnsi="Arial Narrow" w:cs="Arial"/>
        </w:rPr>
        <w:t>les subventions de l’Etat ;</w:t>
      </w:r>
    </w:p>
    <w:p w:rsidR="00940F78" w:rsidRPr="002752A1" w:rsidRDefault="00940F78" w:rsidP="00A16F32">
      <w:pPr>
        <w:pStyle w:val="Paragraphedeliste"/>
        <w:numPr>
          <w:ilvl w:val="0"/>
          <w:numId w:val="65"/>
        </w:numPr>
        <w:spacing w:after="0"/>
        <w:jc w:val="both"/>
        <w:rPr>
          <w:rFonts w:ascii="Arial Narrow" w:hAnsi="Arial Narrow" w:cs="Arial"/>
        </w:rPr>
      </w:pPr>
      <w:r w:rsidRPr="002752A1">
        <w:rPr>
          <w:rFonts w:ascii="Arial Narrow" w:hAnsi="Arial Narrow" w:cs="Arial"/>
        </w:rPr>
        <w:t>les contributions des Collectivités Territoriales ;</w:t>
      </w:r>
    </w:p>
    <w:p w:rsidR="00940F78" w:rsidRPr="002752A1" w:rsidRDefault="00940F78" w:rsidP="00A16F32">
      <w:pPr>
        <w:pStyle w:val="Paragraphedeliste"/>
        <w:numPr>
          <w:ilvl w:val="0"/>
          <w:numId w:val="65"/>
        </w:numPr>
        <w:spacing w:after="0"/>
        <w:jc w:val="both"/>
        <w:rPr>
          <w:rFonts w:ascii="Arial Narrow" w:hAnsi="Arial Narrow" w:cs="Arial"/>
        </w:rPr>
      </w:pPr>
      <w:r w:rsidRPr="002752A1">
        <w:rPr>
          <w:rFonts w:ascii="Arial Narrow" w:hAnsi="Arial Narrow" w:cs="Arial"/>
        </w:rPr>
        <w:t>les contributions des organismes nationaux et internationaux ;</w:t>
      </w:r>
    </w:p>
    <w:p w:rsidR="00940F78" w:rsidRPr="002752A1" w:rsidRDefault="00940F78" w:rsidP="00A16F32">
      <w:pPr>
        <w:pStyle w:val="Paragraphedeliste"/>
        <w:numPr>
          <w:ilvl w:val="0"/>
          <w:numId w:val="65"/>
        </w:numPr>
        <w:spacing w:after="0"/>
        <w:jc w:val="both"/>
        <w:rPr>
          <w:rFonts w:ascii="Arial Narrow" w:hAnsi="Arial Narrow" w:cs="Arial"/>
        </w:rPr>
      </w:pPr>
      <w:r w:rsidRPr="002752A1">
        <w:rPr>
          <w:rFonts w:ascii="Arial Narrow" w:hAnsi="Arial Narrow" w:cs="Arial"/>
        </w:rPr>
        <w:t>les dons et legs ;</w:t>
      </w:r>
    </w:p>
    <w:p w:rsidR="00940F78" w:rsidRPr="002752A1" w:rsidRDefault="00940F78" w:rsidP="00A16F32">
      <w:pPr>
        <w:pStyle w:val="Paragraphedeliste"/>
        <w:numPr>
          <w:ilvl w:val="0"/>
          <w:numId w:val="65"/>
        </w:numPr>
        <w:spacing w:after="0"/>
        <w:jc w:val="both"/>
        <w:rPr>
          <w:rFonts w:ascii="Arial Narrow" w:hAnsi="Arial Narrow" w:cs="Arial"/>
        </w:rPr>
      </w:pPr>
      <w:r w:rsidRPr="002752A1">
        <w:rPr>
          <w:rFonts w:ascii="Arial Narrow" w:hAnsi="Arial Narrow" w:cs="Arial"/>
        </w:rPr>
        <w:t>les emprunts ;</w:t>
      </w:r>
    </w:p>
    <w:p w:rsidR="00940F78" w:rsidRPr="002752A1" w:rsidRDefault="00940F78" w:rsidP="00A16F32">
      <w:pPr>
        <w:pStyle w:val="Paragraphedeliste"/>
        <w:numPr>
          <w:ilvl w:val="0"/>
          <w:numId w:val="65"/>
        </w:numPr>
        <w:spacing w:after="0"/>
        <w:jc w:val="both"/>
        <w:rPr>
          <w:rFonts w:ascii="Arial Narrow" w:hAnsi="Arial Narrow" w:cs="Arial"/>
        </w:rPr>
      </w:pPr>
      <w:r w:rsidRPr="002752A1">
        <w:rPr>
          <w:rFonts w:ascii="Arial Narrow" w:hAnsi="Arial Narrow" w:cs="Arial"/>
        </w:rPr>
        <w:t>les recettes diverses.</w:t>
      </w:r>
    </w:p>
    <w:p w:rsidR="00420227" w:rsidRPr="002752A1" w:rsidRDefault="00420227" w:rsidP="00A16F32">
      <w:pPr>
        <w:spacing w:after="0"/>
        <w:jc w:val="both"/>
        <w:rPr>
          <w:rFonts w:ascii="Arial Narrow" w:hAnsi="Arial Narrow" w:cs="Arial"/>
        </w:rPr>
      </w:pPr>
    </w:p>
    <w:p w:rsidR="00940F78" w:rsidRPr="002752A1" w:rsidRDefault="00EA49C3" w:rsidP="00EA49C3">
      <w:pPr>
        <w:tabs>
          <w:tab w:val="left" w:pos="1427"/>
        </w:tabs>
        <w:spacing w:after="0"/>
        <w:jc w:val="both"/>
        <w:rPr>
          <w:rFonts w:ascii="Arial Narrow" w:hAnsi="Arial Narrow" w:cs="Arial"/>
        </w:rPr>
      </w:pPr>
      <w:r w:rsidRPr="002752A1">
        <w:rPr>
          <w:rFonts w:ascii="Arial Narrow" w:hAnsi="Arial Narrow" w:cs="Arial"/>
        </w:rPr>
        <w:tab/>
      </w:r>
      <w:r w:rsidR="00940F78" w:rsidRPr="002752A1">
        <w:rPr>
          <w:rFonts w:ascii="Arial Narrow" w:hAnsi="Arial Narrow" w:cs="Arial"/>
          <w:b/>
          <w:u w:val="single"/>
        </w:rPr>
        <w:t>CHAPITRE III</w:t>
      </w:r>
      <w:r w:rsidR="00940F78" w:rsidRPr="002752A1">
        <w:rPr>
          <w:rFonts w:ascii="Arial Narrow" w:hAnsi="Arial Narrow" w:cs="Arial"/>
          <w:b/>
        </w:rPr>
        <w:t> : DISPOSITIONS FINALES</w:t>
      </w:r>
    </w:p>
    <w:p w:rsidR="00940F78" w:rsidRPr="002752A1" w:rsidRDefault="00940F78" w:rsidP="00A16F32">
      <w:pPr>
        <w:spacing w:after="0"/>
        <w:jc w:val="both"/>
        <w:rPr>
          <w:rFonts w:ascii="Arial Narrow" w:hAnsi="Arial Narrow" w:cs="Arial"/>
        </w:rPr>
      </w:pPr>
      <w:r w:rsidRPr="002752A1">
        <w:rPr>
          <w:rFonts w:ascii="Arial Narrow" w:hAnsi="Arial Narrow" w:cs="Arial"/>
          <w:b/>
        </w:rPr>
        <w:t>Article 5 :</w:t>
      </w:r>
      <w:r w:rsidRPr="002752A1">
        <w:rPr>
          <w:rFonts w:ascii="Arial Narrow" w:hAnsi="Arial Narrow" w:cs="Arial"/>
        </w:rPr>
        <w:t xml:space="preserve"> Un décret pris en Conseil des ministres fixe l’organisation et les modalités de fonctionnement de L’</w:t>
      </w:r>
      <w:r w:rsidRPr="002752A1">
        <w:rPr>
          <w:rFonts w:ascii="Arial Narrow" w:hAnsi="Arial Narrow"/>
          <w:i/>
        </w:rPr>
        <w:t>Agence Nationale pour l’Autonomisation de Femme.</w:t>
      </w:r>
    </w:p>
    <w:p w:rsidR="00940F78" w:rsidRPr="002752A1" w:rsidRDefault="00940F78" w:rsidP="00A16F32">
      <w:pPr>
        <w:spacing w:after="0"/>
        <w:jc w:val="right"/>
        <w:rPr>
          <w:rFonts w:ascii="Arial Narrow" w:hAnsi="Arial Narrow" w:cs="Arial"/>
        </w:rPr>
      </w:pPr>
      <w:r w:rsidRPr="002752A1">
        <w:rPr>
          <w:rFonts w:ascii="Arial Narrow" w:hAnsi="Arial Narrow" w:cs="Arial"/>
        </w:rPr>
        <w:t>Bamako, le ……………… 201...</w:t>
      </w:r>
    </w:p>
    <w:p w:rsidR="00940F78" w:rsidRPr="002752A1" w:rsidRDefault="00940F78" w:rsidP="00A16F32">
      <w:pPr>
        <w:spacing w:after="0"/>
        <w:jc w:val="right"/>
        <w:rPr>
          <w:rFonts w:ascii="Arial Narrow" w:hAnsi="Arial Narrow" w:cs="Arial"/>
          <w:b/>
        </w:rPr>
      </w:pPr>
      <w:r w:rsidRPr="002752A1">
        <w:rPr>
          <w:rFonts w:ascii="Arial Narrow" w:hAnsi="Arial Narrow" w:cs="Arial"/>
          <w:b/>
        </w:rPr>
        <w:t>Le Président de la république,</w:t>
      </w:r>
    </w:p>
    <w:p w:rsidR="00424F71" w:rsidRPr="002752A1" w:rsidRDefault="00420227" w:rsidP="00A16F32">
      <w:pPr>
        <w:pStyle w:val="Titre3"/>
        <w:spacing w:before="0"/>
        <w:rPr>
          <w:rFonts w:ascii="Arial Narrow" w:eastAsia="Times New Roman" w:hAnsi="Arial Narrow"/>
          <w:color w:val="auto"/>
        </w:rPr>
      </w:pPr>
      <w:r w:rsidRPr="002752A1">
        <w:rPr>
          <w:rFonts w:ascii="Arial Narrow" w:hAnsi="Arial Narrow" w:cs="Arial"/>
          <w:color w:val="auto"/>
        </w:rPr>
        <w:br w:type="page"/>
      </w:r>
      <w:bookmarkStart w:id="68" w:name="_Toc509668403"/>
      <w:r w:rsidRPr="002752A1">
        <w:rPr>
          <w:rFonts w:ascii="Arial Narrow" w:eastAsia="Times New Roman" w:hAnsi="Arial Narrow"/>
          <w:color w:val="auto"/>
        </w:rPr>
        <w:t>3.3</w:t>
      </w:r>
      <w:r w:rsidR="00424F71" w:rsidRPr="002752A1">
        <w:rPr>
          <w:rFonts w:ascii="Arial Narrow" w:eastAsia="Times New Roman" w:hAnsi="Arial Narrow"/>
          <w:color w:val="auto"/>
        </w:rPr>
        <w:t>.2 Projet de décret</w:t>
      </w:r>
      <w:bookmarkEnd w:id="68"/>
    </w:p>
    <w:p w:rsidR="00940F78" w:rsidRPr="002752A1" w:rsidRDefault="00940F78" w:rsidP="004B34D0">
      <w:pPr>
        <w:spacing w:after="0"/>
        <w:rPr>
          <w:rFonts w:ascii="Arial Narrow" w:eastAsia="Times New Roman" w:hAnsi="Arial Narrow" w:cs="Arial"/>
          <w:b/>
        </w:rPr>
      </w:pPr>
    </w:p>
    <w:p w:rsidR="00940F78" w:rsidRPr="002752A1" w:rsidRDefault="00940F78" w:rsidP="00940F78">
      <w:pPr>
        <w:jc w:val="both"/>
        <w:rPr>
          <w:rFonts w:ascii="Arial Narrow" w:hAnsi="Arial Narrow" w:cs="Arial"/>
          <w:b/>
        </w:rPr>
      </w:pPr>
      <w:r w:rsidRPr="002752A1">
        <w:rPr>
          <w:rFonts w:ascii="Arial Narrow" w:hAnsi="Arial Narrow" w:cs="Arial"/>
          <w:b/>
        </w:rPr>
        <w:t>DECRET N° 00-000/P-RM DU ……………. 201.. FIXANT L’ORGANISATION ET LES MODALITES DE FONCTIONNEMENT DE L’AGENCE NATIONALE POUR L’AUTONOMISATION DE LA FEMME AU MALI.</w:t>
      </w:r>
    </w:p>
    <w:p w:rsidR="00940F78" w:rsidRPr="002752A1" w:rsidRDefault="00940F78" w:rsidP="00940F78">
      <w:pPr>
        <w:spacing w:after="0" w:line="240" w:lineRule="auto"/>
        <w:jc w:val="both"/>
        <w:rPr>
          <w:rFonts w:ascii="Arial Narrow" w:hAnsi="Arial Narrow"/>
          <w:b/>
        </w:rPr>
      </w:pPr>
      <w:r w:rsidRPr="002752A1">
        <w:rPr>
          <w:rFonts w:ascii="Arial Narrow" w:hAnsi="Arial Narrow"/>
          <w:b/>
        </w:rPr>
        <w:t>LE PRESIDENT DE LA REPUBLIQUE,</w:t>
      </w:r>
    </w:p>
    <w:p w:rsidR="00940F78" w:rsidRPr="002752A1" w:rsidRDefault="00940F78" w:rsidP="00940F78">
      <w:pPr>
        <w:spacing w:after="0"/>
        <w:jc w:val="both"/>
        <w:rPr>
          <w:rFonts w:ascii="Arial Narrow" w:hAnsi="Arial Narrow"/>
          <w:b/>
        </w:rPr>
      </w:pPr>
    </w:p>
    <w:p w:rsidR="00940F78" w:rsidRPr="002752A1" w:rsidRDefault="00940F78" w:rsidP="00940F78">
      <w:pPr>
        <w:spacing w:after="120"/>
        <w:jc w:val="both"/>
        <w:rPr>
          <w:rFonts w:ascii="Arial Narrow" w:hAnsi="Arial Narrow"/>
        </w:rPr>
      </w:pPr>
      <w:r w:rsidRPr="002752A1">
        <w:rPr>
          <w:rFonts w:ascii="Arial Narrow" w:hAnsi="Arial Narrow"/>
        </w:rPr>
        <w:t xml:space="preserve">Vu la Constitution ; </w:t>
      </w:r>
    </w:p>
    <w:p w:rsidR="00940F78" w:rsidRPr="002752A1" w:rsidRDefault="00940F78" w:rsidP="00940F78">
      <w:pPr>
        <w:spacing w:after="120"/>
        <w:jc w:val="both"/>
        <w:rPr>
          <w:rFonts w:ascii="Arial Narrow" w:hAnsi="Arial Narrow"/>
        </w:rPr>
      </w:pPr>
      <w:r w:rsidRPr="002752A1">
        <w:rPr>
          <w:rFonts w:ascii="Arial Narrow" w:hAnsi="Arial Narrow"/>
        </w:rPr>
        <w:t>Vu la Loi N° 90-110, du 18 octobre 1990, portant principes fondamentaux de la création, de l’organisation et du fonctionnement des EPA en République du Mali ;</w:t>
      </w:r>
    </w:p>
    <w:p w:rsidR="00940F78" w:rsidRPr="002752A1" w:rsidRDefault="00940F78" w:rsidP="00940F78">
      <w:pPr>
        <w:spacing w:after="120"/>
        <w:jc w:val="both"/>
        <w:rPr>
          <w:rFonts w:ascii="Arial Narrow" w:hAnsi="Arial Narrow"/>
        </w:rPr>
      </w:pPr>
      <w:r w:rsidRPr="002752A1">
        <w:rPr>
          <w:rFonts w:ascii="Arial Narrow" w:hAnsi="Arial Narrow"/>
        </w:rPr>
        <w:t>Vu la Loi n°93-008 du 11 février 1993 modifiée, déterminant les conditions de la libre administration des Collectivités Territoriales ;</w:t>
      </w:r>
    </w:p>
    <w:p w:rsidR="00940F78" w:rsidRPr="002752A1" w:rsidRDefault="00940F78" w:rsidP="00940F78">
      <w:pPr>
        <w:spacing w:after="120"/>
        <w:jc w:val="both"/>
        <w:rPr>
          <w:rFonts w:ascii="Arial Narrow" w:hAnsi="Arial Narrow" w:cs="Arial"/>
          <w:b/>
        </w:rPr>
      </w:pPr>
      <w:r w:rsidRPr="002752A1">
        <w:rPr>
          <w:rFonts w:ascii="Arial Narrow" w:hAnsi="Arial Narrow"/>
        </w:rPr>
        <w:t xml:space="preserve">Vu </w:t>
      </w:r>
      <w:r w:rsidRPr="002752A1">
        <w:rPr>
          <w:rFonts w:ascii="Arial Narrow" w:hAnsi="Arial Narrow" w:cs="Arial"/>
          <w:b/>
        </w:rPr>
        <w:t>LOI N° 0-0/DU.. 201.. Portantes créations de l’Agence Nationale pour l’Autonomisation de la Femme</w:t>
      </w:r>
    </w:p>
    <w:p w:rsidR="00940F78" w:rsidRPr="002752A1" w:rsidRDefault="00940F78" w:rsidP="00940F78">
      <w:pPr>
        <w:spacing w:after="120"/>
        <w:jc w:val="both"/>
        <w:rPr>
          <w:rFonts w:ascii="Arial Narrow" w:hAnsi="Arial Narrow"/>
        </w:rPr>
      </w:pPr>
      <w:r w:rsidRPr="002752A1">
        <w:rPr>
          <w:rFonts w:ascii="Arial Narrow" w:hAnsi="Arial Narrow"/>
        </w:rPr>
        <w:t>Vu le Décret n° 2015- 0506/ P-RM du 27 juillet 2015 (</w:t>
      </w:r>
      <w:r w:rsidRPr="002752A1">
        <w:rPr>
          <w:rFonts w:ascii="Arial Narrow" w:hAnsi="Arial Narrow" w:cs="Arial"/>
          <w:bCs/>
        </w:rPr>
        <w:t>Protection et promotion de la femme, de l’enfant et de la famille)</w:t>
      </w:r>
    </w:p>
    <w:p w:rsidR="00940F78" w:rsidRPr="002752A1" w:rsidRDefault="00940F78" w:rsidP="00940F78">
      <w:pPr>
        <w:spacing w:after="120"/>
        <w:jc w:val="both"/>
        <w:rPr>
          <w:rFonts w:ascii="Arial Narrow" w:hAnsi="Arial Narrow"/>
        </w:rPr>
      </w:pPr>
      <w:r w:rsidRPr="002752A1">
        <w:rPr>
          <w:rFonts w:ascii="Arial Narrow" w:hAnsi="Arial Narrow"/>
        </w:rPr>
        <w:t>Vu le Décret n° 2012-082/ P-RM du 08 février 2012 (</w:t>
      </w:r>
      <w:r w:rsidRPr="002752A1">
        <w:rPr>
          <w:rFonts w:ascii="Arial Narrow" w:hAnsi="Arial Narrow" w:cs="Arial"/>
          <w:b/>
          <w:bCs/>
        </w:rPr>
        <w:t>transferts de compétences aux Collectivités territoriales)</w:t>
      </w:r>
    </w:p>
    <w:p w:rsidR="00940F78" w:rsidRPr="002752A1" w:rsidRDefault="00940F78" w:rsidP="00940F78">
      <w:pPr>
        <w:jc w:val="both"/>
        <w:rPr>
          <w:rFonts w:ascii="Arial Narrow" w:hAnsi="Arial Narrow"/>
        </w:rPr>
      </w:pPr>
      <w:r w:rsidRPr="002752A1">
        <w:rPr>
          <w:rFonts w:ascii="Arial Narrow" w:hAnsi="Arial Narrow"/>
        </w:rPr>
        <w:t>Vu le Décret N00-000/P-RM du ……….. 201..portant nomination du Premier ministre ;</w:t>
      </w:r>
    </w:p>
    <w:p w:rsidR="00940F78" w:rsidRPr="002752A1" w:rsidRDefault="00940F78" w:rsidP="00940F78">
      <w:pPr>
        <w:jc w:val="both"/>
        <w:rPr>
          <w:rFonts w:ascii="Arial Narrow" w:hAnsi="Arial Narrow"/>
        </w:rPr>
      </w:pPr>
      <w:r w:rsidRPr="002752A1">
        <w:rPr>
          <w:rFonts w:ascii="Arial Narrow" w:hAnsi="Arial Narrow"/>
        </w:rPr>
        <w:t>Vu le Décret N00-000/P-RM du ………... 201… portant nomination des membres du gouvernement.</w:t>
      </w:r>
    </w:p>
    <w:p w:rsidR="00940F78" w:rsidRPr="002752A1" w:rsidRDefault="00940F78" w:rsidP="00940F78">
      <w:pPr>
        <w:spacing w:after="240"/>
        <w:jc w:val="both"/>
        <w:rPr>
          <w:rFonts w:ascii="Arial Narrow" w:hAnsi="Arial Narrow"/>
          <w:b/>
        </w:rPr>
      </w:pPr>
      <w:r w:rsidRPr="002752A1">
        <w:rPr>
          <w:rFonts w:ascii="Arial Narrow" w:hAnsi="Arial Narrow"/>
          <w:b/>
        </w:rPr>
        <w:t>STATUANT EN C ONSEIL DES MINISTRES,</w:t>
      </w:r>
    </w:p>
    <w:p w:rsidR="00940F78" w:rsidRPr="002752A1" w:rsidRDefault="00940F78" w:rsidP="00940F78">
      <w:pPr>
        <w:spacing w:after="240"/>
        <w:jc w:val="both"/>
        <w:rPr>
          <w:rFonts w:ascii="Arial Narrow" w:hAnsi="Arial Narrow"/>
          <w:b/>
        </w:rPr>
      </w:pPr>
      <w:r w:rsidRPr="002752A1">
        <w:rPr>
          <w:rFonts w:ascii="Arial Narrow" w:hAnsi="Arial Narrow"/>
          <w:b/>
        </w:rPr>
        <w:t>DECRETE :</w:t>
      </w:r>
    </w:p>
    <w:p w:rsidR="00940F78" w:rsidRPr="002752A1" w:rsidRDefault="00940F78" w:rsidP="00940F78">
      <w:pPr>
        <w:spacing w:after="240"/>
        <w:jc w:val="both"/>
        <w:rPr>
          <w:rFonts w:ascii="Arial Narrow" w:hAnsi="Arial Narrow" w:cs="Arial"/>
          <w:b/>
        </w:rPr>
      </w:pPr>
      <w:r w:rsidRPr="002752A1">
        <w:rPr>
          <w:rFonts w:ascii="Arial Narrow" w:hAnsi="Arial Narrow" w:cs="Arial"/>
          <w:b/>
          <w:u w:val="single"/>
        </w:rPr>
        <w:t>TITRE I</w:t>
      </w:r>
      <w:r w:rsidRPr="002752A1">
        <w:rPr>
          <w:rFonts w:ascii="Arial Narrow" w:hAnsi="Arial Narrow" w:cs="Arial"/>
          <w:b/>
        </w:rPr>
        <w:t> : DES DISPOSITONS GENERALES</w:t>
      </w:r>
    </w:p>
    <w:p w:rsidR="00940F78" w:rsidRPr="002752A1" w:rsidRDefault="00940F78" w:rsidP="00940F78">
      <w:pPr>
        <w:spacing w:after="240"/>
        <w:jc w:val="both"/>
        <w:rPr>
          <w:rFonts w:ascii="Arial Narrow" w:hAnsi="Arial Narrow" w:cs="Arial"/>
        </w:rPr>
      </w:pPr>
      <w:r w:rsidRPr="002752A1">
        <w:rPr>
          <w:rFonts w:ascii="Arial Narrow" w:hAnsi="Arial Narrow" w:cs="Arial"/>
          <w:b/>
        </w:rPr>
        <w:t>ARTICLE 1</w:t>
      </w:r>
      <w:r w:rsidRPr="002752A1">
        <w:rPr>
          <w:rFonts w:ascii="Arial Narrow" w:hAnsi="Arial Narrow" w:cs="Arial"/>
          <w:b/>
          <w:vertAlign w:val="superscript"/>
        </w:rPr>
        <w:t>IER</w:t>
      </w:r>
      <w:r w:rsidRPr="002752A1">
        <w:rPr>
          <w:rFonts w:ascii="Arial Narrow" w:hAnsi="Arial Narrow" w:cs="Arial"/>
          <w:b/>
        </w:rPr>
        <w:t> :</w:t>
      </w:r>
      <w:r w:rsidRPr="002752A1">
        <w:rPr>
          <w:rFonts w:ascii="Arial Narrow" w:hAnsi="Arial Narrow" w:cs="Arial"/>
        </w:rPr>
        <w:t xml:space="preserve"> Le présent décret fixe les modalités d’organisation et fonctionnement de </w:t>
      </w:r>
      <w:r w:rsidRPr="002752A1">
        <w:rPr>
          <w:rFonts w:ascii="Arial Narrow" w:hAnsi="Arial Narrow" w:cs="Arial"/>
          <w:b/>
        </w:rPr>
        <w:t>l’Agence Nationale pour l’Autonomisation de la Femme</w:t>
      </w:r>
      <w:r w:rsidRPr="002752A1">
        <w:rPr>
          <w:rFonts w:ascii="Arial Narrow" w:hAnsi="Arial Narrow" w:cs="Arial"/>
        </w:rPr>
        <w:t>.</w:t>
      </w:r>
    </w:p>
    <w:p w:rsidR="00940F78" w:rsidRPr="002752A1" w:rsidRDefault="00940F78" w:rsidP="00940F78">
      <w:pPr>
        <w:spacing w:after="240"/>
        <w:jc w:val="both"/>
        <w:rPr>
          <w:rFonts w:ascii="Arial Narrow" w:hAnsi="Arial Narrow" w:cs="Arial"/>
        </w:rPr>
      </w:pPr>
      <w:r w:rsidRPr="002752A1">
        <w:rPr>
          <w:rFonts w:ascii="Arial Narrow" w:hAnsi="Arial Narrow" w:cs="Arial"/>
          <w:b/>
        </w:rPr>
        <w:t>ARTICLE 2 :</w:t>
      </w:r>
      <w:r w:rsidRPr="002752A1">
        <w:rPr>
          <w:rFonts w:ascii="Arial Narrow" w:hAnsi="Arial Narrow" w:cs="Arial"/>
        </w:rPr>
        <w:t xml:space="preserve"> L’Agence est placée sous la tutelle du ministre chargé de la promotion de la femme de l’enfant et de la famille.</w:t>
      </w:r>
    </w:p>
    <w:p w:rsidR="00940F78" w:rsidRPr="002752A1" w:rsidRDefault="00940F78" w:rsidP="00940F78">
      <w:pPr>
        <w:spacing w:after="240"/>
        <w:jc w:val="both"/>
        <w:rPr>
          <w:rFonts w:ascii="Arial Narrow" w:hAnsi="Arial Narrow" w:cs="Arial"/>
        </w:rPr>
      </w:pPr>
      <w:r w:rsidRPr="002752A1">
        <w:rPr>
          <w:rFonts w:ascii="Arial Narrow" w:hAnsi="Arial Narrow" w:cs="Arial"/>
          <w:b/>
        </w:rPr>
        <w:t>ARTICLE 3 :</w:t>
      </w:r>
      <w:r w:rsidRPr="002752A1">
        <w:rPr>
          <w:rFonts w:ascii="Arial Narrow" w:hAnsi="Arial Narrow" w:cs="Arial"/>
        </w:rPr>
        <w:t xml:space="preserve"> Le siège de l’agence est fixé à Bamako. Il peut être transféré en tout autre lieu du territoire national par décret pris en conseil des Ministres.</w:t>
      </w:r>
    </w:p>
    <w:p w:rsidR="00940F78" w:rsidRPr="002752A1" w:rsidRDefault="00940F78" w:rsidP="00940F78">
      <w:pPr>
        <w:spacing w:after="240"/>
        <w:jc w:val="both"/>
        <w:rPr>
          <w:rFonts w:ascii="Arial Narrow" w:hAnsi="Arial Narrow" w:cs="Arial"/>
          <w:b/>
        </w:rPr>
      </w:pPr>
      <w:r w:rsidRPr="002752A1">
        <w:rPr>
          <w:rFonts w:ascii="Arial Narrow" w:hAnsi="Arial Narrow" w:cs="Arial"/>
          <w:b/>
          <w:u w:val="single"/>
        </w:rPr>
        <w:t>TITRE II</w:t>
      </w:r>
      <w:r w:rsidRPr="002752A1">
        <w:rPr>
          <w:rFonts w:ascii="Arial Narrow" w:hAnsi="Arial Narrow" w:cs="Arial"/>
          <w:b/>
        </w:rPr>
        <w:t xml:space="preserve"> : DES ORGANES D’ADMINISTRATION </w:t>
      </w:r>
    </w:p>
    <w:p w:rsidR="00940F78" w:rsidRPr="002752A1" w:rsidRDefault="00940F78" w:rsidP="00940F78">
      <w:pPr>
        <w:spacing w:after="240"/>
        <w:jc w:val="both"/>
        <w:rPr>
          <w:rFonts w:ascii="Arial Narrow" w:hAnsi="Arial Narrow" w:cs="Arial"/>
          <w:b/>
        </w:rPr>
      </w:pPr>
      <w:r w:rsidRPr="002752A1">
        <w:rPr>
          <w:rFonts w:ascii="Arial Narrow" w:hAnsi="Arial Narrow" w:cs="Arial"/>
          <w:b/>
        </w:rPr>
        <w:t>CHAPITRE I : DU CONSEIL D’ADMINISTRATION</w:t>
      </w:r>
    </w:p>
    <w:p w:rsidR="00940F78" w:rsidRPr="002752A1" w:rsidRDefault="00940F78" w:rsidP="00940F78">
      <w:pPr>
        <w:spacing w:after="240"/>
        <w:jc w:val="both"/>
        <w:rPr>
          <w:rFonts w:ascii="Arial Narrow" w:hAnsi="Arial Narrow" w:cs="Arial"/>
        </w:rPr>
      </w:pPr>
      <w:r w:rsidRPr="002752A1">
        <w:rPr>
          <w:rFonts w:ascii="Arial Narrow" w:hAnsi="Arial Narrow" w:cs="Arial"/>
        </w:rPr>
        <w:t>SECTION I : DES ATRIBUTIONS</w:t>
      </w:r>
    </w:p>
    <w:p w:rsidR="00940F78" w:rsidRPr="002752A1" w:rsidRDefault="00940F78" w:rsidP="00940F78">
      <w:pPr>
        <w:spacing w:after="240"/>
        <w:jc w:val="both"/>
        <w:rPr>
          <w:rFonts w:ascii="Arial Narrow" w:hAnsi="Arial Narrow" w:cs="Arial"/>
        </w:rPr>
      </w:pPr>
      <w:r w:rsidRPr="002752A1">
        <w:rPr>
          <w:rFonts w:ascii="Arial Narrow" w:hAnsi="Arial Narrow" w:cs="Arial"/>
          <w:b/>
        </w:rPr>
        <w:t>ARTICLE 4 :</w:t>
      </w:r>
      <w:r w:rsidRPr="002752A1">
        <w:rPr>
          <w:rFonts w:ascii="Arial Narrow" w:hAnsi="Arial Narrow" w:cs="Arial"/>
        </w:rPr>
        <w:t xml:space="preserve"> Le conseil d’Administration de l’Agence exerce les attributions spécifiques suivantes :</w:t>
      </w:r>
    </w:p>
    <w:p w:rsidR="00940F78" w:rsidRPr="002752A1" w:rsidRDefault="00940F78" w:rsidP="00577E8E">
      <w:pPr>
        <w:pStyle w:val="Paragraphedeliste"/>
        <w:numPr>
          <w:ilvl w:val="0"/>
          <w:numId w:val="63"/>
        </w:numPr>
        <w:spacing w:after="240"/>
        <w:jc w:val="both"/>
        <w:rPr>
          <w:rFonts w:ascii="Arial Narrow" w:hAnsi="Arial Narrow" w:cs="Arial"/>
        </w:rPr>
      </w:pPr>
      <w:r w:rsidRPr="002752A1">
        <w:rPr>
          <w:rFonts w:ascii="Arial Narrow" w:hAnsi="Arial Narrow" w:cs="Arial"/>
        </w:rPr>
        <w:t>examiner et approuver les orientations stratégiques, le programme annuel d’action de l’agence ;</w:t>
      </w:r>
    </w:p>
    <w:p w:rsidR="00940F78" w:rsidRPr="002752A1" w:rsidRDefault="00940F78" w:rsidP="00577E8E">
      <w:pPr>
        <w:pStyle w:val="Paragraphedeliste"/>
        <w:numPr>
          <w:ilvl w:val="0"/>
          <w:numId w:val="63"/>
        </w:numPr>
        <w:spacing w:after="240"/>
        <w:jc w:val="both"/>
        <w:rPr>
          <w:rFonts w:ascii="Arial Narrow" w:hAnsi="Arial Narrow" w:cs="Arial"/>
        </w:rPr>
      </w:pPr>
      <w:r w:rsidRPr="002752A1">
        <w:rPr>
          <w:rFonts w:ascii="Arial Narrow" w:hAnsi="Arial Narrow" w:cs="Arial"/>
        </w:rPr>
        <w:t>fixer les modalités d’octroi des indemnités, primes et avantages spécifiques ;</w:t>
      </w:r>
    </w:p>
    <w:p w:rsidR="00940F78" w:rsidRPr="002752A1" w:rsidRDefault="00940F78" w:rsidP="00577E8E">
      <w:pPr>
        <w:pStyle w:val="Paragraphedeliste"/>
        <w:numPr>
          <w:ilvl w:val="0"/>
          <w:numId w:val="63"/>
        </w:numPr>
        <w:spacing w:after="240"/>
        <w:jc w:val="both"/>
        <w:rPr>
          <w:rFonts w:ascii="Arial Narrow" w:hAnsi="Arial Narrow" w:cs="Arial"/>
        </w:rPr>
      </w:pPr>
      <w:r w:rsidRPr="002752A1">
        <w:rPr>
          <w:rFonts w:ascii="Arial Narrow" w:hAnsi="Arial Narrow" w:cs="Arial"/>
        </w:rPr>
        <w:t>déterminer annuellement les axes d’intervention prioritaires de l’Agence ;</w:t>
      </w:r>
    </w:p>
    <w:p w:rsidR="00940F78" w:rsidRPr="002752A1" w:rsidRDefault="00940F78" w:rsidP="00577E8E">
      <w:pPr>
        <w:pStyle w:val="Paragraphedeliste"/>
        <w:numPr>
          <w:ilvl w:val="0"/>
          <w:numId w:val="63"/>
        </w:numPr>
        <w:spacing w:after="240"/>
        <w:jc w:val="both"/>
        <w:rPr>
          <w:rFonts w:ascii="Arial Narrow" w:hAnsi="Arial Narrow" w:cs="Arial"/>
        </w:rPr>
      </w:pPr>
      <w:r w:rsidRPr="002752A1">
        <w:rPr>
          <w:rFonts w:ascii="Arial Narrow" w:hAnsi="Arial Narrow" w:cs="Arial"/>
        </w:rPr>
        <w:t>examiner et approuver le projet de budget annuel de l’Agence ;</w:t>
      </w:r>
    </w:p>
    <w:p w:rsidR="00940F78" w:rsidRPr="002752A1" w:rsidRDefault="00940F78" w:rsidP="00577E8E">
      <w:pPr>
        <w:pStyle w:val="Paragraphedeliste"/>
        <w:numPr>
          <w:ilvl w:val="0"/>
          <w:numId w:val="63"/>
        </w:numPr>
        <w:spacing w:after="240"/>
        <w:jc w:val="both"/>
        <w:rPr>
          <w:rFonts w:ascii="Arial Narrow" w:hAnsi="Arial Narrow" w:cs="Arial"/>
        </w:rPr>
      </w:pPr>
      <w:r w:rsidRPr="002752A1">
        <w:rPr>
          <w:rFonts w:ascii="Arial Narrow" w:hAnsi="Arial Narrow" w:cs="Arial"/>
        </w:rPr>
        <w:t>statuer sur les différentes catégories de projets éligibles au financement de l’Agence ;</w:t>
      </w:r>
    </w:p>
    <w:p w:rsidR="00940F78" w:rsidRPr="002752A1" w:rsidRDefault="00940F78" w:rsidP="00577E8E">
      <w:pPr>
        <w:pStyle w:val="Paragraphedeliste"/>
        <w:numPr>
          <w:ilvl w:val="0"/>
          <w:numId w:val="63"/>
        </w:numPr>
        <w:spacing w:after="240"/>
        <w:jc w:val="both"/>
        <w:rPr>
          <w:rFonts w:ascii="Arial Narrow" w:hAnsi="Arial Narrow" w:cs="Arial"/>
        </w:rPr>
      </w:pPr>
      <w:r w:rsidRPr="002752A1">
        <w:rPr>
          <w:rFonts w:ascii="Arial Narrow" w:hAnsi="Arial Narrow" w:cs="Arial"/>
        </w:rPr>
        <w:t>approuver le rapport annuel d’activités et le rapport financier annuel ;</w:t>
      </w:r>
    </w:p>
    <w:p w:rsidR="00940F78" w:rsidRPr="002752A1" w:rsidRDefault="00940F78" w:rsidP="00577E8E">
      <w:pPr>
        <w:pStyle w:val="Paragraphedeliste"/>
        <w:numPr>
          <w:ilvl w:val="0"/>
          <w:numId w:val="63"/>
        </w:numPr>
        <w:spacing w:after="240"/>
        <w:jc w:val="both"/>
        <w:rPr>
          <w:rFonts w:ascii="Arial Narrow" w:hAnsi="Arial Narrow" w:cs="Arial"/>
        </w:rPr>
      </w:pPr>
      <w:r w:rsidRPr="002752A1">
        <w:rPr>
          <w:rFonts w:ascii="Arial Narrow" w:hAnsi="Arial Narrow" w:cs="Arial"/>
        </w:rPr>
        <w:t>veiller au suivi des projets financés sur les ressources de l’Agence ;</w:t>
      </w:r>
    </w:p>
    <w:p w:rsidR="00940F78" w:rsidRPr="002752A1" w:rsidRDefault="00940F78" w:rsidP="00577E8E">
      <w:pPr>
        <w:pStyle w:val="Paragraphedeliste"/>
        <w:numPr>
          <w:ilvl w:val="0"/>
          <w:numId w:val="63"/>
        </w:numPr>
        <w:spacing w:after="240"/>
        <w:jc w:val="both"/>
        <w:rPr>
          <w:rFonts w:ascii="Arial Narrow" w:hAnsi="Arial Narrow" w:cs="Arial"/>
        </w:rPr>
      </w:pPr>
      <w:r w:rsidRPr="002752A1">
        <w:rPr>
          <w:rFonts w:ascii="Arial Narrow" w:hAnsi="Arial Narrow" w:cs="Arial"/>
        </w:rPr>
        <w:t>approuver l’organisation interne et les règles particulières relatives à l’administration et au fonctionnement de l’Agence.</w:t>
      </w:r>
    </w:p>
    <w:p w:rsidR="00940F78" w:rsidRPr="002752A1" w:rsidRDefault="00940F78" w:rsidP="00940F78">
      <w:pPr>
        <w:spacing w:after="240"/>
        <w:jc w:val="both"/>
        <w:rPr>
          <w:rFonts w:ascii="Arial Narrow" w:hAnsi="Arial Narrow" w:cs="Arial"/>
          <w:b/>
        </w:rPr>
      </w:pPr>
      <w:r w:rsidRPr="002752A1">
        <w:rPr>
          <w:rFonts w:ascii="Arial Narrow" w:hAnsi="Arial Narrow" w:cs="Arial"/>
          <w:b/>
        </w:rPr>
        <w:t>SECTION II : DE LA COMPOSITION</w:t>
      </w:r>
    </w:p>
    <w:p w:rsidR="00940F78" w:rsidRPr="002752A1" w:rsidRDefault="00940F78" w:rsidP="00940F78">
      <w:pPr>
        <w:spacing w:after="240"/>
        <w:jc w:val="both"/>
        <w:rPr>
          <w:rFonts w:ascii="Arial Narrow" w:hAnsi="Arial Narrow" w:cs="Arial"/>
        </w:rPr>
      </w:pPr>
      <w:r w:rsidRPr="002752A1">
        <w:rPr>
          <w:rFonts w:ascii="Arial Narrow" w:hAnsi="Arial Narrow" w:cs="Arial"/>
          <w:b/>
        </w:rPr>
        <w:t>ARTICLE 5 :</w:t>
      </w:r>
      <w:r w:rsidRPr="002752A1">
        <w:rPr>
          <w:rFonts w:ascii="Arial Narrow" w:hAnsi="Arial Narrow" w:cs="Arial"/>
        </w:rPr>
        <w:t xml:space="preserve"> Le Conseil d’Administration de </w:t>
      </w:r>
      <w:r w:rsidRPr="002752A1">
        <w:rPr>
          <w:rFonts w:ascii="Arial Narrow" w:hAnsi="Arial Narrow" w:cs="Arial"/>
          <w:b/>
        </w:rPr>
        <w:t>l’Agence Nationale pour l’Autonomisation de la Femme</w:t>
      </w:r>
      <w:r w:rsidRPr="002752A1">
        <w:rPr>
          <w:rFonts w:ascii="Arial Narrow" w:hAnsi="Arial Narrow" w:cs="Arial"/>
        </w:rPr>
        <w:t>est composé de douze (12) membres dont les sièges sont repartis comme suit :</w:t>
      </w:r>
    </w:p>
    <w:p w:rsidR="00940F78" w:rsidRPr="002752A1" w:rsidRDefault="00940F78" w:rsidP="00577E8E">
      <w:pPr>
        <w:pStyle w:val="Paragraphedeliste"/>
        <w:numPr>
          <w:ilvl w:val="0"/>
          <w:numId w:val="58"/>
        </w:numPr>
        <w:spacing w:after="240"/>
        <w:jc w:val="both"/>
        <w:rPr>
          <w:rFonts w:ascii="Arial Narrow" w:hAnsi="Arial Narrow" w:cs="Arial"/>
        </w:rPr>
      </w:pPr>
      <w:r w:rsidRPr="002752A1">
        <w:rPr>
          <w:rFonts w:ascii="Arial Narrow" w:hAnsi="Arial Narrow" w:cs="Arial"/>
        </w:rPr>
        <w:t>Représentants des pouvoirs publics :</w:t>
      </w:r>
    </w:p>
    <w:p w:rsidR="00940F78" w:rsidRPr="002752A1" w:rsidRDefault="00940F78" w:rsidP="00940F78">
      <w:pPr>
        <w:spacing w:after="240"/>
        <w:jc w:val="both"/>
        <w:rPr>
          <w:rFonts w:ascii="Arial Narrow" w:hAnsi="Arial Narrow" w:cs="Arial"/>
        </w:rPr>
      </w:pPr>
      <w:r w:rsidRPr="002752A1">
        <w:rPr>
          <w:rFonts w:ascii="Arial Narrow" w:hAnsi="Arial Narrow" w:cs="Arial"/>
        </w:rPr>
        <w:t>Président : le ministre chargé de la promotion de la femme de l’enfant et de la famille.</w:t>
      </w:r>
    </w:p>
    <w:p w:rsidR="00940F78" w:rsidRPr="002752A1" w:rsidRDefault="00940F78" w:rsidP="00940F78">
      <w:pPr>
        <w:spacing w:after="240"/>
        <w:jc w:val="both"/>
        <w:rPr>
          <w:rFonts w:ascii="Arial Narrow" w:hAnsi="Arial Narrow" w:cs="Arial"/>
        </w:rPr>
      </w:pPr>
      <w:r w:rsidRPr="002752A1">
        <w:rPr>
          <w:rFonts w:ascii="Arial Narrow" w:hAnsi="Arial Narrow" w:cs="Arial"/>
        </w:rPr>
        <w:t>Membres :</w:t>
      </w:r>
    </w:p>
    <w:p w:rsidR="00940F78" w:rsidRPr="002752A1" w:rsidRDefault="00940F78" w:rsidP="00577E8E">
      <w:pPr>
        <w:pStyle w:val="Paragraphedeliste"/>
        <w:numPr>
          <w:ilvl w:val="0"/>
          <w:numId w:val="62"/>
        </w:numPr>
        <w:spacing w:after="240"/>
        <w:jc w:val="both"/>
        <w:rPr>
          <w:rFonts w:ascii="Arial Narrow" w:hAnsi="Arial Narrow" w:cs="Arial"/>
        </w:rPr>
      </w:pPr>
      <w:r w:rsidRPr="002752A1">
        <w:rPr>
          <w:rFonts w:ascii="Arial Narrow" w:hAnsi="Arial Narrow" w:cs="Arial"/>
        </w:rPr>
        <w:t xml:space="preserve">le représentant du ministre chargé </w:t>
      </w:r>
      <w:r w:rsidRPr="002752A1">
        <w:rPr>
          <w:rFonts w:ascii="Arial Narrow" w:hAnsi="Arial Narrow" w:cs="Times New Roman"/>
        </w:rPr>
        <w:t>des Collectivités territoriales et du développement local</w:t>
      </w:r>
      <w:r w:rsidRPr="002752A1">
        <w:rPr>
          <w:rFonts w:ascii="Arial Narrow" w:hAnsi="Arial Narrow" w:cs="Arial"/>
        </w:rPr>
        <w:t>;</w:t>
      </w:r>
    </w:p>
    <w:p w:rsidR="00940F78" w:rsidRPr="002752A1" w:rsidRDefault="00940F78" w:rsidP="00577E8E">
      <w:pPr>
        <w:pStyle w:val="Paragraphedeliste"/>
        <w:numPr>
          <w:ilvl w:val="0"/>
          <w:numId w:val="62"/>
        </w:numPr>
        <w:spacing w:after="240"/>
        <w:jc w:val="both"/>
        <w:rPr>
          <w:rFonts w:ascii="Arial Narrow" w:hAnsi="Arial Narrow" w:cs="Arial"/>
        </w:rPr>
      </w:pPr>
      <w:r w:rsidRPr="002752A1">
        <w:rPr>
          <w:rFonts w:ascii="Arial Narrow" w:hAnsi="Arial Narrow" w:cs="Arial"/>
        </w:rPr>
        <w:t>le représentant du ministre chargé des Finances ;</w:t>
      </w:r>
    </w:p>
    <w:p w:rsidR="00940F78" w:rsidRPr="002752A1" w:rsidRDefault="00940F78" w:rsidP="00577E8E">
      <w:pPr>
        <w:pStyle w:val="Paragraphedeliste"/>
        <w:numPr>
          <w:ilvl w:val="0"/>
          <w:numId w:val="62"/>
        </w:numPr>
        <w:spacing w:after="240"/>
        <w:jc w:val="both"/>
        <w:rPr>
          <w:rFonts w:ascii="Arial Narrow" w:hAnsi="Arial Narrow" w:cs="Arial"/>
        </w:rPr>
      </w:pPr>
      <w:r w:rsidRPr="002752A1">
        <w:rPr>
          <w:rFonts w:ascii="Arial Narrow" w:hAnsi="Arial Narrow" w:cs="Arial"/>
        </w:rPr>
        <w:t>le représentant du ministre chargé de l’énergie et de l’eau ;</w:t>
      </w:r>
    </w:p>
    <w:p w:rsidR="00940F78" w:rsidRPr="002752A1" w:rsidRDefault="00940F78" w:rsidP="00577E8E">
      <w:pPr>
        <w:pStyle w:val="Paragraphedeliste"/>
        <w:numPr>
          <w:ilvl w:val="0"/>
          <w:numId w:val="62"/>
        </w:numPr>
        <w:spacing w:after="240"/>
        <w:jc w:val="both"/>
        <w:rPr>
          <w:rFonts w:ascii="Arial Narrow" w:hAnsi="Arial Narrow" w:cs="Arial"/>
        </w:rPr>
      </w:pPr>
      <w:r w:rsidRPr="002752A1">
        <w:rPr>
          <w:rFonts w:ascii="Arial Narrow" w:hAnsi="Arial Narrow" w:cs="Arial"/>
        </w:rPr>
        <w:t>le représentant du ministre chargé de l’emploi et de la formation professionnelle ;</w:t>
      </w:r>
    </w:p>
    <w:p w:rsidR="00940F78" w:rsidRPr="002752A1" w:rsidRDefault="00940F78" w:rsidP="00577E8E">
      <w:pPr>
        <w:pStyle w:val="Paragraphedeliste"/>
        <w:numPr>
          <w:ilvl w:val="0"/>
          <w:numId w:val="62"/>
        </w:numPr>
        <w:spacing w:after="240"/>
        <w:jc w:val="both"/>
        <w:rPr>
          <w:rFonts w:ascii="Arial Narrow" w:hAnsi="Arial Narrow" w:cs="Arial"/>
        </w:rPr>
      </w:pPr>
      <w:r w:rsidRPr="002752A1">
        <w:rPr>
          <w:rFonts w:ascii="Arial Narrow" w:hAnsi="Arial Narrow" w:cs="Arial"/>
        </w:rPr>
        <w:t>le représentant du ministre chargé de l’agriculture;</w:t>
      </w:r>
    </w:p>
    <w:p w:rsidR="00940F78" w:rsidRPr="002752A1" w:rsidRDefault="00940F78" w:rsidP="00577E8E">
      <w:pPr>
        <w:pStyle w:val="Paragraphedeliste"/>
        <w:numPr>
          <w:ilvl w:val="0"/>
          <w:numId w:val="62"/>
        </w:numPr>
        <w:spacing w:after="240"/>
        <w:jc w:val="both"/>
        <w:rPr>
          <w:rFonts w:ascii="Arial Narrow" w:hAnsi="Arial Narrow" w:cs="Arial"/>
        </w:rPr>
      </w:pPr>
      <w:r w:rsidRPr="002752A1">
        <w:rPr>
          <w:rFonts w:ascii="Arial Narrow" w:hAnsi="Arial Narrow" w:cs="Arial"/>
        </w:rPr>
        <w:t>le représentant du ministre chargé de l’environnement.</w:t>
      </w:r>
    </w:p>
    <w:p w:rsidR="00940F78" w:rsidRPr="002752A1" w:rsidRDefault="00940F78" w:rsidP="00940F78">
      <w:pPr>
        <w:spacing w:after="240"/>
        <w:jc w:val="both"/>
        <w:rPr>
          <w:rFonts w:ascii="Arial Narrow" w:hAnsi="Arial Narrow" w:cs="Arial"/>
        </w:rPr>
      </w:pPr>
      <w:r w:rsidRPr="002752A1">
        <w:rPr>
          <w:rFonts w:ascii="Arial Narrow" w:hAnsi="Arial Narrow" w:cs="Arial"/>
        </w:rPr>
        <w:t>2) Représentant des usagers :</w:t>
      </w:r>
    </w:p>
    <w:p w:rsidR="00940F78" w:rsidRPr="002752A1" w:rsidRDefault="00940F78" w:rsidP="00577E8E">
      <w:pPr>
        <w:pStyle w:val="Paragraphedeliste"/>
        <w:numPr>
          <w:ilvl w:val="0"/>
          <w:numId w:val="60"/>
        </w:numPr>
        <w:spacing w:after="240"/>
        <w:jc w:val="both"/>
        <w:rPr>
          <w:rFonts w:ascii="Arial Narrow" w:hAnsi="Arial Narrow" w:cs="Arial"/>
        </w:rPr>
      </w:pPr>
      <w:r w:rsidRPr="002752A1">
        <w:rPr>
          <w:rFonts w:ascii="Arial Narrow" w:hAnsi="Arial Narrow" w:cs="Arial"/>
        </w:rPr>
        <w:t>un représentant de l’Association des Municipalités du Mali ;</w:t>
      </w:r>
    </w:p>
    <w:p w:rsidR="00940F78" w:rsidRPr="002752A1" w:rsidRDefault="00940F78" w:rsidP="00577E8E">
      <w:pPr>
        <w:pStyle w:val="Paragraphedeliste"/>
        <w:numPr>
          <w:ilvl w:val="0"/>
          <w:numId w:val="60"/>
        </w:numPr>
        <w:spacing w:after="240"/>
        <w:jc w:val="both"/>
        <w:rPr>
          <w:rFonts w:ascii="Arial Narrow" w:hAnsi="Arial Narrow" w:cs="Arial"/>
        </w:rPr>
      </w:pPr>
      <w:r w:rsidRPr="002752A1">
        <w:rPr>
          <w:rFonts w:ascii="Arial Narrow" w:hAnsi="Arial Narrow" w:cs="Arial"/>
        </w:rPr>
        <w:t>un représentant de la Fédération nationale des Femmes Rurales du Mali ;</w:t>
      </w:r>
    </w:p>
    <w:p w:rsidR="00940F78" w:rsidRPr="002752A1" w:rsidRDefault="00940F78" w:rsidP="00577E8E">
      <w:pPr>
        <w:pStyle w:val="Paragraphedeliste"/>
        <w:numPr>
          <w:ilvl w:val="0"/>
          <w:numId w:val="60"/>
        </w:numPr>
        <w:spacing w:after="240"/>
        <w:jc w:val="both"/>
        <w:rPr>
          <w:rFonts w:ascii="Arial Narrow" w:hAnsi="Arial Narrow" w:cs="Arial"/>
        </w:rPr>
      </w:pPr>
      <w:r w:rsidRPr="002752A1">
        <w:rPr>
          <w:rFonts w:ascii="Arial Narrow" w:hAnsi="Arial Narrow" w:cs="Arial"/>
        </w:rPr>
        <w:t>un représentant des Chambres de Métiers ;</w:t>
      </w:r>
    </w:p>
    <w:p w:rsidR="00940F78" w:rsidRPr="002752A1" w:rsidRDefault="00940F78" w:rsidP="00577E8E">
      <w:pPr>
        <w:pStyle w:val="Paragraphedeliste"/>
        <w:numPr>
          <w:ilvl w:val="0"/>
          <w:numId w:val="60"/>
        </w:numPr>
        <w:spacing w:after="240"/>
        <w:jc w:val="both"/>
        <w:rPr>
          <w:rFonts w:ascii="Arial Narrow" w:hAnsi="Arial Narrow" w:cs="Arial"/>
        </w:rPr>
      </w:pPr>
      <w:r w:rsidRPr="002752A1">
        <w:rPr>
          <w:rFonts w:ascii="Arial Narrow" w:hAnsi="Arial Narrow" w:cs="Arial"/>
        </w:rPr>
        <w:t>un représentant de la CAFO.</w:t>
      </w:r>
    </w:p>
    <w:p w:rsidR="00940F78" w:rsidRPr="002752A1" w:rsidRDefault="00940F78" w:rsidP="00940F78">
      <w:pPr>
        <w:spacing w:after="240"/>
        <w:jc w:val="both"/>
        <w:rPr>
          <w:rFonts w:ascii="Arial Narrow" w:hAnsi="Arial Narrow" w:cs="Arial"/>
        </w:rPr>
      </w:pPr>
      <w:r w:rsidRPr="002752A1">
        <w:rPr>
          <w:rFonts w:ascii="Arial Narrow" w:hAnsi="Arial Narrow" w:cs="Arial"/>
        </w:rPr>
        <w:t>3) Représentant du personnel</w:t>
      </w:r>
    </w:p>
    <w:p w:rsidR="00940F78" w:rsidRPr="002752A1" w:rsidRDefault="00940F78" w:rsidP="00577E8E">
      <w:pPr>
        <w:pStyle w:val="Paragraphedeliste"/>
        <w:numPr>
          <w:ilvl w:val="0"/>
          <w:numId w:val="61"/>
        </w:numPr>
        <w:spacing w:after="240"/>
        <w:jc w:val="both"/>
        <w:rPr>
          <w:rFonts w:ascii="Arial Narrow" w:hAnsi="Arial Narrow" w:cs="Arial"/>
        </w:rPr>
      </w:pPr>
      <w:r w:rsidRPr="002752A1">
        <w:rPr>
          <w:rFonts w:ascii="Arial Narrow" w:hAnsi="Arial Narrow" w:cs="Arial"/>
        </w:rPr>
        <w:t>un représentant des travailleurs de l’Agence.</w:t>
      </w:r>
    </w:p>
    <w:p w:rsidR="00940F78" w:rsidRPr="002752A1" w:rsidRDefault="00940F78" w:rsidP="00940F78">
      <w:pPr>
        <w:spacing w:after="240"/>
        <w:jc w:val="both"/>
        <w:rPr>
          <w:rFonts w:ascii="Arial Narrow" w:hAnsi="Arial Narrow" w:cs="Arial"/>
          <w:b/>
        </w:rPr>
      </w:pPr>
      <w:r w:rsidRPr="002752A1">
        <w:rPr>
          <w:rFonts w:ascii="Arial Narrow" w:hAnsi="Arial Narrow" w:cs="Arial"/>
          <w:b/>
        </w:rPr>
        <w:t>SECTION III : DE LA REPRESENTATION DES USAGERS ET DU PERSONNEL AU CONSEIL D’ADMINISTRATION</w:t>
      </w:r>
    </w:p>
    <w:p w:rsidR="00940F78" w:rsidRPr="002752A1" w:rsidRDefault="00940F78" w:rsidP="00940F78">
      <w:pPr>
        <w:spacing w:after="240"/>
        <w:jc w:val="both"/>
        <w:rPr>
          <w:rFonts w:ascii="Arial Narrow" w:hAnsi="Arial Narrow" w:cs="Arial"/>
        </w:rPr>
      </w:pPr>
      <w:r w:rsidRPr="002752A1">
        <w:rPr>
          <w:rFonts w:ascii="Arial Narrow" w:hAnsi="Arial Narrow" w:cs="Arial"/>
          <w:b/>
        </w:rPr>
        <w:t>ARTICLE 6 :</w:t>
      </w:r>
      <w:r w:rsidRPr="002752A1">
        <w:rPr>
          <w:rFonts w:ascii="Arial Narrow" w:hAnsi="Arial Narrow" w:cs="Arial"/>
        </w:rPr>
        <w:t xml:space="preserve"> Les représentants des usagers sont désignés par leurs organisations respectives.</w:t>
      </w:r>
    </w:p>
    <w:p w:rsidR="00940F78" w:rsidRPr="002752A1" w:rsidRDefault="00940F78" w:rsidP="00940F78">
      <w:pPr>
        <w:spacing w:after="240"/>
        <w:jc w:val="both"/>
        <w:rPr>
          <w:rFonts w:ascii="Arial Narrow" w:hAnsi="Arial Narrow" w:cs="Arial"/>
        </w:rPr>
      </w:pPr>
      <w:r w:rsidRPr="002752A1">
        <w:rPr>
          <w:rFonts w:ascii="Arial Narrow" w:hAnsi="Arial Narrow" w:cs="Arial"/>
          <w:b/>
        </w:rPr>
        <w:t xml:space="preserve">ARTICLE 7 : </w:t>
      </w:r>
      <w:r w:rsidRPr="002752A1">
        <w:rPr>
          <w:rFonts w:ascii="Arial Narrow" w:hAnsi="Arial Narrow" w:cs="Arial"/>
        </w:rPr>
        <w:t>Le représentant du personnel est élu à la majorité simple en assemblée générale des travailleurs de l’Agence.</w:t>
      </w:r>
    </w:p>
    <w:p w:rsidR="00940F78" w:rsidRPr="002752A1" w:rsidRDefault="00940F78" w:rsidP="00940F78">
      <w:pPr>
        <w:rPr>
          <w:rFonts w:ascii="Arial Narrow" w:hAnsi="Arial Narrow" w:cs="Arial"/>
        </w:rPr>
      </w:pPr>
      <w:r w:rsidRPr="002752A1">
        <w:rPr>
          <w:rFonts w:ascii="Arial Narrow" w:hAnsi="Arial Narrow" w:cs="Arial"/>
        </w:rPr>
        <w:br w:type="page"/>
      </w:r>
    </w:p>
    <w:p w:rsidR="00940F78" w:rsidRPr="002752A1" w:rsidRDefault="00940F78" w:rsidP="00940F78">
      <w:pPr>
        <w:spacing w:after="240"/>
        <w:jc w:val="both"/>
        <w:rPr>
          <w:rFonts w:ascii="Arial Narrow" w:hAnsi="Arial Narrow" w:cs="Arial"/>
          <w:b/>
        </w:rPr>
      </w:pPr>
      <w:r w:rsidRPr="002752A1">
        <w:rPr>
          <w:rFonts w:ascii="Arial Narrow" w:hAnsi="Arial Narrow" w:cs="Arial"/>
          <w:b/>
        </w:rPr>
        <w:t>CHAPITRE  II : DE LA DIRECTION GENERALE</w:t>
      </w:r>
    </w:p>
    <w:p w:rsidR="00940F78" w:rsidRPr="002752A1" w:rsidRDefault="00940F78" w:rsidP="00940F78">
      <w:pPr>
        <w:spacing w:after="240"/>
        <w:jc w:val="both"/>
        <w:rPr>
          <w:rFonts w:ascii="Arial Narrow" w:hAnsi="Arial Narrow" w:cs="Arial"/>
        </w:rPr>
      </w:pPr>
      <w:r w:rsidRPr="002752A1">
        <w:rPr>
          <w:rFonts w:ascii="Arial Narrow" w:hAnsi="Arial Narrow" w:cs="Arial"/>
          <w:b/>
        </w:rPr>
        <w:t xml:space="preserve">ARTICLE 8 : </w:t>
      </w:r>
      <w:r w:rsidRPr="002752A1">
        <w:rPr>
          <w:rFonts w:ascii="Arial Narrow" w:hAnsi="Arial Narrow" w:cs="Arial"/>
        </w:rPr>
        <w:t>L’Agence nationale pour l’autonomisation de la femme est dirigée par un Directeur général nommé par décret pris en conseil des ministres sur proposition du ministre chargé de la promotion de la femme de l’enfant et de la famille.</w:t>
      </w:r>
    </w:p>
    <w:p w:rsidR="00940F78" w:rsidRPr="002752A1" w:rsidRDefault="00940F78" w:rsidP="00940F78">
      <w:pPr>
        <w:spacing w:after="240"/>
        <w:jc w:val="both"/>
        <w:rPr>
          <w:rFonts w:ascii="Arial Narrow" w:hAnsi="Arial Narrow" w:cs="Arial"/>
        </w:rPr>
      </w:pPr>
      <w:r w:rsidRPr="002752A1">
        <w:rPr>
          <w:rFonts w:ascii="Arial Narrow" w:hAnsi="Arial Narrow" w:cs="Arial"/>
          <w:b/>
        </w:rPr>
        <w:t xml:space="preserve">ARTICLE 9 : </w:t>
      </w:r>
      <w:r w:rsidRPr="002752A1">
        <w:rPr>
          <w:rFonts w:ascii="Arial Narrow" w:hAnsi="Arial Narrow" w:cs="Arial"/>
        </w:rPr>
        <w:t>Le Directeur général est investi des pouvoirs les plus larges pour engager et représenter l’Agence auprès des tiers.</w:t>
      </w:r>
    </w:p>
    <w:p w:rsidR="00940F78" w:rsidRPr="002752A1" w:rsidRDefault="00940F78" w:rsidP="00940F78">
      <w:pPr>
        <w:spacing w:after="240"/>
        <w:jc w:val="both"/>
        <w:rPr>
          <w:rFonts w:ascii="Arial Narrow" w:hAnsi="Arial Narrow" w:cs="Arial"/>
        </w:rPr>
      </w:pPr>
      <w:r w:rsidRPr="002752A1">
        <w:rPr>
          <w:rFonts w:ascii="Arial Narrow" w:hAnsi="Arial Narrow" w:cs="Arial"/>
          <w:b/>
        </w:rPr>
        <w:t xml:space="preserve">ARTICLE 10 : </w:t>
      </w:r>
      <w:r w:rsidRPr="002752A1">
        <w:rPr>
          <w:rFonts w:ascii="Arial Narrow" w:hAnsi="Arial Narrow" w:cs="Arial"/>
        </w:rPr>
        <w:t>Le Directeur Général dirige, anime, coordonne et contrôle l’ensemble des activités de l’agence.</w:t>
      </w:r>
    </w:p>
    <w:p w:rsidR="00940F78" w:rsidRPr="002752A1" w:rsidRDefault="00940F78" w:rsidP="00940F78">
      <w:pPr>
        <w:spacing w:after="240"/>
        <w:jc w:val="both"/>
        <w:rPr>
          <w:rFonts w:ascii="Arial Narrow" w:hAnsi="Arial Narrow" w:cs="Arial"/>
        </w:rPr>
      </w:pPr>
      <w:r w:rsidRPr="002752A1">
        <w:rPr>
          <w:rFonts w:ascii="Arial Narrow" w:hAnsi="Arial Narrow" w:cs="Arial"/>
        </w:rPr>
        <w:t>Il représente, l’agence dans tous les actes de la vie civile. Il est responsable de l’exécution des décisions du Conseil d’Administration.</w:t>
      </w:r>
    </w:p>
    <w:p w:rsidR="00940F78" w:rsidRPr="002752A1" w:rsidRDefault="00940F78" w:rsidP="00940F78">
      <w:pPr>
        <w:spacing w:after="240"/>
        <w:jc w:val="both"/>
        <w:rPr>
          <w:rFonts w:ascii="Arial Narrow" w:hAnsi="Arial Narrow" w:cs="Arial"/>
        </w:rPr>
      </w:pPr>
      <w:r w:rsidRPr="002752A1">
        <w:rPr>
          <w:rFonts w:ascii="Arial Narrow" w:hAnsi="Arial Narrow" w:cs="Arial"/>
        </w:rPr>
        <w:t>A ce titre, il est chargé de :</w:t>
      </w:r>
    </w:p>
    <w:p w:rsidR="00940F78" w:rsidRPr="002752A1" w:rsidRDefault="00940F78" w:rsidP="00577E8E">
      <w:pPr>
        <w:pStyle w:val="Paragraphedeliste"/>
        <w:numPr>
          <w:ilvl w:val="0"/>
          <w:numId w:val="59"/>
        </w:numPr>
        <w:spacing w:before="120" w:after="240"/>
        <w:jc w:val="both"/>
        <w:rPr>
          <w:rFonts w:ascii="Arial Narrow" w:hAnsi="Arial Narrow" w:cs="Arial"/>
        </w:rPr>
      </w:pPr>
      <w:r w:rsidRPr="002752A1">
        <w:rPr>
          <w:rFonts w:ascii="Arial Narrow" w:hAnsi="Arial Narrow" w:cs="Arial"/>
        </w:rPr>
        <w:t>préparer et exécuter les délibérations du conseil d’administration ;</w:t>
      </w:r>
    </w:p>
    <w:p w:rsidR="00940F78" w:rsidRPr="002752A1" w:rsidRDefault="00940F78" w:rsidP="00577E8E">
      <w:pPr>
        <w:pStyle w:val="Paragraphedeliste"/>
        <w:numPr>
          <w:ilvl w:val="0"/>
          <w:numId w:val="59"/>
        </w:numPr>
        <w:spacing w:before="120" w:after="240"/>
        <w:jc w:val="both"/>
        <w:rPr>
          <w:rFonts w:ascii="Arial Narrow" w:hAnsi="Arial Narrow" w:cs="Arial"/>
        </w:rPr>
      </w:pPr>
      <w:r w:rsidRPr="002752A1">
        <w:rPr>
          <w:rFonts w:ascii="Arial Narrow" w:hAnsi="Arial Narrow" w:cs="Arial"/>
        </w:rPr>
        <w:t>élaborer le programme annuel d’activités et le rapport d’exécution dudit programme ;</w:t>
      </w:r>
    </w:p>
    <w:p w:rsidR="00940F78" w:rsidRPr="002752A1" w:rsidRDefault="00940F78" w:rsidP="00577E8E">
      <w:pPr>
        <w:pStyle w:val="Paragraphedeliste"/>
        <w:numPr>
          <w:ilvl w:val="0"/>
          <w:numId w:val="59"/>
        </w:numPr>
        <w:spacing w:before="120" w:after="240"/>
        <w:jc w:val="both"/>
        <w:rPr>
          <w:rFonts w:ascii="Arial Narrow" w:hAnsi="Arial Narrow" w:cs="Arial"/>
        </w:rPr>
      </w:pPr>
      <w:r w:rsidRPr="002752A1">
        <w:rPr>
          <w:rFonts w:ascii="Arial Narrow" w:hAnsi="Arial Narrow" w:cs="Arial"/>
        </w:rPr>
        <w:t>élaborer le projet de budget annuel de l’Agence et dresser un rapport d’exécution à l’attention du Conseil d’Administration ;</w:t>
      </w:r>
    </w:p>
    <w:p w:rsidR="00940F78" w:rsidRPr="002752A1" w:rsidRDefault="00940F78" w:rsidP="00577E8E">
      <w:pPr>
        <w:pStyle w:val="Paragraphedeliste"/>
        <w:numPr>
          <w:ilvl w:val="0"/>
          <w:numId w:val="59"/>
        </w:numPr>
        <w:spacing w:before="120" w:after="240"/>
        <w:jc w:val="both"/>
        <w:rPr>
          <w:rFonts w:ascii="Arial Narrow" w:hAnsi="Arial Narrow" w:cs="Arial"/>
        </w:rPr>
      </w:pPr>
      <w:r w:rsidRPr="002752A1">
        <w:rPr>
          <w:rFonts w:ascii="Arial Narrow" w:hAnsi="Arial Narrow" w:cs="Arial"/>
        </w:rPr>
        <w:t>assurer toutes les fonctions d’administration et de gestion non expressément réservées au Conseil d’administration ou à l’autorité de tutelle ;</w:t>
      </w:r>
    </w:p>
    <w:p w:rsidR="00940F78" w:rsidRPr="002752A1" w:rsidRDefault="00940F78" w:rsidP="00577E8E">
      <w:pPr>
        <w:pStyle w:val="Paragraphedeliste"/>
        <w:numPr>
          <w:ilvl w:val="0"/>
          <w:numId w:val="59"/>
        </w:numPr>
        <w:spacing w:before="120" w:after="240"/>
        <w:jc w:val="both"/>
        <w:rPr>
          <w:rFonts w:ascii="Arial Narrow" w:hAnsi="Arial Narrow" w:cs="Arial"/>
        </w:rPr>
      </w:pPr>
      <w:r w:rsidRPr="002752A1">
        <w:rPr>
          <w:rFonts w:ascii="Arial Narrow" w:hAnsi="Arial Narrow" w:cs="Arial"/>
        </w:rPr>
        <w:t>veiller à l’exécution du budget annuel de l’Agence dont il est ordonnateur ;</w:t>
      </w:r>
    </w:p>
    <w:p w:rsidR="00940F78" w:rsidRPr="002752A1" w:rsidRDefault="00940F78" w:rsidP="00577E8E">
      <w:pPr>
        <w:pStyle w:val="Paragraphedeliste"/>
        <w:numPr>
          <w:ilvl w:val="0"/>
          <w:numId w:val="59"/>
        </w:numPr>
        <w:spacing w:before="120" w:after="240"/>
        <w:jc w:val="both"/>
        <w:rPr>
          <w:rFonts w:ascii="Arial Narrow" w:hAnsi="Arial Narrow" w:cs="Arial"/>
        </w:rPr>
      </w:pPr>
      <w:r w:rsidRPr="002752A1">
        <w:rPr>
          <w:rFonts w:ascii="Arial Narrow" w:hAnsi="Arial Narrow" w:cs="Arial"/>
        </w:rPr>
        <w:t xml:space="preserve">exercer l’autorité sur l’ensemble du personnel de l’Agence qu’il </w:t>
      </w:r>
      <w:r w:rsidR="007E544B" w:rsidRPr="002752A1">
        <w:rPr>
          <w:rFonts w:ascii="Arial Narrow" w:hAnsi="Arial Narrow" w:cs="Arial"/>
        </w:rPr>
        <w:t>récrite</w:t>
      </w:r>
      <w:r w:rsidRPr="002752A1">
        <w:rPr>
          <w:rFonts w:ascii="Arial Narrow" w:hAnsi="Arial Narrow" w:cs="Arial"/>
        </w:rPr>
        <w:t xml:space="preserve"> et licencie conformément à la législation en vigueur.</w:t>
      </w:r>
    </w:p>
    <w:p w:rsidR="00940F78" w:rsidRPr="002752A1" w:rsidRDefault="00940F78" w:rsidP="00940F78">
      <w:pPr>
        <w:spacing w:after="240"/>
        <w:jc w:val="both"/>
        <w:rPr>
          <w:rFonts w:ascii="Arial Narrow" w:hAnsi="Arial Narrow" w:cs="Arial"/>
          <w:b/>
        </w:rPr>
      </w:pPr>
      <w:r w:rsidRPr="002752A1">
        <w:rPr>
          <w:rFonts w:ascii="Arial Narrow" w:hAnsi="Arial Narrow" w:cs="Arial"/>
          <w:b/>
        </w:rPr>
        <w:t>CHAPITRE III : DE LA REPRESENTATION DU PERSONNEL AU COMITE DE GESTION</w:t>
      </w:r>
    </w:p>
    <w:p w:rsidR="00940F78" w:rsidRPr="002752A1" w:rsidRDefault="00940F78" w:rsidP="00940F78">
      <w:pPr>
        <w:spacing w:after="240"/>
        <w:jc w:val="both"/>
        <w:rPr>
          <w:rFonts w:ascii="Arial Narrow" w:hAnsi="Arial Narrow" w:cs="Arial"/>
        </w:rPr>
      </w:pPr>
      <w:r w:rsidRPr="002752A1">
        <w:rPr>
          <w:rFonts w:ascii="Arial Narrow" w:hAnsi="Arial Narrow" w:cs="Arial"/>
          <w:b/>
        </w:rPr>
        <w:t xml:space="preserve">ARTICLE 11 : </w:t>
      </w:r>
      <w:r w:rsidRPr="002752A1">
        <w:rPr>
          <w:rFonts w:ascii="Arial Narrow" w:hAnsi="Arial Narrow" w:cs="Arial"/>
        </w:rPr>
        <w:t>Les représentants du personnel au Comité de gestion sont désignés à la majorité simple en assemblée générale des travailleurs.</w:t>
      </w:r>
    </w:p>
    <w:p w:rsidR="00940F78" w:rsidRPr="002752A1" w:rsidRDefault="00940F78" w:rsidP="00940F78">
      <w:pPr>
        <w:spacing w:after="240"/>
        <w:jc w:val="both"/>
        <w:rPr>
          <w:rFonts w:ascii="Arial Narrow" w:hAnsi="Arial Narrow" w:cs="Arial"/>
          <w:b/>
        </w:rPr>
      </w:pPr>
      <w:r w:rsidRPr="002752A1">
        <w:rPr>
          <w:rFonts w:ascii="Arial Narrow" w:hAnsi="Arial Narrow" w:cs="Arial"/>
          <w:b/>
          <w:u w:val="single"/>
        </w:rPr>
        <w:t>TITRE III</w:t>
      </w:r>
      <w:r w:rsidRPr="002752A1">
        <w:rPr>
          <w:rFonts w:ascii="Arial Narrow" w:hAnsi="Arial Narrow" w:cs="Arial"/>
          <w:b/>
        </w:rPr>
        <w:t> : DE LA TUELLE</w:t>
      </w:r>
    </w:p>
    <w:p w:rsidR="00940F78" w:rsidRPr="002752A1" w:rsidRDefault="00940F78" w:rsidP="00940F78">
      <w:pPr>
        <w:spacing w:after="240"/>
        <w:jc w:val="both"/>
        <w:rPr>
          <w:rFonts w:ascii="Arial Narrow" w:hAnsi="Arial Narrow" w:cs="Arial"/>
        </w:rPr>
      </w:pPr>
      <w:r w:rsidRPr="002752A1">
        <w:rPr>
          <w:rFonts w:ascii="Arial Narrow" w:hAnsi="Arial Narrow" w:cs="Arial"/>
          <w:b/>
        </w:rPr>
        <w:t>ARTICLE 12</w:t>
      </w:r>
      <w:r w:rsidRPr="002752A1">
        <w:rPr>
          <w:rFonts w:ascii="Arial Narrow" w:hAnsi="Arial Narrow" w:cs="Arial"/>
        </w:rPr>
        <w:t> : les contrats d’un montant supérieur à Cinquante millions (50  000 000) de francs CFA sont soumis à l’approbation du ministre chargé de la promotion de la femme de l’enfant et de la famille.</w:t>
      </w:r>
    </w:p>
    <w:p w:rsidR="00940F78" w:rsidRPr="002752A1" w:rsidRDefault="00940F78" w:rsidP="00940F78">
      <w:pPr>
        <w:spacing w:after="240"/>
        <w:jc w:val="both"/>
        <w:rPr>
          <w:rFonts w:ascii="Arial Narrow" w:hAnsi="Arial Narrow" w:cs="Arial"/>
          <w:b/>
        </w:rPr>
      </w:pPr>
      <w:r w:rsidRPr="002752A1">
        <w:rPr>
          <w:rFonts w:ascii="Arial Narrow" w:hAnsi="Arial Narrow" w:cs="Arial"/>
          <w:b/>
        </w:rPr>
        <w:t>TITRE IV : DISPOSTIONS FINALES</w:t>
      </w:r>
    </w:p>
    <w:p w:rsidR="00940F78" w:rsidRPr="002752A1" w:rsidRDefault="00940F78" w:rsidP="00940F78">
      <w:pPr>
        <w:spacing w:after="240"/>
        <w:jc w:val="both"/>
        <w:rPr>
          <w:rFonts w:ascii="Arial Narrow" w:hAnsi="Arial Narrow" w:cs="Arial"/>
        </w:rPr>
      </w:pPr>
      <w:r w:rsidRPr="002752A1">
        <w:rPr>
          <w:rFonts w:ascii="Arial Narrow" w:hAnsi="Arial Narrow" w:cs="Arial"/>
          <w:b/>
        </w:rPr>
        <w:t>ARTICLE 12</w:t>
      </w:r>
      <w:r w:rsidRPr="002752A1">
        <w:rPr>
          <w:rFonts w:ascii="Arial Narrow" w:hAnsi="Arial Narrow" w:cs="Arial"/>
        </w:rPr>
        <w:t xml:space="preserve"> : Le ministre de la promotion de la femme de l’enfant et de la famille, le ministre de l’économie et des finances, le ministre des collectivités territoriales et du développement local, le ministre de l’énergie et de l’eau, le ministre de l’emploi et de la formation professionnelle, le ministre de l’agriculture, le ministre de l’environnement, le ministre de ………………….., le ministre de ………………….., sont chargés , chacun en ce qui le concerne,  de l’exécution du présent décret qui sera enregistré et publié au Journal Officiel. </w:t>
      </w:r>
    </w:p>
    <w:p w:rsidR="00940F78" w:rsidRPr="002752A1" w:rsidRDefault="00940F78" w:rsidP="00940F78">
      <w:pPr>
        <w:spacing w:after="240"/>
        <w:jc w:val="both"/>
        <w:rPr>
          <w:rFonts w:ascii="Arial Narrow" w:hAnsi="Arial Narrow" w:cs="Arial"/>
        </w:rPr>
      </w:pPr>
      <w:r w:rsidRPr="002752A1">
        <w:rPr>
          <w:rFonts w:ascii="Arial Narrow" w:hAnsi="Arial Narrow" w:cs="Arial"/>
        </w:rPr>
        <w:t>Bamako, le ………….. 201 ….</w:t>
      </w:r>
    </w:p>
    <w:p w:rsidR="00940F78" w:rsidRPr="002752A1" w:rsidRDefault="00940F78" w:rsidP="00940F78">
      <w:pPr>
        <w:spacing w:after="240"/>
        <w:jc w:val="both"/>
        <w:rPr>
          <w:rFonts w:ascii="Arial Narrow" w:hAnsi="Arial Narrow" w:cs="Arial"/>
        </w:rPr>
      </w:pPr>
      <w:r w:rsidRPr="002752A1">
        <w:rPr>
          <w:rFonts w:ascii="Arial Narrow" w:hAnsi="Arial Narrow" w:cs="Arial"/>
        </w:rPr>
        <w:t xml:space="preserve">Le Président de la </w:t>
      </w:r>
      <w:r w:rsidR="009F6385" w:rsidRPr="002752A1">
        <w:rPr>
          <w:rFonts w:ascii="Arial Narrow" w:hAnsi="Arial Narrow" w:cs="Arial"/>
        </w:rPr>
        <w:t>r</w:t>
      </w:r>
      <w:r w:rsidRPr="002752A1">
        <w:rPr>
          <w:rFonts w:ascii="Arial Narrow" w:hAnsi="Arial Narrow" w:cs="Arial"/>
        </w:rPr>
        <w:t>épublique,</w:t>
      </w:r>
    </w:p>
    <w:p w:rsidR="00940F78" w:rsidRPr="002752A1" w:rsidRDefault="00940F78" w:rsidP="00940F78">
      <w:pPr>
        <w:spacing w:after="240"/>
        <w:jc w:val="both"/>
        <w:rPr>
          <w:rFonts w:ascii="Arial Narrow" w:hAnsi="Arial Narrow" w:cs="Arial"/>
        </w:rPr>
      </w:pPr>
      <w:r w:rsidRPr="002752A1">
        <w:rPr>
          <w:rFonts w:ascii="Arial Narrow" w:hAnsi="Arial Narrow" w:cs="Arial"/>
        </w:rPr>
        <w:t>__________________________</w:t>
      </w:r>
    </w:p>
    <w:p w:rsidR="00940F78" w:rsidRPr="002752A1" w:rsidRDefault="00940F78" w:rsidP="00940F78">
      <w:pPr>
        <w:spacing w:after="240"/>
        <w:jc w:val="both"/>
        <w:rPr>
          <w:rFonts w:ascii="Arial Narrow" w:hAnsi="Arial Narrow" w:cs="Arial"/>
        </w:rPr>
      </w:pPr>
      <w:r w:rsidRPr="002752A1">
        <w:rPr>
          <w:rFonts w:ascii="Arial Narrow" w:hAnsi="Arial Narrow" w:cs="Arial"/>
        </w:rPr>
        <w:t xml:space="preserve">Le Premier ministre </w:t>
      </w:r>
    </w:p>
    <w:p w:rsidR="00940F78" w:rsidRPr="002752A1" w:rsidRDefault="00940F78" w:rsidP="00940F78">
      <w:pPr>
        <w:spacing w:after="240"/>
        <w:jc w:val="both"/>
        <w:rPr>
          <w:rFonts w:ascii="Arial Narrow" w:hAnsi="Arial Narrow" w:cs="Arial"/>
        </w:rPr>
      </w:pPr>
      <w:r w:rsidRPr="002752A1">
        <w:rPr>
          <w:rFonts w:ascii="Arial Narrow" w:hAnsi="Arial Narrow" w:cs="Arial"/>
        </w:rPr>
        <w:t>_______________________________</w:t>
      </w:r>
    </w:p>
    <w:p w:rsidR="00940F78" w:rsidRPr="002752A1" w:rsidRDefault="00940F78" w:rsidP="00940F78">
      <w:pPr>
        <w:spacing w:after="240"/>
        <w:jc w:val="both"/>
        <w:rPr>
          <w:rFonts w:ascii="Arial Narrow" w:hAnsi="Arial Narrow" w:cs="Arial"/>
        </w:rPr>
      </w:pPr>
    </w:p>
    <w:p w:rsidR="00940F78" w:rsidRPr="002752A1" w:rsidRDefault="00940F78" w:rsidP="00940F78">
      <w:pPr>
        <w:spacing w:after="240"/>
        <w:jc w:val="both"/>
        <w:rPr>
          <w:rFonts w:ascii="Arial Narrow" w:hAnsi="Arial Narrow" w:cs="Arial"/>
        </w:rPr>
      </w:pPr>
      <w:r w:rsidRPr="002752A1">
        <w:rPr>
          <w:rFonts w:ascii="Arial Narrow" w:hAnsi="Arial Narrow" w:cs="Arial"/>
        </w:rPr>
        <w:t>Le Ministre de la promotion de la femme de l’enfant et de la famille,</w:t>
      </w:r>
    </w:p>
    <w:p w:rsidR="00940F78" w:rsidRPr="002752A1" w:rsidRDefault="00940F78" w:rsidP="00940F78">
      <w:pPr>
        <w:spacing w:after="240"/>
        <w:jc w:val="both"/>
        <w:rPr>
          <w:rFonts w:ascii="Arial Narrow" w:hAnsi="Arial Narrow" w:cs="Arial"/>
        </w:rPr>
      </w:pPr>
      <w:r w:rsidRPr="002752A1">
        <w:rPr>
          <w:rFonts w:ascii="Arial Narrow" w:hAnsi="Arial Narrow" w:cs="Arial"/>
        </w:rPr>
        <w:t>_________________________________</w:t>
      </w:r>
    </w:p>
    <w:p w:rsidR="00940F78" w:rsidRPr="002752A1" w:rsidRDefault="00940F78" w:rsidP="00940F78">
      <w:pPr>
        <w:spacing w:after="240"/>
        <w:jc w:val="both"/>
        <w:rPr>
          <w:rFonts w:ascii="Arial Narrow" w:hAnsi="Arial Narrow" w:cs="Arial"/>
        </w:rPr>
      </w:pPr>
    </w:p>
    <w:p w:rsidR="00940F78" w:rsidRPr="002752A1" w:rsidRDefault="00940F78" w:rsidP="00940F78">
      <w:pPr>
        <w:spacing w:after="240"/>
        <w:jc w:val="both"/>
        <w:rPr>
          <w:rFonts w:ascii="Arial Narrow" w:hAnsi="Arial Narrow" w:cs="Arial"/>
        </w:rPr>
      </w:pPr>
      <w:r w:rsidRPr="002752A1">
        <w:rPr>
          <w:rFonts w:ascii="Arial Narrow" w:hAnsi="Arial Narrow" w:cs="Arial"/>
        </w:rPr>
        <w:t>Le Ministre des collectivités territoriales et du développement local,</w:t>
      </w:r>
    </w:p>
    <w:p w:rsidR="00940F78" w:rsidRPr="002752A1" w:rsidRDefault="00940F78" w:rsidP="00940F78">
      <w:pPr>
        <w:spacing w:after="240"/>
        <w:jc w:val="both"/>
        <w:rPr>
          <w:rFonts w:ascii="Arial Narrow" w:hAnsi="Arial Narrow" w:cs="Arial"/>
        </w:rPr>
      </w:pPr>
      <w:r w:rsidRPr="002752A1">
        <w:rPr>
          <w:rFonts w:ascii="Arial Narrow" w:hAnsi="Arial Narrow" w:cs="Arial"/>
        </w:rPr>
        <w:t>___________________________________</w:t>
      </w:r>
    </w:p>
    <w:p w:rsidR="00940F78" w:rsidRPr="002752A1" w:rsidRDefault="00940F78" w:rsidP="00940F78">
      <w:pPr>
        <w:spacing w:after="240"/>
        <w:jc w:val="both"/>
        <w:rPr>
          <w:rFonts w:ascii="Arial Narrow" w:hAnsi="Arial Narrow" w:cs="Arial"/>
        </w:rPr>
      </w:pPr>
    </w:p>
    <w:p w:rsidR="00940F78" w:rsidRPr="002752A1" w:rsidRDefault="00940F78" w:rsidP="00940F78">
      <w:pPr>
        <w:spacing w:after="240"/>
        <w:jc w:val="both"/>
        <w:rPr>
          <w:rFonts w:ascii="Arial Narrow" w:hAnsi="Arial Narrow" w:cs="Arial"/>
        </w:rPr>
      </w:pPr>
      <w:r w:rsidRPr="002752A1">
        <w:rPr>
          <w:rFonts w:ascii="Arial Narrow" w:hAnsi="Arial Narrow" w:cs="Arial"/>
        </w:rPr>
        <w:t>Le Ministre de l’énergie et de l’eau,</w:t>
      </w:r>
    </w:p>
    <w:p w:rsidR="00940F78" w:rsidRPr="002752A1" w:rsidRDefault="00940F78" w:rsidP="00940F78">
      <w:pPr>
        <w:spacing w:after="240"/>
        <w:jc w:val="both"/>
        <w:rPr>
          <w:rFonts w:ascii="Arial Narrow" w:hAnsi="Arial Narrow" w:cs="Arial"/>
        </w:rPr>
      </w:pPr>
      <w:r w:rsidRPr="002752A1">
        <w:rPr>
          <w:rFonts w:ascii="Arial Narrow" w:hAnsi="Arial Narrow" w:cs="Arial"/>
        </w:rPr>
        <w:t>___________________________________</w:t>
      </w:r>
    </w:p>
    <w:p w:rsidR="00940F78" w:rsidRPr="002752A1" w:rsidRDefault="00940F78" w:rsidP="00940F78">
      <w:pPr>
        <w:spacing w:after="240"/>
        <w:jc w:val="both"/>
        <w:rPr>
          <w:rFonts w:ascii="Arial Narrow" w:hAnsi="Arial Narrow" w:cs="Arial"/>
        </w:rPr>
      </w:pPr>
    </w:p>
    <w:p w:rsidR="00940F78" w:rsidRPr="002752A1" w:rsidRDefault="00940F78" w:rsidP="00940F78">
      <w:pPr>
        <w:spacing w:after="240"/>
        <w:jc w:val="both"/>
        <w:rPr>
          <w:rFonts w:ascii="Arial Narrow" w:hAnsi="Arial Narrow" w:cs="Arial"/>
        </w:rPr>
      </w:pPr>
      <w:r w:rsidRPr="002752A1">
        <w:rPr>
          <w:rFonts w:ascii="Arial Narrow" w:hAnsi="Arial Narrow" w:cs="Arial"/>
        </w:rPr>
        <w:t>Le Ministre de l’emploi et de la formation professionnelle,</w:t>
      </w:r>
    </w:p>
    <w:p w:rsidR="00940F78" w:rsidRPr="002752A1" w:rsidRDefault="00940F78" w:rsidP="00940F78">
      <w:pPr>
        <w:spacing w:after="240"/>
        <w:jc w:val="both"/>
        <w:rPr>
          <w:rFonts w:ascii="Arial Narrow" w:hAnsi="Arial Narrow" w:cs="Arial"/>
        </w:rPr>
      </w:pPr>
      <w:r w:rsidRPr="002752A1">
        <w:rPr>
          <w:rFonts w:ascii="Arial Narrow" w:hAnsi="Arial Narrow" w:cs="Arial"/>
        </w:rPr>
        <w:t>______________________________________</w:t>
      </w:r>
    </w:p>
    <w:p w:rsidR="00940F78" w:rsidRPr="002752A1" w:rsidRDefault="00940F78" w:rsidP="00940F78">
      <w:pPr>
        <w:spacing w:after="240"/>
        <w:jc w:val="both"/>
        <w:rPr>
          <w:rFonts w:ascii="Arial Narrow" w:hAnsi="Arial Narrow" w:cs="Arial"/>
        </w:rPr>
      </w:pPr>
    </w:p>
    <w:p w:rsidR="00940F78" w:rsidRPr="002752A1" w:rsidRDefault="00940F78" w:rsidP="00940F78">
      <w:pPr>
        <w:spacing w:after="240"/>
        <w:jc w:val="both"/>
        <w:rPr>
          <w:rFonts w:ascii="Arial Narrow" w:hAnsi="Arial Narrow" w:cs="Arial"/>
        </w:rPr>
      </w:pPr>
      <w:r w:rsidRPr="002752A1">
        <w:rPr>
          <w:rFonts w:ascii="Arial Narrow" w:hAnsi="Arial Narrow" w:cs="Arial"/>
        </w:rPr>
        <w:t>Le Ministre de l’Economie et des Finances,</w:t>
      </w:r>
    </w:p>
    <w:p w:rsidR="00940F78" w:rsidRPr="002752A1" w:rsidRDefault="00940F78" w:rsidP="00940F78">
      <w:pPr>
        <w:spacing w:after="240"/>
        <w:jc w:val="both"/>
        <w:rPr>
          <w:rFonts w:ascii="Arial Narrow" w:hAnsi="Arial Narrow" w:cs="Arial"/>
        </w:rPr>
      </w:pPr>
      <w:r w:rsidRPr="002752A1">
        <w:rPr>
          <w:rFonts w:ascii="Arial Narrow" w:hAnsi="Arial Narrow" w:cs="Arial"/>
        </w:rPr>
        <w:t>_________________________________________</w:t>
      </w:r>
    </w:p>
    <w:p w:rsidR="00CF016D" w:rsidRPr="002752A1" w:rsidRDefault="00CF016D">
      <w:pPr>
        <w:rPr>
          <w:rFonts w:ascii="Arial Narrow" w:hAnsi="Arial Narrow"/>
          <w:b/>
          <w:u w:val="single"/>
        </w:rPr>
      </w:pPr>
      <w:r w:rsidRPr="002752A1">
        <w:rPr>
          <w:rFonts w:ascii="Arial Narrow" w:hAnsi="Arial Narrow"/>
          <w:b/>
          <w:u w:val="single"/>
        </w:rPr>
        <w:br w:type="page"/>
      </w:r>
    </w:p>
    <w:p w:rsidR="00DE2DFE" w:rsidRPr="002752A1" w:rsidRDefault="00DE2DFE" w:rsidP="004B34D0">
      <w:pPr>
        <w:pStyle w:val="Titre1"/>
        <w:jc w:val="center"/>
        <w:rPr>
          <w:rFonts w:ascii="Arial Narrow" w:hAnsi="Arial Narrow"/>
          <w:color w:val="auto"/>
          <w:sz w:val="22"/>
          <w:szCs w:val="22"/>
        </w:rPr>
      </w:pPr>
      <w:bookmarkStart w:id="69" w:name="_Toc509668404"/>
      <w:r w:rsidRPr="002752A1">
        <w:rPr>
          <w:rFonts w:ascii="Arial Narrow" w:hAnsi="Arial Narrow"/>
          <w:color w:val="auto"/>
          <w:sz w:val="22"/>
          <w:szCs w:val="22"/>
        </w:rPr>
        <w:t>LISTE DES DOCUMENTS DE REFERENCE</w:t>
      </w:r>
      <w:r w:rsidR="007909B5" w:rsidRPr="002752A1">
        <w:rPr>
          <w:rFonts w:ascii="Arial Narrow" w:hAnsi="Arial Narrow"/>
          <w:color w:val="auto"/>
          <w:sz w:val="22"/>
          <w:szCs w:val="22"/>
        </w:rPr>
        <w:t>S</w:t>
      </w:r>
      <w:r w:rsidRPr="002752A1">
        <w:rPr>
          <w:rFonts w:ascii="Arial Narrow" w:hAnsi="Arial Narrow"/>
          <w:color w:val="auto"/>
          <w:sz w:val="22"/>
          <w:szCs w:val="22"/>
        </w:rPr>
        <w:t xml:space="preserve"> DISPONIBLES CONSULTES :</w:t>
      </w:r>
      <w:bookmarkEnd w:id="69"/>
    </w:p>
    <w:p w:rsidR="00DE2DFE" w:rsidRPr="002752A1" w:rsidRDefault="00DE2DFE" w:rsidP="00577E8E">
      <w:pPr>
        <w:pStyle w:val="Paragraphedeliste"/>
        <w:numPr>
          <w:ilvl w:val="0"/>
          <w:numId w:val="12"/>
        </w:numPr>
        <w:spacing w:before="240" w:after="0"/>
        <w:jc w:val="both"/>
        <w:rPr>
          <w:rFonts w:ascii="Arial Narrow" w:hAnsi="Arial Narrow" w:cs="Times New Roman"/>
        </w:rPr>
      </w:pPr>
      <w:r w:rsidRPr="002752A1">
        <w:rPr>
          <w:rFonts w:ascii="Arial Narrow" w:hAnsi="Arial Narrow" w:cs="Times New Roman"/>
        </w:rPr>
        <w:t>Termes de références de l’étude - l’évaluation portant définition d’un cadre institutionnel pour la pérennisation des plates-formes multifonctionnelles au Mali;</w:t>
      </w:r>
    </w:p>
    <w:p w:rsidR="00DE2DFE" w:rsidRPr="002752A1" w:rsidRDefault="00DE2DFE" w:rsidP="00577E8E">
      <w:pPr>
        <w:pStyle w:val="Paragraphedeliste"/>
        <w:numPr>
          <w:ilvl w:val="0"/>
          <w:numId w:val="12"/>
        </w:numPr>
        <w:jc w:val="both"/>
        <w:rPr>
          <w:rFonts w:ascii="Arial Narrow" w:hAnsi="Arial Narrow" w:cs="Times New Roman"/>
        </w:rPr>
      </w:pPr>
      <w:r w:rsidRPr="002752A1">
        <w:rPr>
          <w:rFonts w:ascii="Arial Narrow" w:hAnsi="Arial Narrow" w:cs="Times New Roman"/>
        </w:rPr>
        <w:t>Plan Décennal de Développement pour l’Autonomisation de l’Enfant, de la Femme et de la Famille (PDDAFEF) 2020 – 2029 –Résume pour l’atelier de partage du 22 décembre 2017 ;</w:t>
      </w:r>
    </w:p>
    <w:p w:rsidR="00DE2DFE" w:rsidRPr="002752A1" w:rsidRDefault="00DE2DFE" w:rsidP="00577E8E">
      <w:pPr>
        <w:pStyle w:val="Paragraphedeliste"/>
        <w:numPr>
          <w:ilvl w:val="0"/>
          <w:numId w:val="12"/>
        </w:numPr>
        <w:spacing w:after="0" w:line="240" w:lineRule="auto"/>
        <w:jc w:val="both"/>
        <w:rPr>
          <w:rFonts w:ascii="Arial Narrow" w:hAnsi="Arial Narrow" w:cs="Times New Roman"/>
        </w:rPr>
      </w:pPr>
      <w:r w:rsidRPr="002752A1">
        <w:rPr>
          <w:rFonts w:ascii="Arial Narrow" w:hAnsi="Arial Narrow" w:cs="Times New Roman"/>
        </w:rPr>
        <w:t>Comment implanter et  développer un programme plateformes multifonctionnelles pour l’accès aux services énergétiques modernes  en milieu  rural? - Capitalisation méthodologique des programmes nationaux du Burkina Faso, Mali, Sénégal et du Programme Régional Energie Pauvreté du PNUD - Décembre 2016 ;</w:t>
      </w:r>
    </w:p>
    <w:p w:rsidR="00DE2DFE" w:rsidRPr="002752A1" w:rsidRDefault="00DE2DFE" w:rsidP="00577E8E">
      <w:pPr>
        <w:pStyle w:val="Paragraphedeliste"/>
        <w:numPr>
          <w:ilvl w:val="0"/>
          <w:numId w:val="12"/>
        </w:numPr>
        <w:spacing w:after="0" w:line="240" w:lineRule="auto"/>
        <w:jc w:val="both"/>
        <w:rPr>
          <w:rFonts w:ascii="Arial Narrow" w:hAnsi="Arial Narrow" w:cs="Times New Roman"/>
        </w:rPr>
      </w:pPr>
      <w:r w:rsidRPr="002752A1">
        <w:rPr>
          <w:rFonts w:ascii="Arial Narrow" w:hAnsi="Arial Narrow" w:cs="Times New Roman"/>
        </w:rPr>
        <w:t>Programme national de développement des plateformes multifonctionnelles pour  la lutte contre la pauvreté 2017 – 2021(PRODOC 2017 – 2021) – Novembre 2016;</w:t>
      </w:r>
    </w:p>
    <w:p w:rsidR="00DE2DFE" w:rsidRPr="002752A1" w:rsidRDefault="00DE2DFE" w:rsidP="00577E8E">
      <w:pPr>
        <w:pStyle w:val="Paragraphedeliste"/>
        <w:numPr>
          <w:ilvl w:val="0"/>
          <w:numId w:val="12"/>
        </w:numPr>
        <w:spacing w:after="0"/>
        <w:jc w:val="both"/>
        <w:rPr>
          <w:rFonts w:ascii="Arial Narrow" w:hAnsi="Arial Narrow" w:cs="Times New Roman"/>
        </w:rPr>
      </w:pPr>
      <w:r w:rsidRPr="002752A1">
        <w:rPr>
          <w:rFonts w:ascii="Arial Narrow" w:hAnsi="Arial Narrow" w:cs="Times New Roman"/>
        </w:rPr>
        <w:t>Décret N°2016/0066/P-RM du 15 février 2016</w:t>
      </w:r>
      <w:r w:rsidRPr="002752A1">
        <w:rPr>
          <w:rFonts w:ascii="Arial Narrow" w:hAnsi="Arial Narrow" w:cs="Times New Roman"/>
          <w:i/>
        </w:rPr>
        <w:t>portant approbation de documents de politique nationale </w:t>
      </w:r>
      <w:r w:rsidRPr="002752A1">
        <w:rPr>
          <w:rFonts w:ascii="Arial Narrow" w:hAnsi="Arial Narrow" w:cs="Times New Roman"/>
        </w:rPr>
        <w:t>;</w:t>
      </w:r>
    </w:p>
    <w:p w:rsidR="00DE2DFE" w:rsidRPr="002752A1" w:rsidRDefault="00DE2DFE" w:rsidP="00577E8E">
      <w:pPr>
        <w:pStyle w:val="Paragraphedeliste"/>
        <w:numPr>
          <w:ilvl w:val="0"/>
          <w:numId w:val="12"/>
        </w:numPr>
        <w:spacing w:after="0"/>
        <w:jc w:val="both"/>
        <w:rPr>
          <w:rFonts w:ascii="Arial Narrow" w:hAnsi="Arial Narrow" w:cs="Times New Roman"/>
        </w:rPr>
      </w:pPr>
      <w:r w:rsidRPr="002752A1">
        <w:rPr>
          <w:rFonts w:ascii="Arial Narrow" w:hAnsi="Arial Narrow" w:cs="Times New Roman"/>
        </w:rPr>
        <w:t>Décret n° 2015- 0506/ P-RM du 27 juillet 2015 (</w:t>
      </w:r>
      <w:r w:rsidRPr="002752A1">
        <w:rPr>
          <w:rFonts w:ascii="Arial Narrow" w:hAnsi="Arial Narrow" w:cs="Times New Roman"/>
          <w:bCs/>
        </w:rPr>
        <w:t>Protection et promotion de la femme, de l’enfant et de la famille) ;</w:t>
      </w:r>
    </w:p>
    <w:p w:rsidR="00DE2DFE" w:rsidRPr="002752A1" w:rsidRDefault="00DE2DFE" w:rsidP="00577E8E">
      <w:pPr>
        <w:pStyle w:val="Paragraphedeliste"/>
        <w:numPr>
          <w:ilvl w:val="0"/>
          <w:numId w:val="12"/>
        </w:numPr>
        <w:spacing w:after="0"/>
        <w:jc w:val="both"/>
        <w:rPr>
          <w:rFonts w:ascii="Arial Narrow" w:hAnsi="Arial Narrow" w:cs="Times New Roman"/>
        </w:rPr>
      </w:pPr>
      <w:r w:rsidRPr="002752A1">
        <w:rPr>
          <w:rFonts w:ascii="Arial Narrow" w:hAnsi="Arial Narrow" w:cs="Times New Roman"/>
        </w:rPr>
        <w:t>Décret n° 2012-082/ P-RM du 08 février 2012 (</w:t>
      </w:r>
      <w:r w:rsidRPr="002752A1">
        <w:rPr>
          <w:rFonts w:ascii="Arial Narrow" w:hAnsi="Arial Narrow" w:cs="Times New Roman"/>
          <w:bCs/>
        </w:rPr>
        <w:t>transferts de compétences aux Collectivités territoriales) ;</w:t>
      </w:r>
    </w:p>
    <w:p w:rsidR="00DE2DFE" w:rsidRPr="002752A1" w:rsidRDefault="00DE2DFE" w:rsidP="00577E8E">
      <w:pPr>
        <w:pStyle w:val="Paragraphedeliste"/>
        <w:numPr>
          <w:ilvl w:val="0"/>
          <w:numId w:val="12"/>
        </w:numPr>
        <w:spacing w:after="0" w:line="240" w:lineRule="auto"/>
        <w:jc w:val="both"/>
        <w:rPr>
          <w:rFonts w:ascii="Arial Narrow" w:hAnsi="Arial Narrow" w:cs="Times New Roman"/>
        </w:rPr>
      </w:pPr>
      <w:r w:rsidRPr="002752A1">
        <w:rPr>
          <w:rFonts w:ascii="Arial Narrow" w:hAnsi="Arial Narrow" w:cs="Times New Roman"/>
        </w:rPr>
        <w:t>Evaluation de l’Impact du Programme de Plateformes Multifonctionnelles pour la lutte contre la pauvreté au Mali, Novembre 2012 ;</w:t>
      </w:r>
    </w:p>
    <w:p w:rsidR="00DE2DFE" w:rsidRPr="002752A1" w:rsidRDefault="00DE2DFE" w:rsidP="00577E8E">
      <w:pPr>
        <w:pStyle w:val="Paragraphedeliste"/>
        <w:numPr>
          <w:ilvl w:val="0"/>
          <w:numId w:val="12"/>
        </w:numPr>
        <w:spacing w:after="0" w:line="240" w:lineRule="auto"/>
        <w:jc w:val="both"/>
        <w:rPr>
          <w:rFonts w:ascii="Arial Narrow" w:hAnsi="Arial Narrow" w:cs="Times New Roman"/>
        </w:rPr>
      </w:pPr>
      <w:r w:rsidRPr="002752A1">
        <w:rPr>
          <w:rFonts w:ascii="Arial Narrow" w:hAnsi="Arial Narrow" w:cs="Times New Roman"/>
        </w:rPr>
        <w:t>Présentation générale de la plateforme multifonctionnelle, Présenté par M. Yaya SIDIBE, Coordonnateur National du PNPTFM Mali ;</w:t>
      </w:r>
    </w:p>
    <w:p w:rsidR="00DE2DFE" w:rsidRPr="002752A1" w:rsidRDefault="00DE2DFE" w:rsidP="00577E8E">
      <w:pPr>
        <w:pStyle w:val="Paragraphedeliste"/>
        <w:numPr>
          <w:ilvl w:val="0"/>
          <w:numId w:val="12"/>
        </w:numPr>
        <w:jc w:val="both"/>
        <w:rPr>
          <w:rFonts w:ascii="Arial Narrow" w:hAnsi="Arial Narrow" w:cs="Times New Roman"/>
          <w:bCs/>
        </w:rPr>
      </w:pPr>
      <w:r w:rsidRPr="002752A1">
        <w:rPr>
          <w:rFonts w:ascii="Arial Narrow" w:hAnsi="Arial Narrow" w:cs="Times New Roman"/>
        </w:rPr>
        <w:t>Annuaire des statistiques de 1995 à 2003-</w:t>
      </w:r>
      <w:r w:rsidRPr="002752A1">
        <w:rPr>
          <w:rFonts w:ascii="Arial Narrow" w:hAnsi="Arial Narrow" w:cs="Times New Roman"/>
          <w:bCs/>
        </w:rPr>
        <w:t>Sévaré,  Décembre 2003 ;</w:t>
      </w:r>
    </w:p>
    <w:p w:rsidR="00DE2DFE" w:rsidRPr="002752A1" w:rsidRDefault="00DE2DFE" w:rsidP="00577E8E">
      <w:pPr>
        <w:pStyle w:val="Paragraphedeliste"/>
        <w:numPr>
          <w:ilvl w:val="0"/>
          <w:numId w:val="12"/>
        </w:numPr>
        <w:spacing w:after="0" w:line="240" w:lineRule="auto"/>
        <w:jc w:val="both"/>
        <w:rPr>
          <w:rFonts w:ascii="Arial Narrow" w:hAnsi="Arial Narrow" w:cs="Times New Roman"/>
        </w:rPr>
      </w:pPr>
      <w:r w:rsidRPr="002752A1">
        <w:rPr>
          <w:rFonts w:ascii="Arial Narrow" w:hAnsi="Arial Narrow" w:cs="Times New Roman"/>
        </w:rPr>
        <w:t>Décret n° 02-315/ P-RM du 04 juin 2002 (</w:t>
      </w:r>
      <w:r w:rsidRPr="002752A1">
        <w:rPr>
          <w:rFonts w:ascii="Arial Narrow" w:hAnsi="Arial Narrow" w:cs="Times New Roman"/>
          <w:bCs/>
        </w:rPr>
        <w:t>de transfert des compétences aux Collectivités territoriales) ;</w:t>
      </w:r>
    </w:p>
    <w:p w:rsidR="00DE2DFE" w:rsidRPr="002752A1" w:rsidRDefault="00DE2DFE" w:rsidP="00577E8E">
      <w:pPr>
        <w:pStyle w:val="Paragraphedeliste"/>
        <w:numPr>
          <w:ilvl w:val="0"/>
          <w:numId w:val="12"/>
        </w:numPr>
        <w:spacing w:after="0" w:line="240" w:lineRule="auto"/>
        <w:jc w:val="both"/>
        <w:rPr>
          <w:rFonts w:ascii="Arial Narrow" w:hAnsi="Arial Narrow" w:cs="Times New Roman"/>
        </w:rPr>
      </w:pPr>
      <w:r w:rsidRPr="002752A1">
        <w:rPr>
          <w:rFonts w:ascii="Arial Narrow" w:hAnsi="Arial Narrow" w:cs="Times New Roman"/>
        </w:rPr>
        <w:t>Loi N° 01-076 du 18 juillet 2001 régissant les Sociétés Coopératives en République du Mali ;</w:t>
      </w:r>
    </w:p>
    <w:p w:rsidR="00DE2DFE" w:rsidRPr="002752A1" w:rsidRDefault="00DE2DFE" w:rsidP="00577E8E">
      <w:pPr>
        <w:pStyle w:val="Paragraphedeliste"/>
        <w:numPr>
          <w:ilvl w:val="0"/>
          <w:numId w:val="12"/>
        </w:numPr>
        <w:spacing w:after="0" w:line="240" w:lineRule="auto"/>
        <w:jc w:val="both"/>
        <w:rPr>
          <w:rFonts w:ascii="Arial Narrow" w:hAnsi="Arial Narrow" w:cs="Times New Roman"/>
        </w:rPr>
      </w:pPr>
      <w:r w:rsidRPr="002752A1">
        <w:rPr>
          <w:rFonts w:ascii="Arial Narrow" w:hAnsi="Arial Narrow" w:cs="Times New Roman"/>
        </w:rPr>
        <w:t>Acte uniforme relatif au droit des Sociétés Commerciales et du Groupement d’Intérêt Economique, acte adopté le 17 avril 1997, et paru au JO OHADA N° 2 du 1</w:t>
      </w:r>
      <w:r w:rsidRPr="002752A1">
        <w:rPr>
          <w:rFonts w:ascii="Arial Narrow" w:hAnsi="Arial Narrow" w:cs="Times New Roman"/>
          <w:vertAlign w:val="superscript"/>
        </w:rPr>
        <w:t>er</w:t>
      </w:r>
      <w:r w:rsidRPr="002752A1">
        <w:rPr>
          <w:rFonts w:ascii="Arial Narrow" w:hAnsi="Arial Narrow" w:cs="Times New Roman"/>
        </w:rPr>
        <w:t xml:space="preserve"> octobre 1997 ;</w:t>
      </w:r>
    </w:p>
    <w:p w:rsidR="00DE2DFE" w:rsidRPr="002752A1" w:rsidRDefault="00DE2DFE" w:rsidP="00577E8E">
      <w:pPr>
        <w:pStyle w:val="Paragraphedeliste"/>
        <w:numPr>
          <w:ilvl w:val="0"/>
          <w:numId w:val="12"/>
        </w:numPr>
        <w:spacing w:after="0" w:line="240" w:lineRule="auto"/>
        <w:jc w:val="both"/>
        <w:rPr>
          <w:rFonts w:ascii="Arial Narrow" w:hAnsi="Arial Narrow" w:cs="Times New Roman"/>
        </w:rPr>
      </w:pPr>
      <w:r w:rsidRPr="002752A1">
        <w:rPr>
          <w:rFonts w:ascii="Arial Narrow" w:hAnsi="Arial Narrow" w:cs="Times New Roman"/>
        </w:rPr>
        <w:t>Ordonnance N° 014 du 18 mai 1991 fixant les principes fondamentaux de l’organisation et du fonctionnement des EPIC et des Sociétés d’Etat en République du Mali ;</w:t>
      </w:r>
    </w:p>
    <w:p w:rsidR="00DE2DFE" w:rsidRPr="002752A1" w:rsidRDefault="00DE2DFE" w:rsidP="00577E8E">
      <w:pPr>
        <w:pStyle w:val="Paragraphedeliste"/>
        <w:numPr>
          <w:ilvl w:val="0"/>
          <w:numId w:val="12"/>
        </w:numPr>
        <w:spacing w:after="0" w:line="240" w:lineRule="auto"/>
        <w:jc w:val="both"/>
        <w:rPr>
          <w:rFonts w:ascii="Arial Narrow" w:hAnsi="Arial Narrow" w:cs="Times New Roman"/>
        </w:rPr>
      </w:pPr>
      <w:r w:rsidRPr="002752A1">
        <w:rPr>
          <w:rFonts w:ascii="Arial Narrow" w:hAnsi="Arial Narrow" w:cs="Times New Roman"/>
        </w:rPr>
        <w:t>Loi N° 91-051/AN-RM portant statut général des Etablissements Publics à caractère Industriel et Commercial en République du Mali ;</w:t>
      </w:r>
    </w:p>
    <w:p w:rsidR="00DE2DFE" w:rsidRPr="002752A1" w:rsidRDefault="00DE2DFE" w:rsidP="00577E8E">
      <w:pPr>
        <w:pStyle w:val="Paragraphedeliste"/>
        <w:numPr>
          <w:ilvl w:val="0"/>
          <w:numId w:val="12"/>
        </w:numPr>
        <w:spacing w:after="0" w:line="240" w:lineRule="auto"/>
        <w:jc w:val="both"/>
        <w:rPr>
          <w:rFonts w:ascii="Arial Narrow" w:hAnsi="Arial Narrow" w:cs="Times New Roman"/>
        </w:rPr>
      </w:pPr>
      <w:r w:rsidRPr="002752A1">
        <w:rPr>
          <w:rFonts w:ascii="Arial Narrow" w:hAnsi="Arial Narrow" w:cs="Times New Roman"/>
        </w:rPr>
        <w:t>Loi N° 90-110, du 18 octobre 1990, portant principes fondamentaux de la création, de l’organisation et du fonctionnement des EPA en République du Mali ;</w:t>
      </w:r>
    </w:p>
    <w:p w:rsidR="00DE2DFE" w:rsidRPr="002752A1" w:rsidRDefault="00DE2DFE" w:rsidP="00DE2DFE">
      <w:pPr>
        <w:pStyle w:val="Paragraphedeliste"/>
        <w:spacing w:after="0"/>
        <w:jc w:val="both"/>
        <w:rPr>
          <w:rFonts w:ascii="Arial Narrow" w:hAnsi="Arial Narrow" w:cs="Times New Roman"/>
        </w:rPr>
      </w:pPr>
    </w:p>
    <w:p w:rsidR="00DE2DFE" w:rsidRPr="002752A1" w:rsidRDefault="00DE2DFE" w:rsidP="00DE2DFE">
      <w:pPr>
        <w:jc w:val="both"/>
        <w:rPr>
          <w:rFonts w:ascii="Arial Narrow" w:hAnsi="Arial Narrow" w:cs="Times New Roman"/>
        </w:rPr>
      </w:pPr>
    </w:p>
    <w:p w:rsidR="00DE2DFE" w:rsidRPr="002752A1" w:rsidRDefault="00DE2DFE" w:rsidP="00DE2DFE">
      <w:pPr>
        <w:jc w:val="both"/>
        <w:rPr>
          <w:rFonts w:ascii="Arial Narrow" w:hAnsi="Arial Narrow" w:cs="Times New Roman"/>
        </w:rPr>
      </w:pPr>
    </w:p>
    <w:p w:rsidR="00DE2DFE" w:rsidRPr="002752A1" w:rsidRDefault="00DE2DFE" w:rsidP="00DE2DFE">
      <w:pPr>
        <w:rPr>
          <w:rFonts w:ascii="Arial Narrow" w:hAnsi="Arial Narrow"/>
          <w:b/>
          <w:u w:val="single"/>
        </w:rPr>
      </w:pPr>
      <w:r w:rsidRPr="002752A1">
        <w:rPr>
          <w:rFonts w:ascii="Arial Narrow" w:hAnsi="Arial Narrow"/>
          <w:b/>
          <w:u w:val="single"/>
        </w:rPr>
        <w:br w:type="page"/>
      </w:r>
    </w:p>
    <w:p w:rsidR="0042298C" w:rsidRPr="002752A1" w:rsidRDefault="0042298C" w:rsidP="00DE2DFE">
      <w:pPr>
        <w:spacing w:after="0"/>
        <w:jc w:val="center"/>
        <w:rPr>
          <w:rFonts w:ascii="Arial Narrow" w:hAnsi="Arial Narrow"/>
          <w:b/>
        </w:rPr>
      </w:pPr>
    </w:p>
    <w:p w:rsidR="0042298C" w:rsidRPr="002752A1" w:rsidRDefault="0042298C" w:rsidP="00DE2DFE">
      <w:pPr>
        <w:spacing w:after="0"/>
        <w:jc w:val="center"/>
        <w:rPr>
          <w:rFonts w:ascii="Arial Narrow" w:hAnsi="Arial Narrow"/>
          <w:b/>
        </w:rPr>
      </w:pPr>
    </w:p>
    <w:p w:rsidR="0042298C" w:rsidRPr="002752A1" w:rsidRDefault="0042298C" w:rsidP="00DE2DFE">
      <w:pPr>
        <w:spacing w:after="0"/>
        <w:jc w:val="center"/>
        <w:rPr>
          <w:rFonts w:ascii="Arial Narrow" w:hAnsi="Arial Narrow"/>
          <w:b/>
        </w:rPr>
      </w:pPr>
    </w:p>
    <w:p w:rsidR="0042298C" w:rsidRPr="002752A1" w:rsidRDefault="0042298C" w:rsidP="00DE2DFE">
      <w:pPr>
        <w:spacing w:after="0"/>
        <w:jc w:val="center"/>
        <w:rPr>
          <w:rFonts w:ascii="Arial Narrow" w:hAnsi="Arial Narrow"/>
          <w:b/>
        </w:rPr>
      </w:pPr>
    </w:p>
    <w:p w:rsidR="0042298C" w:rsidRPr="002752A1" w:rsidRDefault="0042298C" w:rsidP="00DE2DFE">
      <w:pPr>
        <w:spacing w:after="0"/>
        <w:jc w:val="center"/>
        <w:rPr>
          <w:rFonts w:ascii="Arial Narrow" w:hAnsi="Arial Narrow"/>
          <w:b/>
        </w:rPr>
      </w:pPr>
    </w:p>
    <w:p w:rsidR="0042298C" w:rsidRPr="002752A1" w:rsidRDefault="0042298C" w:rsidP="00DE2DFE">
      <w:pPr>
        <w:spacing w:after="0"/>
        <w:jc w:val="center"/>
        <w:rPr>
          <w:rFonts w:ascii="Arial Narrow" w:hAnsi="Arial Narrow"/>
          <w:b/>
        </w:rPr>
      </w:pPr>
    </w:p>
    <w:p w:rsidR="0042298C" w:rsidRPr="002752A1" w:rsidRDefault="0042298C" w:rsidP="00DE2DFE">
      <w:pPr>
        <w:spacing w:after="0"/>
        <w:jc w:val="center"/>
        <w:rPr>
          <w:rFonts w:ascii="Arial Narrow" w:hAnsi="Arial Narrow"/>
          <w:b/>
        </w:rPr>
      </w:pPr>
    </w:p>
    <w:p w:rsidR="0042298C" w:rsidRPr="002752A1" w:rsidRDefault="0042298C" w:rsidP="00DE2DFE">
      <w:pPr>
        <w:spacing w:after="0"/>
        <w:jc w:val="center"/>
        <w:rPr>
          <w:rFonts w:ascii="Arial Narrow" w:hAnsi="Arial Narrow"/>
          <w:b/>
        </w:rPr>
      </w:pPr>
    </w:p>
    <w:p w:rsidR="0042298C" w:rsidRPr="002752A1" w:rsidRDefault="0042298C" w:rsidP="00DE2DFE">
      <w:pPr>
        <w:spacing w:after="0"/>
        <w:jc w:val="center"/>
        <w:rPr>
          <w:rFonts w:ascii="Arial Narrow" w:hAnsi="Arial Narrow"/>
          <w:b/>
        </w:rPr>
      </w:pPr>
    </w:p>
    <w:p w:rsidR="0042298C" w:rsidRPr="002752A1" w:rsidRDefault="0042298C" w:rsidP="00DE2DFE">
      <w:pPr>
        <w:spacing w:after="0"/>
        <w:jc w:val="center"/>
        <w:rPr>
          <w:rFonts w:ascii="Arial Narrow" w:hAnsi="Arial Narrow"/>
          <w:b/>
        </w:rPr>
      </w:pPr>
    </w:p>
    <w:p w:rsidR="0042298C" w:rsidRPr="002752A1" w:rsidRDefault="0042298C" w:rsidP="00DE2DFE">
      <w:pPr>
        <w:spacing w:after="0"/>
        <w:jc w:val="center"/>
        <w:rPr>
          <w:rFonts w:ascii="Arial Narrow" w:hAnsi="Arial Narrow"/>
          <w:b/>
        </w:rPr>
      </w:pPr>
    </w:p>
    <w:p w:rsidR="0042298C" w:rsidRPr="002752A1" w:rsidRDefault="0042298C" w:rsidP="00DE2DFE">
      <w:pPr>
        <w:spacing w:after="0"/>
        <w:jc w:val="center"/>
        <w:rPr>
          <w:rFonts w:ascii="Arial Narrow" w:hAnsi="Arial Narrow"/>
          <w:b/>
        </w:rPr>
      </w:pPr>
    </w:p>
    <w:p w:rsidR="00DE2DFE" w:rsidRPr="002752A1" w:rsidRDefault="00DE2DFE" w:rsidP="00A07B92">
      <w:pPr>
        <w:pStyle w:val="Titre1"/>
        <w:jc w:val="center"/>
        <w:rPr>
          <w:rFonts w:ascii="Arial Narrow" w:hAnsi="Arial Narrow"/>
          <w:color w:val="auto"/>
          <w:sz w:val="22"/>
          <w:szCs w:val="22"/>
        </w:rPr>
      </w:pPr>
      <w:bookmarkStart w:id="70" w:name="_Toc509668405"/>
      <w:r w:rsidRPr="002752A1">
        <w:rPr>
          <w:rFonts w:ascii="Arial Narrow" w:hAnsi="Arial Narrow"/>
          <w:color w:val="auto"/>
          <w:sz w:val="22"/>
          <w:szCs w:val="22"/>
        </w:rPr>
        <w:t>ANNEXES :</w:t>
      </w:r>
      <w:bookmarkEnd w:id="70"/>
    </w:p>
    <w:p w:rsidR="00DE2DFE" w:rsidRPr="002752A1" w:rsidRDefault="00DE2DFE" w:rsidP="00DE2DFE">
      <w:pPr>
        <w:rPr>
          <w:rFonts w:ascii="Arial Narrow" w:hAnsi="Arial Narrow"/>
          <w:b/>
        </w:rPr>
      </w:pPr>
      <w:r w:rsidRPr="002752A1">
        <w:rPr>
          <w:rFonts w:ascii="Arial Narrow" w:hAnsi="Arial Narrow"/>
          <w:b/>
        </w:rPr>
        <w:br w:type="page"/>
      </w:r>
    </w:p>
    <w:p w:rsidR="00DE2DFE" w:rsidRPr="002752A1" w:rsidRDefault="00DE2DFE" w:rsidP="00DE2DFE">
      <w:pPr>
        <w:rPr>
          <w:rFonts w:ascii="Arial Narrow" w:hAnsi="Arial Narrow"/>
          <w:b/>
        </w:rPr>
      </w:pPr>
      <w:r w:rsidRPr="002752A1">
        <w:rPr>
          <w:rFonts w:ascii="Arial Narrow" w:hAnsi="Arial Narrow"/>
          <w:b/>
          <w:u w:val="single"/>
        </w:rPr>
        <w:t>ANNEXES 1</w:t>
      </w:r>
      <w:r w:rsidRPr="002752A1">
        <w:rPr>
          <w:rFonts w:ascii="Arial Narrow" w:hAnsi="Arial Narrow"/>
          <w:b/>
        </w:rPr>
        <w:t> : TERMES DE REFERENCE DE L’ETUDE :</w:t>
      </w:r>
    </w:p>
    <w:p w:rsidR="00287E69" w:rsidRPr="002752A1" w:rsidRDefault="00287E69" w:rsidP="00287E69">
      <w:pPr>
        <w:jc w:val="both"/>
        <w:rPr>
          <w:rFonts w:ascii="Arial Narrow" w:hAnsi="Arial Narrow"/>
          <w:b/>
        </w:rPr>
      </w:pPr>
      <w:r w:rsidRPr="002752A1">
        <w:rPr>
          <w:rFonts w:ascii="Arial Narrow" w:hAnsi="Arial Narrow"/>
          <w:b/>
        </w:rPr>
        <w:t>MINISTERE DE LA PROMOTION DE LA FEMME  REPUBLIQUE DU MALI</w:t>
      </w:r>
    </w:p>
    <w:p w:rsidR="00287E69" w:rsidRPr="002752A1" w:rsidRDefault="00287E69" w:rsidP="00287E69">
      <w:pPr>
        <w:jc w:val="both"/>
        <w:rPr>
          <w:rFonts w:ascii="Arial Narrow" w:hAnsi="Arial Narrow"/>
          <w:b/>
        </w:rPr>
      </w:pPr>
      <w:r w:rsidRPr="002752A1">
        <w:rPr>
          <w:rFonts w:ascii="Arial Narrow" w:hAnsi="Arial Narrow"/>
          <w:b/>
        </w:rPr>
        <w:t>DE L’ENFANT ET DE LA FAMILLE                   UN PEUPLE- UN BUT- UNE FOI</w:t>
      </w:r>
    </w:p>
    <w:p w:rsidR="00287E69" w:rsidRPr="002752A1" w:rsidRDefault="00287E69" w:rsidP="00287E69">
      <w:pPr>
        <w:jc w:val="both"/>
        <w:rPr>
          <w:rFonts w:ascii="Arial Narrow" w:hAnsi="Arial Narrow"/>
          <w:b/>
        </w:rPr>
      </w:pPr>
      <w:r w:rsidRPr="002752A1">
        <w:rPr>
          <w:rFonts w:ascii="Arial Narrow" w:hAnsi="Arial Narrow"/>
          <w:b/>
          <w:iCs/>
        </w:rPr>
        <w:t>---------------</w:t>
      </w:r>
      <w:r w:rsidRPr="002752A1">
        <w:rPr>
          <w:rFonts w:ascii="Arial Narrow" w:hAnsi="Arial Narrow"/>
          <w:b/>
        </w:rPr>
        <w:tab/>
      </w:r>
      <w:r w:rsidRPr="002752A1">
        <w:rPr>
          <w:rFonts w:ascii="Arial Narrow" w:hAnsi="Arial Narrow"/>
          <w:b/>
        </w:rPr>
        <w:tab/>
      </w:r>
      <w:r w:rsidRPr="002752A1">
        <w:rPr>
          <w:rFonts w:ascii="Arial Narrow" w:hAnsi="Arial Narrow"/>
          <w:b/>
        </w:rPr>
        <w:tab/>
      </w:r>
      <w:r w:rsidRPr="002752A1">
        <w:rPr>
          <w:rFonts w:ascii="Arial Narrow" w:hAnsi="Arial Narrow"/>
          <w:b/>
        </w:rPr>
        <w:tab/>
        <w:t>-----------</w:t>
      </w:r>
    </w:p>
    <w:p w:rsidR="00287E69" w:rsidRPr="002752A1" w:rsidRDefault="00287E69" w:rsidP="00287E69">
      <w:pPr>
        <w:jc w:val="both"/>
        <w:rPr>
          <w:rFonts w:ascii="Arial Narrow" w:hAnsi="Arial Narrow"/>
        </w:rPr>
      </w:pPr>
      <w:r w:rsidRPr="002752A1">
        <w:rPr>
          <w:rFonts w:ascii="Arial Narrow" w:hAnsi="Arial Narrow"/>
          <w:b/>
        </w:rPr>
        <w:t>Programme Plates-formes multifonctionnelles</w:t>
      </w:r>
      <w:bookmarkStart w:id="71" w:name="_GoBack"/>
      <w:bookmarkEnd w:id="71"/>
    </w:p>
    <w:p w:rsidR="00287E69" w:rsidRPr="002752A1" w:rsidRDefault="00287E69" w:rsidP="00287E69">
      <w:pPr>
        <w:jc w:val="both"/>
        <w:rPr>
          <w:rFonts w:ascii="Arial Narrow" w:hAnsi="Arial Narrow"/>
          <w:b/>
        </w:rPr>
      </w:pPr>
      <w:r w:rsidRPr="002752A1">
        <w:rPr>
          <w:rFonts w:ascii="Arial Narrow" w:hAnsi="Arial Narrow"/>
          <w:b/>
          <w:iCs/>
        </w:rPr>
        <w:t xml:space="preserve">       ---------------</w:t>
      </w:r>
    </w:p>
    <w:p w:rsidR="00287E69" w:rsidRPr="002752A1" w:rsidRDefault="00287E69" w:rsidP="00287E69">
      <w:pPr>
        <w:jc w:val="both"/>
        <w:rPr>
          <w:rFonts w:ascii="Arial Narrow" w:hAnsi="Arial Narrow"/>
          <w:b/>
        </w:rPr>
      </w:pPr>
      <w:r w:rsidRPr="002752A1">
        <w:rPr>
          <w:rFonts w:ascii="Arial Narrow" w:hAnsi="Arial Narrow" w:cs="Arial"/>
          <w:b/>
          <w:bCs/>
          <w:spacing w:val="-2"/>
        </w:rPr>
        <w:tab/>
      </w:r>
      <w:r w:rsidRPr="002752A1">
        <w:rPr>
          <w:rFonts w:ascii="Arial Narrow" w:hAnsi="Arial Narrow" w:cs="Arial"/>
          <w:b/>
          <w:bCs/>
          <w:spacing w:val="-2"/>
        </w:rPr>
        <w:tab/>
      </w:r>
      <w:r w:rsidRPr="002752A1">
        <w:rPr>
          <w:rFonts w:ascii="Arial Narrow" w:hAnsi="Arial Narrow" w:cs="Arial"/>
          <w:b/>
          <w:bCs/>
          <w:spacing w:val="-2"/>
        </w:rPr>
        <w:tab/>
      </w:r>
      <w:r w:rsidRPr="002752A1">
        <w:rPr>
          <w:rFonts w:ascii="Arial Narrow" w:hAnsi="Arial Narrow" w:cs="Arial"/>
          <w:b/>
          <w:bCs/>
          <w:spacing w:val="-2"/>
        </w:rPr>
        <w:tab/>
      </w:r>
      <w:r w:rsidRPr="002752A1">
        <w:rPr>
          <w:rFonts w:ascii="Arial Narrow" w:hAnsi="Arial Narrow" w:cs="Arial"/>
          <w:b/>
          <w:bCs/>
          <w:spacing w:val="-2"/>
        </w:rPr>
        <w:tab/>
      </w:r>
    </w:p>
    <w:p w:rsidR="00287E69" w:rsidRPr="002752A1" w:rsidRDefault="00287E69" w:rsidP="00287E69">
      <w:pPr>
        <w:jc w:val="both"/>
        <w:rPr>
          <w:rFonts w:ascii="Arial Narrow" w:hAnsi="Arial Narrow"/>
          <w:b/>
          <w:u w:val="single"/>
        </w:rPr>
      </w:pPr>
      <w:r w:rsidRPr="002752A1">
        <w:rPr>
          <w:rFonts w:ascii="Arial Narrow" w:hAnsi="Arial Narrow"/>
          <w:b/>
          <w:u w:val="single"/>
        </w:rPr>
        <w:t>TERMES DE REFERENCE</w:t>
      </w:r>
    </w:p>
    <w:p w:rsidR="0005132E" w:rsidRPr="002752A1" w:rsidRDefault="00287E69" w:rsidP="0005132E">
      <w:pPr>
        <w:pBdr>
          <w:bottom w:val="single" w:sz="4" w:space="1" w:color="auto"/>
        </w:pBdr>
        <w:jc w:val="both"/>
        <w:rPr>
          <w:rFonts w:ascii="Arial Narrow" w:hAnsi="Arial Narrow"/>
          <w:b/>
        </w:rPr>
      </w:pPr>
      <w:r w:rsidRPr="002752A1">
        <w:rPr>
          <w:rFonts w:ascii="Arial Narrow" w:hAnsi="Arial Narrow"/>
          <w:b/>
        </w:rPr>
        <w:t>ETUDE INSTITUTIONNELLE DE FAISABILITE POUR LA TRANSFORMATION DU PROGRAMME PTFMEN VUE D’UNE PRISE EN CHARGE PERENNE DE L’AUTONOMISATION ECONOMIQUE ETDE L’EPANOUISSEMENT DE LA FEMME ET DE L’ENFANT</w:t>
      </w:r>
      <w:r w:rsidR="0005132E" w:rsidRPr="002752A1">
        <w:rPr>
          <w:rFonts w:ascii="Arial Narrow" w:hAnsi="Arial Narrow"/>
          <w:b/>
        </w:rPr>
        <w:t>.</w:t>
      </w:r>
    </w:p>
    <w:p w:rsidR="00287E69" w:rsidRPr="002752A1" w:rsidRDefault="00287E69" w:rsidP="005F15D9">
      <w:pPr>
        <w:jc w:val="both"/>
        <w:rPr>
          <w:rFonts w:ascii="Arial Narrow" w:hAnsi="Arial Narrow" w:cs="Arial"/>
          <w:b/>
          <w:u w:val="single"/>
        </w:rPr>
      </w:pPr>
      <w:r w:rsidRPr="002752A1">
        <w:rPr>
          <w:rFonts w:ascii="Arial Narrow" w:hAnsi="Arial Narrow" w:cs="Arial"/>
          <w:b/>
          <w:u w:val="single"/>
        </w:rPr>
        <w:t xml:space="preserve"> Cadre contextuel :</w:t>
      </w:r>
    </w:p>
    <w:p w:rsidR="00287E69" w:rsidRPr="002752A1" w:rsidRDefault="00287E69" w:rsidP="00287E69">
      <w:pPr>
        <w:jc w:val="both"/>
        <w:rPr>
          <w:rFonts w:ascii="Arial Narrow" w:hAnsi="Arial Narrow"/>
        </w:rPr>
      </w:pPr>
      <w:r w:rsidRPr="002752A1">
        <w:rPr>
          <w:rFonts w:ascii="Arial Narrow" w:hAnsi="Arial Narrow"/>
        </w:rPr>
        <w:t xml:space="preserve">Le Mali, à travers sa Constitution et en souscrivant aux engagements internationaux et régionaux en matière de droits humains en général et de droits des femmes en particulier, s’est engagé à intégrer la question de l’égalité et de l’équité entre l’homme et la femme comme une des conditions pour construire et parvenir au développement inclusif, équitable et durable. </w:t>
      </w:r>
    </w:p>
    <w:p w:rsidR="00287E69" w:rsidRPr="002752A1" w:rsidRDefault="00287E69" w:rsidP="00287E69">
      <w:pPr>
        <w:jc w:val="both"/>
        <w:rPr>
          <w:rFonts w:ascii="Arial Narrow" w:hAnsi="Arial Narrow"/>
        </w:rPr>
      </w:pPr>
      <w:r w:rsidRPr="002752A1">
        <w:rPr>
          <w:rFonts w:ascii="Arial Narrow" w:hAnsi="Arial Narrow"/>
        </w:rPr>
        <w:t xml:space="preserve">C’est dans cette lancée, que le Gouvernement a adopté la Politique Nationale Genre (PNG) et son premier plan d’actions national (2011-2013) en novembre 2010 comme cadre de référence pour la promotion de l’égalité et l’équité hommes-femmes dans tous les secteurs et à tous les niveaux de la société malienne. L’un des principes essentiels à cette politique de l’égalité reste que dans la société la division des rôles entre hommes et femmes se trouvent dans un dualisme à savoir : </w:t>
      </w:r>
    </w:p>
    <w:p w:rsidR="00287E69" w:rsidRPr="002752A1" w:rsidRDefault="00287E69" w:rsidP="00577E8E">
      <w:pPr>
        <w:numPr>
          <w:ilvl w:val="0"/>
          <w:numId w:val="72"/>
        </w:numPr>
        <w:spacing w:after="0" w:line="240" w:lineRule="auto"/>
        <w:jc w:val="both"/>
        <w:rPr>
          <w:rFonts w:ascii="Arial Narrow" w:hAnsi="Arial Narrow"/>
        </w:rPr>
      </w:pPr>
      <w:r w:rsidRPr="002752A1">
        <w:rPr>
          <w:rFonts w:ascii="Arial Narrow" w:hAnsi="Arial Narrow"/>
        </w:rPr>
        <w:t xml:space="preserve">les femmes sont essentiellement reconnues au niveau de la reproduction sociale et de l’établissement de relations sociales ; </w:t>
      </w:r>
    </w:p>
    <w:p w:rsidR="00287E69" w:rsidRPr="002752A1" w:rsidRDefault="00287E69" w:rsidP="00577E8E">
      <w:pPr>
        <w:numPr>
          <w:ilvl w:val="0"/>
          <w:numId w:val="72"/>
        </w:numPr>
        <w:spacing w:after="0" w:line="240" w:lineRule="auto"/>
        <w:jc w:val="both"/>
        <w:rPr>
          <w:rFonts w:ascii="Arial Narrow" w:hAnsi="Arial Narrow"/>
        </w:rPr>
      </w:pPr>
      <w:r w:rsidRPr="002752A1">
        <w:rPr>
          <w:rFonts w:ascii="Arial Narrow" w:hAnsi="Arial Narrow"/>
        </w:rPr>
        <w:t xml:space="preserve">les hommes dans les domaines d’activités productives. </w:t>
      </w:r>
    </w:p>
    <w:p w:rsidR="005F15D9" w:rsidRPr="002752A1" w:rsidRDefault="005F15D9" w:rsidP="005F15D9">
      <w:pPr>
        <w:spacing w:after="0"/>
        <w:jc w:val="both"/>
        <w:rPr>
          <w:rFonts w:ascii="Arial Narrow" w:hAnsi="Arial Narrow"/>
        </w:rPr>
      </w:pPr>
    </w:p>
    <w:p w:rsidR="00287E69" w:rsidRPr="002752A1" w:rsidRDefault="00287E69" w:rsidP="005F15D9">
      <w:pPr>
        <w:spacing w:after="0"/>
        <w:jc w:val="both"/>
        <w:rPr>
          <w:rFonts w:ascii="Arial Narrow" w:hAnsi="Arial Narrow"/>
        </w:rPr>
      </w:pPr>
      <w:r w:rsidRPr="002752A1">
        <w:rPr>
          <w:rFonts w:ascii="Arial Narrow" w:hAnsi="Arial Narrow"/>
        </w:rPr>
        <w:t xml:space="preserve">L’intégration de cette politique dans les politiques et programmes nationaux répond au souci de régler ce dualisme dans les rôles à l’intérieur de la structure sociale de base : la famille ou le ménage. </w:t>
      </w:r>
    </w:p>
    <w:p w:rsidR="00287E69" w:rsidRPr="002752A1" w:rsidRDefault="00287E69" w:rsidP="00287E69">
      <w:pPr>
        <w:spacing w:before="100" w:beforeAutospacing="1" w:after="100" w:afterAutospacing="1"/>
        <w:jc w:val="both"/>
        <w:rPr>
          <w:rFonts w:ascii="Arial Narrow" w:eastAsia="Times New Roman" w:hAnsi="Arial Narrow"/>
        </w:rPr>
      </w:pPr>
      <w:r w:rsidRPr="002752A1">
        <w:rPr>
          <w:rFonts w:ascii="Arial Narrow" w:eastAsia="Times New Roman" w:hAnsi="Arial Narrow"/>
          <w:bCs/>
        </w:rPr>
        <w:t>De ce qui suit, le développement de l'entrepreneuriat féminin est un potentiel encore très largement inexploité pour la croissance et la prospérité dans nos pays. En effet, les femmes entrepreneurs rencontrent des obstacles pour avoir accès au crédit ou à des réseaux liés au milieu des affaires.</w:t>
      </w:r>
    </w:p>
    <w:p w:rsidR="00287E69" w:rsidRPr="002752A1" w:rsidRDefault="00287E69" w:rsidP="00287E69">
      <w:pPr>
        <w:spacing w:before="100" w:beforeAutospacing="1" w:after="100" w:afterAutospacing="1"/>
        <w:jc w:val="both"/>
        <w:rPr>
          <w:rFonts w:ascii="Arial Narrow" w:eastAsia="Times New Roman" w:hAnsi="Arial Narrow"/>
        </w:rPr>
      </w:pPr>
      <w:r w:rsidRPr="002752A1">
        <w:rPr>
          <w:rFonts w:ascii="Arial Narrow" w:eastAsia="Times New Roman" w:hAnsi="Arial Narrow"/>
          <w:bCs/>
        </w:rPr>
        <w:t>L'accès limité à une éducation de qualité nuit à l'intégration des femmes dans les secteurs des sciences, des technologies et de l'innovation, limitant ainsi leur potentiel de créer des projets innovants.</w:t>
      </w:r>
    </w:p>
    <w:p w:rsidR="00287E69" w:rsidRPr="002752A1" w:rsidRDefault="00287E69" w:rsidP="00287E69">
      <w:pPr>
        <w:spacing w:before="100" w:beforeAutospacing="1" w:after="100" w:afterAutospacing="1"/>
        <w:jc w:val="both"/>
        <w:rPr>
          <w:rFonts w:ascii="Arial Narrow" w:eastAsia="Times New Roman" w:hAnsi="Arial Narrow"/>
        </w:rPr>
      </w:pPr>
      <w:r w:rsidRPr="002752A1">
        <w:rPr>
          <w:rFonts w:ascii="Arial Narrow" w:eastAsia="Times New Roman" w:hAnsi="Arial Narrow"/>
          <w:bCs/>
        </w:rPr>
        <w:t>La contribution des femmes aux activités productives est largement sous-évaluée et non reconnue. Il y a également un besoin pressant de faciliter la transition du secteur informel au secteur formel pour les femmes issues de milieux ruraux, qui ont une volonté de créer des entreprises dans certains domaines, principalement le développement durable.</w:t>
      </w:r>
    </w:p>
    <w:p w:rsidR="00287E69" w:rsidRPr="002752A1" w:rsidRDefault="00287E69" w:rsidP="00287E69">
      <w:pPr>
        <w:spacing w:before="100" w:beforeAutospacing="1" w:after="100" w:afterAutospacing="1"/>
        <w:jc w:val="both"/>
        <w:rPr>
          <w:rFonts w:ascii="Arial Narrow" w:eastAsia="Times New Roman" w:hAnsi="Arial Narrow"/>
        </w:rPr>
      </w:pPr>
      <w:r w:rsidRPr="002752A1">
        <w:rPr>
          <w:rFonts w:ascii="Arial Narrow" w:eastAsia="Times New Roman" w:hAnsi="Arial Narrow"/>
        </w:rPr>
        <w:t>Ainsi, permettre aux femmes de réussir dans le développement des entreprises nécessite d'élaborer une stratégie d'implémentation et en même temps de faire face aux contraintes réglementaires. Un soutien continu est nécessaire pour procéder à la création de l'entreprise et à la fourniture de service de  mentorat pour les femmes tout en favorisant la mise en place de mesures permettant d'offrir un environnement propice aux affaires et un système financier plus inclusif.</w:t>
      </w:r>
    </w:p>
    <w:p w:rsidR="00287E69" w:rsidRPr="002752A1" w:rsidRDefault="00287E69" w:rsidP="00287E69">
      <w:pPr>
        <w:autoSpaceDE w:val="0"/>
        <w:autoSpaceDN w:val="0"/>
        <w:jc w:val="both"/>
        <w:rPr>
          <w:rFonts w:ascii="Arial Narrow" w:eastAsia="Times New Roman" w:hAnsi="Arial Narrow" w:cs="Arial"/>
        </w:rPr>
      </w:pPr>
      <w:r w:rsidRPr="002752A1">
        <w:rPr>
          <w:rFonts w:ascii="Arial Narrow" w:eastAsia="Times New Roman" w:hAnsi="Arial Narrow" w:cs="Arial"/>
          <w:lang w:eastAsia="ar-SA"/>
        </w:rPr>
        <w:t xml:space="preserve">De ce tout ce qui précède, la plate–forme multifonctionnelle est une approche communautaire de développement qui met la femme rurale et semi rurale au centre de l’autonomisation de la femme. Elle chemine depuis plus de 20 ans au Mali. Le concept se trouve aujourd’hui au cœur de la problématique du développement local. Son </w:t>
      </w:r>
      <w:r w:rsidRPr="002752A1">
        <w:rPr>
          <w:rFonts w:ascii="Arial Narrow" w:eastAsia="Times New Roman" w:hAnsi="Arial Narrow" w:cs="Arial"/>
        </w:rPr>
        <w:t>introduction au Mali a permis des changements considérables dans les conditions de vie des populations bénéficiaires, en particulier celles des femmes, et contribue à l’atteinte des ODD.</w:t>
      </w:r>
    </w:p>
    <w:p w:rsidR="00287E69" w:rsidRPr="002752A1" w:rsidRDefault="00287E69" w:rsidP="00287E69">
      <w:pPr>
        <w:autoSpaceDE w:val="0"/>
        <w:autoSpaceDN w:val="0"/>
        <w:jc w:val="both"/>
        <w:rPr>
          <w:rFonts w:ascii="Arial Narrow" w:eastAsia="Times New Roman" w:hAnsi="Arial Narrow" w:cs="Arial"/>
        </w:rPr>
      </w:pPr>
      <w:r w:rsidRPr="002752A1">
        <w:rPr>
          <w:rFonts w:ascii="Arial Narrow" w:eastAsia="Times New Roman" w:hAnsi="Arial Narrow" w:cs="Arial"/>
        </w:rPr>
        <w:t xml:space="preserve">Du Mali, comme principal pays de départ, </w:t>
      </w:r>
      <w:r w:rsidRPr="002752A1">
        <w:rPr>
          <w:rFonts w:ascii="Arial Narrow" w:eastAsia="Times New Roman" w:hAnsi="Arial Narrow" w:cs="Arial"/>
          <w:lang w:eastAsia="ar-SA"/>
        </w:rPr>
        <w:t>la plate-forme multifonctionnelle</w:t>
      </w:r>
      <w:r w:rsidRPr="002752A1">
        <w:rPr>
          <w:rFonts w:ascii="Arial Narrow" w:eastAsia="Times New Roman" w:hAnsi="Arial Narrow" w:cs="Arial"/>
        </w:rPr>
        <w:t xml:space="preserve"> a été adoptée aujourd’hui par le Sénégal, le Burkina Faso, le Ghana, la Guinée, la Mauritanie, le Bénin, le Niger, le Tchad et se trouve en bonne perspective dans d’autres pays tels que le Cameroun, le Gabon, la République centrafricaine. Aussi, cette solution a été adoptée dans le « LIVRE BLANC » de la CEDEAO sous la forme de force motrice comme réponse à la composante énergie/ pauvreté.</w:t>
      </w:r>
    </w:p>
    <w:p w:rsidR="00287E69" w:rsidRPr="002752A1" w:rsidRDefault="00287E69" w:rsidP="00287E69">
      <w:pPr>
        <w:autoSpaceDE w:val="0"/>
        <w:autoSpaceDN w:val="0"/>
        <w:jc w:val="both"/>
        <w:rPr>
          <w:rFonts w:ascii="Arial Narrow" w:eastAsia="Times New Roman" w:hAnsi="Arial Narrow" w:cs="Arial"/>
        </w:rPr>
      </w:pPr>
      <w:r w:rsidRPr="002752A1">
        <w:rPr>
          <w:rFonts w:ascii="Arial Narrow" w:eastAsia="Times New Roman" w:hAnsi="Arial Narrow" w:cs="Arial"/>
        </w:rPr>
        <w:t>De nos jours, la plate-forme multifonctionnelle s’est imposée par sa contribution à la réduction de la pauvreté en milieu rural. Des récentes études ont mis en relief son incidence positive sur l’augmentation du taux de scolarisation, surtout celui des filles, du taux de fréquentation des centres de santé par les femmes, des revenus des femmes, du gain de temps, en plus de l’allègement en dépense d’énergie musculaire des femmes, préoccupation initiale du développement du concept.</w:t>
      </w:r>
    </w:p>
    <w:p w:rsidR="00287E69" w:rsidRPr="002752A1" w:rsidRDefault="00287E69" w:rsidP="00287E69">
      <w:pPr>
        <w:suppressAutoHyphens/>
        <w:jc w:val="both"/>
        <w:rPr>
          <w:rFonts w:ascii="Arial Narrow" w:eastAsia="Times New Roman" w:hAnsi="Arial Narrow" w:cs="Arial"/>
          <w:lang w:eastAsia="ar-SA"/>
        </w:rPr>
      </w:pPr>
      <w:r w:rsidRPr="002752A1">
        <w:rPr>
          <w:rFonts w:ascii="Arial Narrow" w:eastAsia="Times New Roman" w:hAnsi="Arial Narrow" w:cs="Arial"/>
          <w:lang w:eastAsia="ar-SA"/>
        </w:rPr>
        <w:t>La plate-forme multifonctionnelle a démontré très vite qu’elle est un centre d’opportunités extraordinaires pour le milieu rural: création d’emplois (femmes gérantes de la plate-forme, artisans installateurs et réparateurs de la PTFM, bureau/GIE sous-traitant des études de faisabilité et de suivi évaluation, artisans soudeurs et fabricants d’outils divers, etc.).</w:t>
      </w:r>
    </w:p>
    <w:p w:rsidR="00287E69" w:rsidRPr="002752A1" w:rsidRDefault="00287E69" w:rsidP="005F15D9">
      <w:pPr>
        <w:pStyle w:val="Corpsdetexte2"/>
        <w:spacing w:before="120" w:line="276" w:lineRule="auto"/>
        <w:jc w:val="both"/>
        <w:rPr>
          <w:rFonts w:ascii="Arial Narrow" w:hAnsi="Arial Narrow" w:cs="Arial"/>
        </w:rPr>
      </w:pPr>
      <w:r w:rsidRPr="002752A1">
        <w:rPr>
          <w:rFonts w:ascii="Arial Narrow" w:hAnsi="Arial Narrow" w:cs="Arial"/>
        </w:rPr>
        <w:t>Le gouvernement du Mali, préoccupé par l’inclusion sociale des femmes dans le processus économique, prônant une approche basée sur le développement durable, se veut d’aller vers les énergies renouvelables afin de bâtir un avenir meilleur pour les générations futures. Ainsi, le nouveau programme national de développement des plates-formes multifonctionnelles pour la lutte contre la pauvreté, initié par le Gouvernement avec l’appui du PNUD s’inscrit dans cette optique. Avec plus de 1170 plates-formes installées sur son territoire, le Mali envisage de poursuivre sa phase de dissémination vers un programme 5000 villages dont le document Programme a été adopté en conseil de ministres en avril 2015 et approuvé par Décret n°2016-0066/P-RM du 15 février 2016 et le Comité Local d’Examen des Projets (CLEP) du 29 juillet 2016.</w:t>
      </w:r>
    </w:p>
    <w:tbl>
      <w:tblPr>
        <w:tblW w:w="9498" w:type="dxa"/>
        <w:shd w:val="clear" w:color="auto" w:fill="FFFFFF"/>
        <w:tblLook w:val="04A0"/>
      </w:tblPr>
      <w:tblGrid>
        <w:gridCol w:w="9498"/>
      </w:tblGrid>
      <w:tr w:rsidR="00287E69" w:rsidRPr="002752A1" w:rsidTr="00287E69">
        <w:tc>
          <w:tcPr>
            <w:tcW w:w="9498" w:type="dxa"/>
            <w:shd w:val="clear" w:color="auto" w:fill="FFFFFF"/>
          </w:tcPr>
          <w:p w:rsidR="00287E69" w:rsidRPr="002752A1" w:rsidRDefault="00287E69" w:rsidP="005F15D9">
            <w:pPr>
              <w:shd w:val="clear" w:color="auto" w:fill="FFFFFF"/>
              <w:spacing w:after="0" w:line="240" w:lineRule="auto"/>
              <w:contextualSpacing/>
              <w:jc w:val="both"/>
              <w:rPr>
                <w:rFonts w:ascii="Arial Narrow" w:eastAsia="Times New Roman" w:hAnsi="Arial Narrow" w:cs="Arial"/>
              </w:rPr>
            </w:pPr>
            <w:r w:rsidRPr="002752A1">
              <w:rPr>
                <w:rFonts w:ascii="Arial Narrow" w:eastAsia="Times New Roman" w:hAnsi="Arial Narrow" w:cs="Arial"/>
              </w:rPr>
              <w:t>Les objectifs et l’approche définis dans ce Programme sont conformes à la politique nationale genre (PNG) adoptée en 2010, au CREDD, à la consolidation de la paix et d’accompagnement des populations en général et de celles affectées par la crise en particulier. Elle est aussi conforme à l’ODD N°05 de l’agenda 2030 des nations Unies.</w:t>
            </w:r>
          </w:p>
          <w:p w:rsidR="00287E69" w:rsidRPr="002752A1" w:rsidRDefault="00287E69" w:rsidP="005F15D9">
            <w:pPr>
              <w:shd w:val="clear" w:color="auto" w:fill="FFFFFF"/>
              <w:spacing w:after="0" w:line="240" w:lineRule="auto"/>
              <w:contextualSpacing/>
              <w:jc w:val="both"/>
              <w:rPr>
                <w:rFonts w:ascii="Arial Narrow" w:eastAsia="Times New Roman" w:hAnsi="Arial Narrow" w:cs="Arial"/>
                <w:i/>
                <w:u w:val="single"/>
              </w:rPr>
            </w:pPr>
          </w:p>
          <w:p w:rsidR="00287E69" w:rsidRPr="002752A1" w:rsidRDefault="00287E69" w:rsidP="005F15D9">
            <w:pPr>
              <w:shd w:val="clear" w:color="auto" w:fill="FFFFFF"/>
              <w:spacing w:after="0" w:line="240" w:lineRule="auto"/>
              <w:contextualSpacing/>
              <w:jc w:val="both"/>
              <w:rPr>
                <w:rFonts w:ascii="Arial Narrow" w:eastAsia="Times New Roman" w:hAnsi="Arial Narrow" w:cs="Arial"/>
              </w:rPr>
            </w:pPr>
            <w:r w:rsidRPr="002752A1">
              <w:rPr>
                <w:rFonts w:ascii="Arial Narrow" w:eastAsia="Times New Roman" w:hAnsi="Arial Narrow" w:cs="Arial"/>
              </w:rPr>
              <w:t xml:space="preserve">Il fournit, entre autres, une réponse efficace et durable à la résolution de certaines demandes post crise, pour le relèvement, la résilience et les solutions durables comme facteurs de lutte contre la pauvreté, les disparités et asymétries de développement local et régional. </w:t>
            </w:r>
          </w:p>
          <w:p w:rsidR="00287E69" w:rsidRPr="002752A1" w:rsidRDefault="00287E69" w:rsidP="005F15D9">
            <w:pPr>
              <w:shd w:val="clear" w:color="auto" w:fill="FFFFFF"/>
              <w:spacing w:after="0" w:line="240" w:lineRule="auto"/>
              <w:contextualSpacing/>
              <w:jc w:val="both"/>
              <w:rPr>
                <w:rFonts w:ascii="Arial Narrow" w:eastAsia="Times New Roman" w:hAnsi="Arial Narrow" w:cs="Arial"/>
              </w:rPr>
            </w:pPr>
          </w:p>
          <w:p w:rsidR="00287E69" w:rsidRPr="002752A1" w:rsidRDefault="00287E69" w:rsidP="005F15D9">
            <w:pPr>
              <w:shd w:val="clear" w:color="auto" w:fill="FFFFFF"/>
              <w:spacing w:after="0" w:line="240" w:lineRule="auto"/>
              <w:contextualSpacing/>
              <w:jc w:val="both"/>
              <w:rPr>
                <w:rFonts w:ascii="Arial Narrow" w:eastAsia="Times New Roman" w:hAnsi="Arial Narrow" w:cs="Arial"/>
                <w:bCs/>
                <w:iCs/>
              </w:rPr>
            </w:pPr>
            <w:r w:rsidRPr="002752A1">
              <w:rPr>
                <w:rFonts w:ascii="Arial Narrow" w:hAnsi="Arial Narrow" w:cs="Arial"/>
              </w:rPr>
              <w:t xml:space="preserve">Il est en droite ligne de la « Déclaration de politique générale du Premier ministre (du 29/avril/2014), notamment à son Axe VII (Développement social) où il est fait référence à la Politique nationale Genre du Mali adoptée le 24/11/2010 et à l’objectif d’accroissement de la contribution des femmes au développement économique et social. </w:t>
            </w:r>
            <w:r w:rsidRPr="002752A1">
              <w:rPr>
                <w:rFonts w:ascii="Arial Narrow" w:eastAsia="Times New Roman" w:hAnsi="Arial Narrow" w:cs="Arial"/>
              </w:rPr>
              <w:t xml:space="preserve">Il répond également aux objectifs de l’initiative mondiale « Energie Durable pour Tous (SE4ALL) » qui met l’accent sur la promotion de l’emploi des énergies renouvelables et l’accès aux services énergétiques modernes. La priorité d’accès à la plateforme multifonctionnelle est même prise en compte dans le Plan Opérationnel de travail 2017-2018 du Premier Ministre dans le cadre de son volet programme d’Urgences Sociales </w:t>
            </w:r>
          </w:p>
        </w:tc>
      </w:tr>
    </w:tbl>
    <w:p w:rsidR="00287E69" w:rsidRPr="002752A1" w:rsidRDefault="00287E69" w:rsidP="005F15D9">
      <w:pPr>
        <w:suppressAutoHyphens/>
        <w:spacing w:before="240"/>
        <w:jc w:val="both"/>
        <w:rPr>
          <w:rFonts w:ascii="Arial Narrow" w:eastAsia="Times New Roman" w:hAnsi="Arial Narrow" w:cs="Arial"/>
          <w:lang w:eastAsia="ar-SA"/>
        </w:rPr>
      </w:pPr>
      <w:r w:rsidRPr="002752A1">
        <w:rPr>
          <w:rFonts w:ascii="Arial Narrow" w:eastAsia="Times New Roman" w:hAnsi="Arial Narrow" w:cs="Arial"/>
          <w:lang w:eastAsia="ar-SA"/>
        </w:rPr>
        <w:t xml:space="preserve">En outre, ce Programme est en synergie avec l’ensemble des actions du MPFEF en cours pour la promotion, l’autonomisation économique et l’épanouissement de la femme et de l’Enfant, à travers la maîtrise de l’énergie, la création d’emplois, la réduction de la pauvreté et l’atteinte des ODD et CREDD au Mali. </w:t>
      </w:r>
    </w:p>
    <w:p w:rsidR="00287E69" w:rsidRPr="002752A1" w:rsidRDefault="00287E69" w:rsidP="00287E69">
      <w:pPr>
        <w:suppressAutoHyphens/>
        <w:jc w:val="both"/>
        <w:rPr>
          <w:rFonts w:ascii="Arial Narrow" w:eastAsia="Times New Roman" w:hAnsi="Arial Narrow" w:cs="Arial"/>
          <w:lang w:eastAsia="ar-SA"/>
        </w:rPr>
      </w:pPr>
      <w:r w:rsidRPr="002752A1">
        <w:rPr>
          <w:rFonts w:ascii="Arial Narrow" w:eastAsia="Times New Roman" w:hAnsi="Arial Narrow" w:cs="Arial"/>
          <w:lang w:eastAsia="ar-SA"/>
        </w:rPr>
        <w:t>Il profitera enfin directement à 5 000 localités villageoises ou péri-urbaines, soit une population bénéficiaire de l’ordre de 5 à 7 millions de personnes, constituées de femmes à plus de 50 % (2,5 à 3,75 millions de femmes) et de jeunes ruraux.</w:t>
      </w:r>
    </w:p>
    <w:p w:rsidR="00287E69" w:rsidRPr="002752A1" w:rsidRDefault="00287E69" w:rsidP="00287E69">
      <w:pPr>
        <w:autoSpaceDE w:val="0"/>
        <w:autoSpaceDN w:val="0"/>
        <w:adjustRightInd w:val="0"/>
        <w:jc w:val="both"/>
        <w:rPr>
          <w:rFonts w:ascii="Arial Narrow" w:eastAsia="Times New Roman" w:hAnsi="Arial Narrow" w:cs="Arial"/>
        </w:rPr>
      </w:pPr>
      <w:r w:rsidRPr="002752A1">
        <w:rPr>
          <w:rFonts w:ascii="Arial Narrow" w:eastAsia="Times New Roman" w:hAnsi="Arial Narrow" w:cs="Arial"/>
        </w:rPr>
        <w:t>La pertinence et l’importance économique du nouveau programme découlent des besoins croissants en services énergétiques modernes dans les zones rurales et périurbaines du Mali (notamment en forces motrices et électricité), qui recèlent d’importants potentiels économiques encore largement sous exploités.</w:t>
      </w:r>
    </w:p>
    <w:p w:rsidR="00287E69" w:rsidRPr="002752A1" w:rsidRDefault="00287E69" w:rsidP="00287E69">
      <w:pPr>
        <w:autoSpaceDE w:val="0"/>
        <w:autoSpaceDN w:val="0"/>
        <w:adjustRightInd w:val="0"/>
        <w:spacing w:after="240"/>
        <w:jc w:val="both"/>
        <w:rPr>
          <w:rFonts w:ascii="Arial Narrow" w:eastAsia="Times New Roman" w:hAnsi="Arial Narrow" w:cs="Arial"/>
          <w:lang w:eastAsia="ar-SA"/>
        </w:rPr>
      </w:pPr>
      <w:r w:rsidRPr="002752A1">
        <w:rPr>
          <w:rFonts w:ascii="Arial Narrow" w:eastAsia="Times New Roman" w:hAnsi="Arial Narrow" w:cs="Arial"/>
          <w:lang w:eastAsia="ar-SA"/>
        </w:rPr>
        <w:t>A l’entame de la consolidation et de la capitalisation des acquis des phases antérieures et du changement d’échelle à travers l’installation de 5000nouvelles PTFM en 5 ans, interviennent certaines interrogations entre autres :</w:t>
      </w:r>
    </w:p>
    <w:p w:rsidR="00287E69" w:rsidRPr="002752A1" w:rsidRDefault="00287E69" w:rsidP="00EA49C3">
      <w:pPr>
        <w:pStyle w:val="Paragraphedeliste"/>
        <w:numPr>
          <w:ilvl w:val="0"/>
          <w:numId w:val="88"/>
        </w:numPr>
        <w:autoSpaceDE w:val="0"/>
        <w:autoSpaceDN w:val="0"/>
        <w:adjustRightInd w:val="0"/>
        <w:spacing w:after="0" w:line="240" w:lineRule="auto"/>
        <w:jc w:val="both"/>
        <w:rPr>
          <w:rFonts w:ascii="Arial Narrow" w:eastAsia="Times New Roman" w:hAnsi="Arial Narrow" w:cs="Arial"/>
          <w:lang w:eastAsia="ar-SA"/>
        </w:rPr>
      </w:pPr>
      <w:r w:rsidRPr="002752A1">
        <w:rPr>
          <w:rFonts w:ascii="Arial Narrow" w:eastAsia="Times New Roman" w:hAnsi="Arial Narrow" w:cs="Arial"/>
          <w:lang w:eastAsia="ar-SA"/>
        </w:rPr>
        <w:t xml:space="preserve">Comment satisfaire à toutes les attentes et demandes exprimées dans plus de 5 000 localités sans perdre en efficacité et en efficience ? </w:t>
      </w:r>
    </w:p>
    <w:p w:rsidR="00287E69" w:rsidRPr="002752A1" w:rsidRDefault="00287E69" w:rsidP="00EA49C3">
      <w:pPr>
        <w:pStyle w:val="Paragraphedeliste"/>
        <w:numPr>
          <w:ilvl w:val="0"/>
          <w:numId w:val="88"/>
        </w:numPr>
        <w:autoSpaceDE w:val="0"/>
        <w:autoSpaceDN w:val="0"/>
        <w:adjustRightInd w:val="0"/>
        <w:spacing w:after="0" w:line="240" w:lineRule="auto"/>
        <w:jc w:val="both"/>
        <w:rPr>
          <w:rFonts w:ascii="Arial Narrow" w:eastAsia="Times New Roman" w:hAnsi="Arial Narrow" w:cs="Arial"/>
          <w:lang w:eastAsia="ar-SA"/>
        </w:rPr>
      </w:pPr>
      <w:r w:rsidRPr="002752A1">
        <w:rPr>
          <w:rFonts w:ascii="Arial Narrow" w:eastAsia="Times New Roman" w:hAnsi="Arial Narrow" w:cs="Arial"/>
          <w:lang w:eastAsia="ar-SA"/>
        </w:rPr>
        <w:t>Quel accompagnement institutionnel, technique, organisationnel, méthodologique et quels montages/mécanismes financiers pour prendre en charge cet engouement ?</w:t>
      </w:r>
    </w:p>
    <w:p w:rsidR="00287E69" w:rsidRPr="002752A1" w:rsidRDefault="00287E69" w:rsidP="00EA49C3">
      <w:pPr>
        <w:pStyle w:val="Paragraphedeliste"/>
        <w:numPr>
          <w:ilvl w:val="0"/>
          <w:numId w:val="88"/>
        </w:numPr>
        <w:autoSpaceDE w:val="0"/>
        <w:autoSpaceDN w:val="0"/>
        <w:adjustRightInd w:val="0"/>
        <w:spacing w:after="0" w:line="240" w:lineRule="auto"/>
        <w:jc w:val="both"/>
        <w:rPr>
          <w:rFonts w:ascii="Arial Narrow" w:eastAsia="Times New Roman" w:hAnsi="Arial Narrow" w:cs="Arial"/>
          <w:lang w:eastAsia="ar-SA"/>
        </w:rPr>
      </w:pPr>
      <w:r w:rsidRPr="002752A1">
        <w:rPr>
          <w:rFonts w:ascii="Arial Narrow" w:eastAsia="Times New Roman" w:hAnsi="Arial Narrow" w:cs="Arial"/>
          <w:lang w:eastAsia="ar-SA"/>
        </w:rPr>
        <w:t>Peut-on envisager un mécanisme institutionnel holistique de développement de l’entreprenariat féminin pour le compte du MPFEF ?</w:t>
      </w:r>
    </w:p>
    <w:p w:rsidR="00287E69" w:rsidRPr="002752A1" w:rsidRDefault="00287E69" w:rsidP="00EA49C3">
      <w:pPr>
        <w:pStyle w:val="Paragraphedeliste"/>
        <w:numPr>
          <w:ilvl w:val="0"/>
          <w:numId w:val="88"/>
        </w:numPr>
        <w:autoSpaceDE w:val="0"/>
        <w:autoSpaceDN w:val="0"/>
        <w:adjustRightInd w:val="0"/>
        <w:spacing w:after="0" w:line="240" w:lineRule="auto"/>
        <w:jc w:val="both"/>
        <w:rPr>
          <w:rFonts w:ascii="Arial Narrow" w:eastAsia="Times New Roman" w:hAnsi="Arial Narrow" w:cs="Arial"/>
          <w:lang w:eastAsia="ar-SA"/>
        </w:rPr>
      </w:pPr>
      <w:r w:rsidRPr="002752A1">
        <w:rPr>
          <w:rFonts w:ascii="Arial Narrow" w:eastAsia="Times New Roman" w:hAnsi="Arial Narrow" w:cs="Arial"/>
          <w:lang w:eastAsia="ar-SA"/>
        </w:rPr>
        <w:t>Le mécanisme institutionnel favorisera – t- elle une approche globale de développement de l’entreprenariat féminin qui tient compte de l’expérience du Ministère en matière d’appui à l’autonomisation économique de la femme ?</w:t>
      </w:r>
    </w:p>
    <w:p w:rsidR="005F15D9" w:rsidRPr="002752A1" w:rsidRDefault="005F15D9" w:rsidP="005F15D9">
      <w:pPr>
        <w:pStyle w:val="Paragraphedeliste"/>
        <w:autoSpaceDE w:val="0"/>
        <w:autoSpaceDN w:val="0"/>
        <w:adjustRightInd w:val="0"/>
        <w:spacing w:after="0" w:line="240" w:lineRule="auto"/>
        <w:ind w:left="870"/>
        <w:jc w:val="both"/>
        <w:rPr>
          <w:rFonts w:ascii="Arial Narrow" w:eastAsia="Times New Roman" w:hAnsi="Arial Narrow" w:cs="Arial"/>
          <w:lang w:eastAsia="ar-SA"/>
        </w:rPr>
      </w:pPr>
    </w:p>
    <w:p w:rsidR="00287E69" w:rsidRPr="002752A1" w:rsidRDefault="00287E69" w:rsidP="00287E69">
      <w:pPr>
        <w:autoSpaceDE w:val="0"/>
        <w:autoSpaceDN w:val="0"/>
        <w:adjustRightInd w:val="0"/>
        <w:jc w:val="both"/>
        <w:rPr>
          <w:rFonts w:ascii="Arial Narrow" w:hAnsi="Arial Narrow" w:cs="Arial"/>
        </w:rPr>
      </w:pPr>
      <w:r w:rsidRPr="002752A1">
        <w:rPr>
          <w:rFonts w:ascii="Arial Narrow" w:eastAsia="Times New Roman" w:hAnsi="Arial Narrow" w:cs="Arial"/>
        </w:rPr>
        <w:t xml:space="preserve">Dans la perspective d’une pérennisation des plates-formes multifonctionnelles comme entreprise à caractère économique et de création de richesses par les femmes, la définition d’un cadre institutionnel approprié s’avère être une nécessité en vue de capitaliser et de consolider les acquis enregistrés tout en poursuivant la vision </w:t>
      </w:r>
      <w:r w:rsidRPr="002752A1">
        <w:rPr>
          <w:rFonts w:ascii="Arial Narrow" w:hAnsi="Arial Narrow" w:cs="Arial"/>
        </w:rPr>
        <w:t>générale soutenue par le programme. Il s’agira donc d’explorer toutes les possibilités en termes de transformation du programme en une entité ou dispositif en vue de promouvoir et de pérenniser les plateformes multifonctionnelles et leur contribution à l’autonomisation économique et à l’épanouissement de la femme et de l’enfant. Les différents scenarii proposés feront l’objet d’un arbitrage en fonction des avantages comparatifs en vue de retenir l’option la plus viable.</w:t>
      </w:r>
    </w:p>
    <w:p w:rsidR="00287E69" w:rsidRPr="002752A1" w:rsidRDefault="00287E69" w:rsidP="00287E69">
      <w:pPr>
        <w:tabs>
          <w:tab w:val="left" w:pos="1110"/>
        </w:tabs>
        <w:jc w:val="both"/>
        <w:rPr>
          <w:rFonts w:ascii="Arial Narrow" w:hAnsi="Arial Narrow" w:cs="Arial"/>
        </w:rPr>
      </w:pPr>
      <w:r w:rsidRPr="002752A1">
        <w:rPr>
          <w:rFonts w:ascii="Arial Narrow" w:hAnsi="Arial Narrow" w:cs="Arial"/>
        </w:rPr>
        <w:t>Le présent projetdes termes de références définit les contours de l’étude portant définition de ce cadre institutionnel</w:t>
      </w:r>
    </w:p>
    <w:p w:rsidR="00287E69" w:rsidRPr="002752A1" w:rsidRDefault="00287E69" w:rsidP="00577E8E">
      <w:pPr>
        <w:pStyle w:val="Paragraphedeliste"/>
        <w:numPr>
          <w:ilvl w:val="0"/>
          <w:numId w:val="70"/>
        </w:numPr>
        <w:tabs>
          <w:tab w:val="left" w:pos="1110"/>
        </w:tabs>
        <w:spacing w:after="0" w:line="240" w:lineRule="auto"/>
        <w:jc w:val="both"/>
        <w:rPr>
          <w:rFonts w:ascii="Arial Narrow" w:hAnsi="Arial Narrow" w:cs="Arial"/>
          <w:b/>
        </w:rPr>
      </w:pPr>
      <w:r w:rsidRPr="002752A1">
        <w:rPr>
          <w:rFonts w:ascii="Arial Narrow" w:hAnsi="Arial Narrow" w:cs="Arial"/>
          <w:b/>
        </w:rPr>
        <w:t>Objectifs</w:t>
      </w:r>
    </w:p>
    <w:p w:rsidR="00287E69" w:rsidRPr="002752A1" w:rsidRDefault="00287E69" w:rsidP="00577E8E">
      <w:pPr>
        <w:pStyle w:val="Paragraphedeliste"/>
        <w:numPr>
          <w:ilvl w:val="1"/>
          <w:numId w:val="71"/>
        </w:numPr>
        <w:tabs>
          <w:tab w:val="left" w:pos="1110"/>
        </w:tabs>
        <w:spacing w:after="0" w:line="240" w:lineRule="auto"/>
        <w:jc w:val="both"/>
        <w:rPr>
          <w:rFonts w:ascii="Arial Narrow" w:hAnsi="Arial Narrow" w:cs="Arial"/>
        </w:rPr>
      </w:pPr>
      <w:r w:rsidRPr="002752A1">
        <w:rPr>
          <w:rFonts w:ascii="Arial Narrow" w:hAnsi="Arial Narrow" w:cs="Arial"/>
          <w:b/>
        </w:rPr>
        <w:t>Objectif général de l’étude</w:t>
      </w:r>
      <w:r w:rsidRPr="002752A1">
        <w:rPr>
          <w:rFonts w:ascii="Arial Narrow" w:hAnsi="Arial Narrow" w:cs="Arial"/>
        </w:rPr>
        <w:t> :</w:t>
      </w:r>
    </w:p>
    <w:p w:rsidR="005F15D9" w:rsidRPr="002752A1" w:rsidRDefault="005F15D9" w:rsidP="005F15D9">
      <w:pPr>
        <w:tabs>
          <w:tab w:val="left" w:pos="1110"/>
        </w:tabs>
        <w:spacing w:after="0" w:line="240" w:lineRule="auto"/>
        <w:jc w:val="both"/>
        <w:rPr>
          <w:rFonts w:ascii="Arial Narrow" w:hAnsi="Arial Narrow" w:cs="Arial"/>
        </w:rPr>
      </w:pPr>
    </w:p>
    <w:p w:rsidR="00287E69" w:rsidRPr="002752A1" w:rsidRDefault="00287E69" w:rsidP="005F15D9">
      <w:pPr>
        <w:tabs>
          <w:tab w:val="left" w:pos="1110"/>
        </w:tabs>
        <w:spacing w:after="0" w:line="240" w:lineRule="auto"/>
        <w:jc w:val="both"/>
        <w:rPr>
          <w:rFonts w:ascii="Arial Narrow" w:eastAsia="Times New Roman" w:hAnsi="Arial Narrow" w:cs="Arial"/>
          <w:lang w:eastAsia="ar-SA"/>
        </w:rPr>
      </w:pPr>
      <w:r w:rsidRPr="002752A1">
        <w:rPr>
          <w:rFonts w:ascii="Arial Narrow" w:hAnsi="Arial Narrow" w:cs="Arial"/>
        </w:rPr>
        <w:t>L’objectif général de l’étude est de contribuer à la définition d’un cadre institutionnel approprié pour la pérennisation des plates-formes multifonctionnelles dans l’optique de</w:t>
      </w:r>
      <w:r w:rsidRPr="002752A1">
        <w:rPr>
          <w:rFonts w:ascii="Arial Narrow" w:eastAsia="Times New Roman" w:hAnsi="Arial Narrow" w:cs="Arial"/>
          <w:lang w:eastAsia="ar-SA"/>
        </w:rPr>
        <w:t xml:space="preserve"> l’autonomisation économique et de l’épanouissement de la femme et de l’Enfant.</w:t>
      </w:r>
    </w:p>
    <w:p w:rsidR="005F15D9" w:rsidRPr="002752A1" w:rsidRDefault="005F15D9" w:rsidP="005F15D9">
      <w:pPr>
        <w:tabs>
          <w:tab w:val="left" w:pos="1110"/>
        </w:tabs>
        <w:spacing w:after="0" w:line="240" w:lineRule="auto"/>
        <w:jc w:val="both"/>
        <w:rPr>
          <w:rFonts w:ascii="Arial Narrow" w:hAnsi="Arial Narrow" w:cs="Arial"/>
          <w:b/>
        </w:rPr>
      </w:pPr>
    </w:p>
    <w:p w:rsidR="00287E69" w:rsidRPr="002752A1" w:rsidRDefault="00287E69" w:rsidP="005F15D9">
      <w:pPr>
        <w:tabs>
          <w:tab w:val="left" w:pos="1110"/>
        </w:tabs>
        <w:spacing w:line="240" w:lineRule="auto"/>
        <w:jc w:val="both"/>
        <w:rPr>
          <w:rFonts w:ascii="Arial Narrow" w:hAnsi="Arial Narrow" w:cs="Arial"/>
          <w:b/>
        </w:rPr>
      </w:pPr>
      <w:r w:rsidRPr="002752A1">
        <w:rPr>
          <w:rFonts w:ascii="Arial Narrow" w:hAnsi="Arial Narrow" w:cs="Arial"/>
          <w:b/>
        </w:rPr>
        <w:t>2.2. Objectifs spécifiques :</w:t>
      </w:r>
    </w:p>
    <w:p w:rsidR="00287E69" w:rsidRPr="002752A1" w:rsidRDefault="00287E69" w:rsidP="005F15D9">
      <w:pPr>
        <w:tabs>
          <w:tab w:val="left" w:pos="1110"/>
        </w:tabs>
        <w:spacing w:line="240" w:lineRule="auto"/>
        <w:jc w:val="both"/>
        <w:rPr>
          <w:rFonts w:ascii="Arial Narrow" w:hAnsi="Arial Narrow" w:cs="Arial"/>
        </w:rPr>
      </w:pPr>
      <w:r w:rsidRPr="002752A1">
        <w:rPr>
          <w:rFonts w:ascii="Arial Narrow" w:hAnsi="Arial Narrow" w:cs="Arial"/>
        </w:rPr>
        <w:t>Quatre objectifs spécifiques sont assignés à la présente étude. Il s’agit de :</w:t>
      </w:r>
    </w:p>
    <w:p w:rsidR="00287E69" w:rsidRPr="002752A1" w:rsidRDefault="00287E69" w:rsidP="00577E8E">
      <w:pPr>
        <w:pStyle w:val="Paragraphedeliste"/>
        <w:numPr>
          <w:ilvl w:val="0"/>
          <w:numId w:val="68"/>
        </w:numPr>
        <w:tabs>
          <w:tab w:val="left" w:pos="1110"/>
        </w:tabs>
        <w:spacing w:after="160" w:line="240" w:lineRule="auto"/>
        <w:jc w:val="both"/>
        <w:rPr>
          <w:rFonts w:ascii="Arial Narrow" w:hAnsi="Arial Narrow" w:cs="Arial"/>
        </w:rPr>
      </w:pPr>
      <w:r w:rsidRPr="002752A1">
        <w:rPr>
          <w:rFonts w:ascii="Arial Narrow" w:hAnsi="Arial Narrow" w:cs="Arial"/>
        </w:rPr>
        <w:t>Etablir un diagnostic complet du fonctionnement des cadresinstitutionnels, mécanismes</w:t>
      </w:r>
      <w:r w:rsidRPr="002752A1">
        <w:rPr>
          <w:rFonts w:ascii="Arial Narrow" w:eastAsia="Times New Roman" w:hAnsi="Arial Narrow" w:cs="Arial"/>
          <w:lang w:eastAsia="ar-SA"/>
        </w:rPr>
        <w:t xml:space="preserve"> organisationnels, de coordination et de montage financier des phases antérieures ;</w:t>
      </w:r>
    </w:p>
    <w:p w:rsidR="00287E69" w:rsidRPr="002752A1" w:rsidRDefault="00287E69" w:rsidP="00577E8E">
      <w:pPr>
        <w:pStyle w:val="Paragraphedeliste"/>
        <w:numPr>
          <w:ilvl w:val="0"/>
          <w:numId w:val="68"/>
        </w:numPr>
        <w:tabs>
          <w:tab w:val="left" w:pos="1110"/>
        </w:tabs>
        <w:spacing w:after="160" w:line="240" w:lineRule="auto"/>
        <w:jc w:val="both"/>
        <w:rPr>
          <w:rFonts w:ascii="Arial Narrow" w:hAnsi="Arial Narrow" w:cs="Arial"/>
        </w:rPr>
      </w:pPr>
      <w:r w:rsidRPr="002752A1">
        <w:rPr>
          <w:rFonts w:ascii="Arial Narrow" w:hAnsi="Arial Narrow" w:cs="Arial"/>
        </w:rPr>
        <w:t>Identifier et analyser lesacquis, forces, faiblesses et contraintes des dispositifs institutionnels et mécanismes financiers des phases antérieures ;</w:t>
      </w:r>
    </w:p>
    <w:p w:rsidR="00287E69" w:rsidRPr="002752A1" w:rsidRDefault="00287E69" w:rsidP="00577E8E">
      <w:pPr>
        <w:pStyle w:val="Paragraphedeliste"/>
        <w:numPr>
          <w:ilvl w:val="0"/>
          <w:numId w:val="68"/>
        </w:numPr>
        <w:tabs>
          <w:tab w:val="left" w:pos="1110"/>
        </w:tabs>
        <w:spacing w:after="160" w:line="240" w:lineRule="auto"/>
        <w:jc w:val="both"/>
        <w:rPr>
          <w:rFonts w:ascii="Arial Narrow" w:hAnsi="Arial Narrow" w:cs="Arial"/>
        </w:rPr>
      </w:pPr>
      <w:r w:rsidRPr="002752A1">
        <w:rPr>
          <w:rFonts w:ascii="Arial Narrow" w:hAnsi="Arial Narrow" w:cs="Arial"/>
        </w:rPr>
        <w:t>Analyser lesdispositifs de coordination et de suivi évaluation des phases antérieures ;</w:t>
      </w:r>
    </w:p>
    <w:p w:rsidR="00287E69" w:rsidRPr="002752A1" w:rsidRDefault="00287E69" w:rsidP="00577E8E">
      <w:pPr>
        <w:pStyle w:val="Paragraphedeliste"/>
        <w:numPr>
          <w:ilvl w:val="0"/>
          <w:numId w:val="68"/>
        </w:numPr>
        <w:tabs>
          <w:tab w:val="left" w:pos="1110"/>
        </w:tabs>
        <w:spacing w:after="160" w:line="240" w:lineRule="auto"/>
        <w:jc w:val="both"/>
        <w:rPr>
          <w:rFonts w:ascii="Arial Narrow" w:hAnsi="Arial Narrow" w:cs="Arial"/>
          <w:i/>
          <w:u w:val="single"/>
        </w:rPr>
      </w:pPr>
      <w:r w:rsidRPr="002752A1">
        <w:rPr>
          <w:rFonts w:ascii="Arial Narrow" w:hAnsi="Arial Narrow" w:cs="Arial"/>
        </w:rPr>
        <w:t>Dégager, à partir des analyses des propositions de pistes à suivre ou des orientations possibles pour permettre une pérennisation des plates-formes multifonctionnelles</w:t>
      </w:r>
      <w:r w:rsidRPr="002752A1">
        <w:rPr>
          <w:rFonts w:ascii="Arial Narrow" w:hAnsi="Arial Narrow" w:cs="Arial"/>
          <w:i/>
          <w:u w:val="single"/>
        </w:rPr>
        <w:t>et du dispositif intégré de gestion et de mise en œuvre des stratégies d’entreprenariat féminin.</w:t>
      </w:r>
    </w:p>
    <w:p w:rsidR="00287E69" w:rsidRPr="002752A1" w:rsidRDefault="00287E69" w:rsidP="00287E69">
      <w:pPr>
        <w:pStyle w:val="Paragraphedeliste"/>
        <w:tabs>
          <w:tab w:val="left" w:pos="1110"/>
        </w:tabs>
        <w:spacing w:after="160"/>
        <w:jc w:val="both"/>
        <w:rPr>
          <w:rFonts w:ascii="Arial Narrow" w:hAnsi="Arial Narrow" w:cs="Arial"/>
        </w:rPr>
      </w:pPr>
    </w:p>
    <w:p w:rsidR="00287E69" w:rsidRPr="002752A1" w:rsidRDefault="00287E69" w:rsidP="00577E8E">
      <w:pPr>
        <w:pStyle w:val="Paragraphedeliste"/>
        <w:numPr>
          <w:ilvl w:val="0"/>
          <w:numId w:val="71"/>
        </w:numPr>
        <w:tabs>
          <w:tab w:val="left" w:pos="1110"/>
        </w:tabs>
        <w:spacing w:after="240"/>
        <w:jc w:val="both"/>
        <w:rPr>
          <w:rFonts w:ascii="Arial Narrow" w:hAnsi="Arial Narrow" w:cs="Arial"/>
          <w:u w:val="single"/>
        </w:rPr>
      </w:pPr>
      <w:r w:rsidRPr="002752A1">
        <w:rPr>
          <w:rFonts w:ascii="Arial Narrow" w:hAnsi="Arial Narrow" w:cs="Arial"/>
          <w:b/>
          <w:u w:val="single"/>
        </w:rPr>
        <w:t>Résultats Attendus :</w:t>
      </w:r>
    </w:p>
    <w:p w:rsidR="00287E69" w:rsidRPr="002752A1" w:rsidRDefault="00287E69" w:rsidP="005F15D9">
      <w:pPr>
        <w:tabs>
          <w:tab w:val="left" w:pos="1110"/>
        </w:tabs>
        <w:spacing w:after="0"/>
        <w:jc w:val="both"/>
        <w:rPr>
          <w:rFonts w:ascii="Arial Narrow" w:hAnsi="Arial Narrow" w:cs="Arial"/>
        </w:rPr>
      </w:pPr>
      <w:r w:rsidRPr="002752A1">
        <w:rPr>
          <w:rFonts w:ascii="Arial Narrow" w:hAnsi="Arial Narrow" w:cs="Arial"/>
        </w:rPr>
        <w:t>Au terme de cette étude il est attendu les résultats suivants :</w:t>
      </w:r>
    </w:p>
    <w:p w:rsidR="00287E69" w:rsidRPr="002752A1" w:rsidRDefault="00287E69" w:rsidP="00EA49C3">
      <w:pPr>
        <w:pStyle w:val="Paragraphedeliste"/>
        <w:numPr>
          <w:ilvl w:val="0"/>
          <w:numId w:val="89"/>
        </w:numPr>
        <w:tabs>
          <w:tab w:val="left" w:pos="1110"/>
        </w:tabs>
        <w:spacing w:after="0" w:line="240" w:lineRule="auto"/>
        <w:jc w:val="both"/>
        <w:rPr>
          <w:rFonts w:ascii="Arial Narrow" w:hAnsi="Arial Narrow" w:cs="Arial"/>
        </w:rPr>
      </w:pPr>
      <w:r w:rsidRPr="002752A1">
        <w:rPr>
          <w:rFonts w:ascii="Arial Narrow" w:hAnsi="Arial Narrow" w:cs="Arial"/>
        </w:rPr>
        <w:t>Un rapport global sur l’analyse des cadres institutionnels, des mécanismes organisationnels et des mécanismes financiers des phases antérieures est disponible ;</w:t>
      </w:r>
    </w:p>
    <w:p w:rsidR="00287E69" w:rsidRPr="002752A1" w:rsidRDefault="00287E69" w:rsidP="00EA49C3">
      <w:pPr>
        <w:pStyle w:val="Paragraphedeliste"/>
        <w:numPr>
          <w:ilvl w:val="0"/>
          <w:numId w:val="89"/>
        </w:numPr>
        <w:tabs>
          <w:tab w:val="left" w:pos="1110"/>
        </w:tabs>
        <w:spacing w:after="0" w:line="240" w:lineRule="auto"/>
        <w:jc w:val="both"/>
        <w:rPr>
          <w:rFonts w:ascii="Arial Narrow" w:hAnsi="Arial Narrow" w:cs="Arial"/>
        </w:rPr>
      </w:pPr>
      <w:r w:rsidRPr="002752A1">
        <w:rPr>
          <w:rFonts w:ascii="Arial Narrow" w:hAnsi="Arial Narrow" w:cs="Arial"/>
        </w:rPr>
        <w:t>Des scénarii de montage institutionnel et de mécanismes financiers  appropriés pour la pérennisation du concept PTFMet de l’entreprenariat féminin sont définis ;</w:t>
      </w:r>
    </w:p>
    <w:p w:rsidR="00287E69" w:rsidRPr="002752A1" w:rsidRDefault="00287E69" w:rsidP="00EA49C3">
      <w:pPr>
        <w:pStyle w:val="Paragraphedeliste"/>
        <w:numPr>
          <w:ilvl w:val="0"/>
          <w:numId w:val="89"/>
        </w:numPr>
        <w:tabs>
          <w:tab w:val="left" w:pos="1110"/>
        </w:tabs>
        <w:spacing w:after="0" w:line="240" w:lineRule="auto"/>
        <w:jc w:val="both"/>
        <w:rPr>
          <w:rFonts w:ascii="Arial Narrow" w:hAnsi="Arial Narrow" w:cs="Arial"/>
        </w:rPr>
      </w:pPr>
      <w:r w:rsidRPr="002752A1">
        <w:rPr>
          <w:rFonts w:ascii="Arial Narrow" w:hAnsi="Arial Narrow" w:cs="Arial"/>
        </w:rPr>
        <w:t>Des avants projets de texte relatifs au montage institutionnel approprié (éventuellement avant-projet de loi, décret et note de présentation) pour l’autonomisation économique des femmes sont élaborés;</w:t>
      </w:r>
    </w:p>
    <w:p w:rsidR="00287E69" w:rsidRPr="002752A1" w:rsidRDefault="00287E69" w:rsidP="00EA49C3">
      <w:pPr>
        <w:pStyle w:val="Paragraphedeliste"/>
        <w:numPr>
          <w:ilvl w:val="0"/>
          <w:numId w:val="89"/>
        </w:numPr>
        <w:tabs>
          <w:tab w:val="left" w:pos="1110"/>
        </w:tabs>
        <w:spacing w:after="0" w:line="240" w:lineRule="auto"/>
        <w:jc w:val="both"/>
        <w:rPr>
          <w:rFonts w:ascii="Arial Narrow" w:hAnsi="Arial Narrow" w:cs="Arial"/>
        </w:rPr>
      </w:pPr>
      <w:r w:rsidRPr="002752A1">
        <w:rPr>
          <w:rFonts w:ascii="Arial Narrow" w:hAnsi="Arial Narrow" w:cs="Arial"/>
        </w:rPr>
        <w:t>Des recommandations pertinentes avec des pistes de solutions sont formulées.</w:t>
      </w:r>
    </w:p>
    <w:p w:rsidR="00287E69" w:rsidRPr="002752A1" w:rsidRDefault="00287E69" w:rsidP="005F15D9">
      <w:pPr>
        <w:pStyle w:val="Paragraphedeliste"/>
        <w:tabs>
          <w:tab w:val="left" w:pos="1110"/>
        </w:tabs>
        <w:spacing w:after="0"/>
        <w:ind w:left="450"/>
        <w:jc w:val="both"/>
        <w:rPr>
          <w:rFonts w:ascii="Arial Narrow" w:hAnsi="Arial Narrow" w:cs="Arial"/>
          <w:b/>
        </w:rPr>
      </w:pPr>
    </w:p>
    <w:p w:rsidR="00287E69" w:rsidRPr="002752A1" w:rsidRDefault="00287E69" w:rsidP="00577E8E">
      <w:pPr>
        <w:pStyle w:val="Paragraphedeliste"/>
        <w:numPr>
          <w:ilvl w:val="0"/>
          <w:numId w:val="71"/>
        </w:numPr>
        <w:tabs>
          <w:tab w:val="left" w:pos="1110"/>
        </w:tabs>
        <w:spacing w:after="0"/>
        <w:jc w:val="both"/>
        <w:rPr>
          <w:rFonts w:ascii="Arial Narrow" w:hAnsi="Arial Narrow" w:cs="Arial"/>
          <w:b/>
        </w:rPr>
      </w:pPr>
      <w:r w:rsidRPr="002752A1">
        <w:rPr>
          <w:rFonts w:ascii="Arial Narrow" w:hAnsi="Arial Narrow" w:cs="Arial"/>
          <w:b/>
          <w:u w:val="single"/>
        </w:rPr>
        <w:t xml:space="preserve"> Profil du consultant</w:t>
      </w:r>
      <w:r w:rsidRPr="002752A1">
        <w:rPr>
          <w:rFonts w:ascii="Arial Narrow" w:hAnsi="Arial Narrow" w:cs="Arial"/>
          <w:b/>
        </w:rPr>
        <w:t> :</w:t>
      </w:r>
    </w:p>
    <w:p w:rsidR="00287E69" w:rsidRPr="002752A1" w:rsidRDefault="00287E69" w:rsidP="005F15D9">
      <w:pPr>
        <w:tabs>
          <w:tab w:val="left" w:pos="1110"/>
        </w:tabs>
        <w:spacing w:after="0"/>
        <w:jc w:val="both"/>
        <w:rPr>
          <w:rFonts w:ascii="Arial Narrow" w:hAnsi="Arial Narrow" w:cs="Arial"/>
        </w:rPr>
      </w:pPr>
      <w:r w:rsidRPr="002752A1">
        <w:rPr>
          <w:rFonts w:ascii="Arial Narrow" w:hAnsi="Arial Narrow" w:cs="Arial"/>
        </w:rPr>
        <w:t>L’équipede consultant sera composé de deux (02) Experts dont un (01) spécialisteen développementinstitutionnel, chef d’équipe</w:t>
      </w:r>
      <w:r w:rsidRPr="002752A1">
        <w:rPr>
          <w:rFonts w:ascii="Arial Narrow" w:hAnsi="Arial Narrow" w:cs="Arial"/>
          <w:b/>
        </w:rPr>
        <w:t>(Expert 1)</w:t>
      </w:r>
      <w:r w:rsidRPr="002752A1">
        <w:rPr>
          <w:rFonts w:ascii="Arial Narrow" w:hAnsi="Arial Narrow" w:cs="Arial"/>
        </w:rPr>
        <w:t xml:space="preserve"> et le second en management de projets de développement</w:t>
      </w:r>
      <w:r w:rsidRPr="002752A1">
        <w:rPr>
          <w:rFonts w:ascii="Arial Narrow" w:hAnsi="Arial Narrow" w:cs="Arial"/>
          <w:b/>
        </w:rPr>
        <w:t>(Expert 2)</w:t>
      </w:r>
      <w:r w:rsidRPr="002752A1">
        <w:rPr>
          <w:rFonts w:ascii="Arial Narrow" w:hAnsi="Arial Narrow" w:cs="Arial"/>
        </w:rPr>
        <w:t>.</w:t>
      </w:r>
    </w:p>
    <w:p w:rsidR="00287E69" w:rsidRPr="002752A1" w:rsidRDefault="00287E69" w:rsidP="005F15D9">
      <w:pPr>
        <w:tabs>
          <w:tab w:val="left" w:pos="1110"/>
        </w:tabs>
        <w:spacing w:after="0"/>
        <w:jc w:val="both"/>
        <w:rPr>
          <w:rFonts w:ascii="Arial Narrow" w:hAnsi="Arial Narrow" w:cs="Arial"/>
        </w:rPr>
      </w:pPr>
      <w:r w:rsidRPr="002752A1">
        <w:rPr>
          <w:rFonts w:ascii="Arial Narrow" w:hAnsi="Arial Narrow" w:cs="Arial"/>
        </w:rPr>
        <w:t>Ils devront justifier les compétences suivantes :</w:t>
      </w:r>
    </w:p>
    <w:p w:rsidR="00287E69" w:rsidRPr="002752A1" w:rsidRDefault="00287E69" w:rsidP="005F15D9">
      <w:pPr>
        <w:tabs>
          <w:tab w:val="left" w:pos="1110"/>
        </w:tabs>
        <w:spacing w:after="0"/>
        <w:jc w:val="both"/>
        <w:rPr>
          <w:rFonts w:ascii="Arial Narrow" w:hAnsi="Arial Narrow" w:cs="Arial"/>
        </w:rPr>
      </w:pPr>
      <w:r w:rsidRPr="002752A1">
        <w:rPr>
          <w:rFonts w:ascii="Arial Narrow" w:hAnsi="Arial Narrow" w:cs="Arial"/>
          <w:b/>
        </w:rPr>
        <w:t>Expert 1</w:t>
      </w:r>
      <w:r w:rsidRPr="002752A1">
        <w:rPr>
          <w:rFonts w:ascii="Arial Narrow" w:hAnsi="Arial Narrow" w:cs="Arial"/>
        </w:rPr>
        <w:t> : Spécialiste en développement institutionnel, Chef d’équipe</w:t>
      </w:r>
    </w:p>
    <w:p w:rsidR="00287E69" w:rsidRPr="002752A1" w:rsidRDefault="00287E69" w:rsidP="00577E8E">
      <w:pPr>
        <w:pStyle w:val="Paragraphedeliste"/>
        <w:numPr>
          <w:ilvl w:val="0"/>
          <w:numId w:val="73"/>
        </w:numPr>
        <w:tabs>
          <w:tab w:val="left" w:pos="1110"/>
        </w:tabs>
        <w:spacing w:after="0" w:line="240" w:lineRule="auto"/>
        <w:jc w:val="both"/>
        <w:rPr>
          <w:rFonts w:ascii="Arial Narrow" w:hAnsi="Arial Narrow" w:cs="Arial"/>
        </w:rPr>
      </w:pPr>
      <w:r w:rsidRPr="002752A1">
        <w:rPr>
          <w:rFonts w:ascii="Arial Narrow" w:hAnsi="Arial Narrow" w:cs="Arial"/>
        </w:rPr>
        <w:t>Diplôme universitaire de niveau maitrise(Bac+5) en droit public, administration, économie, sciences sociales ou ingénierie ;</w:t>
      </w:r>
    </w:p>
    <w:p w:rsidR="00287E69" w:rsidRPr="002752A1" w:rsidRDefault="00287E69" w:rsidP="00577E8E">
      <w:pPr>
        <w:pStyle w:val="Paragraphedeliste"/>
        <w:numPr>
          <w:ilvl w:val="0"/>
          <w:numId w:val="73"/>
        </w:numPr>
        <w:tabs>
          <w:tab w:val="left" w:pos="1110"/>
        </w:tabs>
        <w:spacing w:after="0" w:line="240" w:lineRule="auto"/>
        <w:jc w:val="both"/>
        <w:rPr>
          <w:rFonts w:ascii="Arial Narrow" w:hAnsi="Arial Narrow" w:cs="Arial"/>
        </w:rPr>
      </w:pPr>
      <w:r w:rsidRPr="002752A1">
        <w:rPr>
          <w:rFonts w:ascii="Arial Narrow" w:hAnsi="Arial Narrow" w:cs="Arial"/>
        </w:rPr>
        <w:t>Bonne connaissance du contexte administratif malien, des enjeux de la réforme institutionnelle et organisationnelle.</w:t>
      </w:r>
    </w:p>
    <w:p w:rsidR="00287E69" w:rsidRPr="002752A1" w:rsidRDefault="00287E69" w:rsidP="00577E8E">
      <w:pPr>
        <w:pStyle w:val="Paragraphedeliste"/>
        <w:numPr>
          <w:ilvl w:val="0"/>
          <w:numId w:val="73"/>
        </w:numPr>
        <w:tabs>
          <w:tab w:val="left" w:pos="1110"/>
        </w:tabs>
        <w:spacing w:after="0" w:line="240" w:lineRule="auto"/>
        <w:jc w:val="both"/>
        <w:rPr>
          <w:rFonts w:ascii="Arial Narrow" w:hAnsi="Arial Narrow" w:cs="Arial"/>
        </w:rPr>
      </w:pPr>
      <w:r w:rsidRPr="002752A1">
        <w:rPr>
          <w:rFonts w:ascii="Arial Narrow" w:hAnsi="Arial Narrow" w:cs="Arial"/>
        </w:rPr>
        <w:t>Une expérience avérée en matière de diagnostic participatif, d’auditinstitutionnel et   organisationnel ou de missions similaires ;</w:t>
      </w:r>
    </w:p>
    <w:p w:rsidR="00287E69" w:rsidRPr="002752A1" w:rsidRDefault="00287E69" w:rsidP="00577E8E">
      <w:pPr>
        <w:pStyle w:val="Paragraphedeliste"/>
        <w:numPr>
          <w:ilvl w:val="0"/>
          <w:numId w:val="73"/>
        </w:numPr>
        <w:tabs>
          <w:tab w:val="left" w:pos="1110"/>
        </w:tabs>
        <w:spacing w:after="0" w:line="240" w:lineRule="auto"/>
        <w:jc w:val="both"/>
        <w:rPr>
          <w:rFonts w:ascii="Arial Narrow" w:hAnsi="Arial Narrow" w:cs="Arial"/>
        </w:rPr>
      </w:pPr>
      <w:r w:rsidRPr="002752A1">
        <w:rPr>
          <w:rFonts w:ascii="Arial Narrow" w:hAnsi="Arial Narrow" w:cs="Arial"/>
        </w:rPr>
        <w:t>Maitrise de l’outil informatique : MS Word, Excel, Power Point ;</w:t>
      </w:r>
    </w:p>
    <w:p w:rsidR="00287E69" w:rsidRPr="002752A1" w:rsidRDefault="00287E69" w:rsidP="005F15D9">
      <w:pPr>
        <w:tabs>
          <w:tab w:val="left" w:pos="1110"/>
        </w:tabs>
        <w:spacing w:after="0"/>
        <w:jc w:val="both"/>
        <w:rPr>
          <w:rFonts w:ascii="Arial Narrow" w:hAnsi="Arial Narrow" w:cs="Arial"/>
        </w:rPr>
      </w:pPr>
      <w:r w:rsidRPr="002752A1">
        <w:rPr>
          <w:rFonts w:ascii="Arial Narrow" w:hAnsi="Arial Narrow" w:cs="Arial"/>
          <w:b/>
        </w:rPr>
        <w:t>Expert 2</w:t>
      </w:r>
      <w:r w:rsidRPr="002752A1">
        <w:rPr>
          <w:rFonts w:ascii="Arial Narrow" w:hAnsi="Arial Narrow" w:cs="Arial"/>
        </w:rPr>
        <w:t> : Spécialiste en management de projets de développement</w:t>
      </w:r>
    </w:p>
    <w:p w:rsidR="00287E69" w:rsidRPr="002752A1" w:rsidRDefault="00287E69" w:rsidP="00577E8E">
      <w:pPr>
        <w:pStyle w:val="Paragraphedeliste"/>
        <w:numPr>
          <w:ilvl w:val="0"/>
          <w:numId w:val="74"/>
        </w:numPr>
        <w:tabs>
          <w:tab w:val="left" w:pos="1110"/>
        </w:tabs>
        <w:spacing w:after="160" w:line="240" w:lineRule="auto"/>
        <w:jc w:val="both"/>
        <w:rPr>
          <w:rFonts w:ascii="Arial Narrow" w:hAnsi="Arial Narrow" w:cs="Arial"/>
        </w:rPr>
      </w:pPr>
      <w:r w:rsidRPr="002752A1">
        <w:rPr>
          <w:rFonts w:ascii="Arial Narrow" w:hAnsi="Arial Narrow" w:cs="Arial"/>
        </w:rPr>
        <w:t>Diplôme universitaire de niveau maitrise (Bac+5) en planification, droit public, administration, économie, sciences sociales ou ingénierie ;</w:t>
      </w:r>
    </w:p>
    <w:p w:rsidR="00287E69" w:rsidRPr="002752A1" w:rsidRDefault="00287E69" w:rsidP="00577E8E">
      <w:pPr>
        <w:pStyle w:val="Paragraphedeliste"/>
        <w:numPr>
          <w:ilvl w:val="0"/>
          <w:numId w:val="74"/>
        </w:numPr>
        <w:tabs>
          <w:tab w:val="left" w:pos="1110"/>
        </w:tabs>
        <w:spacing w:after="160" w:line="240" w:lineRule="auto"/>
        <w:jc w:val="both"/>
        <w:rPr>
          <w:rFonts w:ascii="Arial Narrow" w:hAnsi="Arial Narrow" w:cs="Arial"/>
        </w:rPr>
      </w:pPr>
      <w:r w:rsidRPr="002752A1">
        <w:rPr>
          <w:rFonts w:ascii="Arial Narrow" w:hAnsi="Arial Narrow" w:cs="Arial"/>
        </w:rPr>
        <w:t>Une parfaite connaissance du cycle des projets de développement </w:t>
      </w:r>
    </w:p>
    <w:p w:rsidR="00287E69" w:rsidRPr="002752A1" w:rsidRDefault="00287E69" w:rsidP="00577E8E">
      <w:pPr>
        <w:pStyle w:val="Paragraphedeliste"/>
        <w:numPr>
          <w:ilvl w:val="0"/>
          <w:numId w:val="74"/>
        </w:numPr>
        <w:tabs>
          <w:tab w:val="left" w:pos="1110"/>
        </w:tabs>
        <w:spacing w:after="160" w:line="240" w:lineRule="auto"/>
        <w:jc w:val="both"/>
        <w:rPr>
          <w:rFonts w:ascii="Arial Narrow" w:hAnsi="Arial Narrow" w:cs="Arial"/>
        </w:rPr>
      </w:pPr>
      <w:r w:rsidRPr="002752A1">
        <w:rPr>
          <w:rFonts w:ascii="Arial Narrow" w:hAnsi="Arial Narrow" w:cs="Arial"/>
        </w:rPr>
        <w:t>Expérience pratique de la gestion axée sur les résultats;</w:t>
      </w:r>
    </w:p>
    <w:p w:rsidR="00287E69" w:rsidRPr="002752A1" w:rsidRDefault="00287E69" w:rsidP="00577E8E">
      <w:pPr>
        <w:pStyle w:val="Paragraphedeliste"/>
        <w:numPr>
          <w:ilvl w:val="0"/>
          <w:numId w:val="74"/>
        </w:numPr>
        <w:tabs>
          <w:tab w:val="left" w:pos="1110"/>
        </w:tabs>
        <w:spacing w:after="160" w:line="240" w:lineRule="auto"/>
        <w:jc w:val="both"/>
        <w:rPr>
          <w:rFonts w:ascii="Arial Narrow" w:hAnsi="Arial Narrow" w:cs="Arial"/>
        </w:rPr>
      </w:pPr>
      <w:r w:rsidRPr="002752A1">
        <w:rPr>
          <w:rFonts w:ascii="Arial Narrow" w:hAnsi="Arial Narrow" w:cs="Arial"/>
        </w:rPr>
        <w:t>Maitrise de l’outil informatique : MS Word, Excel, Power Point ;</w:t>
      </w:r>
    </w:p>
    <w:p w:rsidR="00287E69" w:rsidRPr="002752A1" w:rsidRDefault="00287E69" w:rsidP="00287E69">
      <w:pPr>
        <w:pStyle w:val="Paragraphedeliste"/>
        <w:tabs>
          <w:tab w:val="left" w:pos="1110"/>
        </w:tabs>
        <w:spacing w:after="160"/>
        <w:jc w:val="both"/>
        <w:rPr>
          <w:rFonts w:ascii="Arial Narrow" w:hAnsi="Arial Narrow" w:cs="Arial"/>
        </w:rPr>
      </w:pPr>
    </w:p>
    <w:p w:rsidR="00287E69" w:rsidRPr="002752A1" w:rsidRDefault="00287E69" w:rsidP="00577E8E">
      <w:pPr>
        <w:pStyle w:val="Paragraphedeliste"/>
        <w:numPr>
          <w:ilvl w:val="0"/>
          <w:numId w:val="71"/>
        </w:numPr>
        <w:tabs>
          <w:tab w:val="left" w:pos="1110"/>
        </w:tabs>
        <w:spacing w:after="0" w:line="240" w:lineRule="auto"/>
        <w:jc w:val="both"/>
        <w:rPr>
          <w:rFonts w:ascii="Arial Narrow" w:hAnsi="Arial Narrow" w:cs="Arial"/>
        </w:rPr>
      </w:pPr>
      <w:r w:rsidRPr="002752A1">
        <w:rPr>
          <w:rFonts w:ascii="Arial Narrow" w:hAnsi="Arial Narrow" w:cs="Arial"/>
          <w:b/>
          <w:u w:val="single"/>
        </w:rPr>
        <w:t xml:space="preserve"> Méthodologie et livrables</w:t>
      </w:r>
      <w:r w:rsidRPr="002752A1">
        <w:rPr>
          <w:rFonts w:ascii="Arial Narrow" w:hAnsi="Arial Narrow" w:cs="Arial"/>
        </w:rPr>
        <w:t> :</w:t>
      </w:r>
    </w:p>
    <w:p w:rsidR="005F15D9" w:rsidRPr="002752A1" w:rsidRDefault="005F15D9" w:rsidP="005F15D9">
      <w:pPr>
        <w:tabs>
          <w:tab w:val="left" w:pos="1110"/>
        </w:tabs>
        <w:spacing w:after="0" w:line="240" w:lineRule="auto"/>
        <w:jc w:val="both"/>
        <w:rPr>
          <w:rFonts w:ascii="Arial Narrow" w:hAnsi="Arial Narrow" w:cs="Arial"/>
        </w:rPr>
      </w:pPr>
    </w:p>
    <w:p w:rsidR="00287E69" w:rsidRPr="002752A1" w:rsidRDefault="00287E69" w:rsidP="005F15D9">
      <w:pPr>
        <w:tabs>
          <w:tab w:val="left" w:pos="1110"/>
        </w:tabs>
        <w:spacing w:after="0" w:line="240" w:lineRule="auto"/>
        <w:jc w:val="both"/>
        <w:rPr>
          <w:rFonts w:ascii="Arial Narrow" w:hAnsi="Arial Narrow" w:cs="Arial"/>
        </w:rPr>
      </w:pPr>
      <w:r w:rsidRPr="002752A1">
        <w:rPr>
          <w:rFonts w:ascii="Arial Narrow" w:hAnsi="Arial Narrow" w:cs="Arial"/>
        </w:rPr>
        <w:t>Sous les directives du Secrétariat Général du MPFEF et de l’appui technique du PN-PTFM et du PNUD, le consultant produira un Plan de Travail et une note conceptuelle qui seront approuvés en comité de travail restreint par toutes les parties.</w:t>
      </w:r>
    </w:p>
    <w:p w:rsidR="00287E69" w:rsidRPr="002752A1" w:rsidRDefault="00287E69" w:rsidP="005F15D9">
      <w:pPr>
        <w:tabs>
          <w:tab w:val="left" w:pos="1110"/>
        </w:tabs>
        <w:spacing w:after="0"/>
        <w:jc w:val="both"/>
        <w:rPr>
          <w:rFonts w:ascii="Arial Narrow" w:hAnsi="Arial Narrow" w:cs="Arial"/>
        </w:rPr>
      </w:pPr>
    </w:p>
    <w:p w:rsidR="00287E69" w:rsidRPr="002752A1" w:rsidRDefault="00287E69" w:rsidP="005F15D9">
      <w:pPr>
        <w:tabs>
          <w:tab w:val="left" w:pos="1110"/>
        </w:tabs>
        <w:spacing w:after="0" w:line="240" w:lineRule="auto"/>
        <w:jc w:val="both"/>
        <w:rPr>
          <w:rFonts w:ascii="Arial Narrow" w:hAnsi="Arial Narrow" w:cs="Arial"/>
        </w:rPr>
      </w:pPr>
      <w:r w:rsidRPr="002752A1">
        <w:rPr>
          <w:rFonts w:ascii="Arial Narrow" w:hAnsi="Arial Narrow" w:cs="Arial"/>
        </w:rPr>
        <w:t>La note conceptuelle définira de façon précise la méthodologie, les livrables de la mission et les échéances à respecter par l’équipe de consultants.</w:t>
      </w:r>
    </w:p>
    <w:p w:rsidR="005F15D9" w:rsidRPr="002752A1" w:rsidRDefault="005F15D9" w:rsidP="005F15D9">
      <w:pPr>
        <w:tabs>
          <w:tab w:val="left" w:pos="1110"/>
        </w:tabs>
        <w:spacing w:after="0" w:line="240" w:lineRule="auto"/>
        <w:jc w:val="both"/>
        <w:rPr>
          <w:rFonts w:ascii="Arial Narrow" w:hAnsi="Arial Narrow" w:cs="Arial"/>
        </w:rPr>
      </w:pPr>
    </w:p>
    <w:p w:rsidR="00287E69" w:rsidRPr="002752A1" w:rsidRDefault="00287E69" w:rsidP="005F15D9">
      <w:pPr>
        <w:tabs>
          <w:tab w:val="left" w:pos="1110"/>
        </w:tabs>
        <w:spacing w:after="0" w:line="240" w:lineRule="auto"/>
        <w:jc w:val="both"/>
        <w:rPr>
          <w:rFonts w:ascii="Arial Narrow" w:hAnsi="Arial Narrow" w:cs="Arial"/>
        </w:rPr>
      </w:pPr>
      <w:r w:rsidRPr="002752A1">
        <w:rPr>
          <w:rFonts w:ascii="Arial Narrow" w:hAnsi="Arial Narrow" w:cs="Arial"/>
        </w:rPr>
        <w:t>Un rapport provisoire en (05</w:t>
      </w:r>
      <w:r w:rsidR="00EA49C3" w:rsidRPr="002752A1">
        <w:rPr>
          <w:rFonts w:ascii="Arial Narrow" w:hAnsi="Arial Narrow" w:cs="Arial"/>
        </w:rPr>
        <w:t xml:space="preserve"> </w:t>
      </w:r>
      <w:r w:rsidRPr="002752A1">
        <w:rPr>
          <w:rFonts w:ascii="Arial Narrow" w:hAnsi="Arial Narrow" w:cs="Arial"/>
        </w:rPr>
        <w:t>exemplaires) sera soumis à l’appréciation et aux observations du comité de pilotage du programme. Les observations et propositions d’amélioration formulées seront prises en charge dans le rapport final qui sera transmis au Secrétariat Général du MPFEF en cinq (05) exemplaires et une version électronique, sept (07) jours après les échanges sur le rapport provisoire.</w:t>
      </w:r>
    </w:p>
    <w:p w:rsidR="00287E69" w:rsidRPr="002752A1" w:rsidRDefault="00287E69" w:rsidP="005F15D9">
      <w:pPr>
        <w:tabs>
          <w:tab w:val="left" w:pos="1110"/>
        </w:tabs>
        <w:spacing w:after="0"/>
        <w:jc w:val="both"/>
        <w:rPr>
          <w:rFonts w:ascii="Arial Narrow" w:hAnsi="Arial Narrow" w:cs="Arial"/>
        </w:rPr>
      </w:pPr>
      <w:r w:rsidRPr="002752A1">
        <w:rPr>
          <w:rFonts w:ascii="Arial Narrow" w:hAnsi="Arial Narrow" w:cs="Arial"/>
        </w:rPr>
        <w:t>Le mécanisme de coordination, de suivi et de validation se compose comme suit :</w:t>
      </w:r>
    </w:p>
    <w:p w:rsidR="00287E69" w:rsidRPr="002752A1" w:rsidRDefault="00287E69" w:rsidP="00577E8E">
      <w:pPr>
        <w:pStyle w:val="Paragraphedeliste"/>
        <w:numPr>
          <w:ilvl w:val="0"/>
          <w:numId w:val="75"/>
        </w:numPr>
        <w:tabs>
          <w:tab w:val="left" w:pos="1110"/>
        </w:tabs>
        <w:spacing w:after="0"/>
        <w:jc w:val="both"/>
        <w:rPr>
          <w:rFonts w:ascii="Arial Narrow" w:hAnsi="Arial Narrow" w:cs="Arial"/>
        </w:rPr>
      </w:pPr>
      <w:r w:rsidRPr="002752A1">
        <w:rPr>
          <w:rFonts w:ascii="Arial Narrow" w:hAnsi="Arial Narrow" w:cs="Arial"/>
        </w:rPr>
        <w:t>Le secrétariat général du MPFEF</w:t>
      </w:r>
    </w:p>
    <w:p w:rsidR="00287E69" w:rsidRPr="002752A1" w:rsidRDefault="00287E69" w:rsidP="00577E8E">
      <w:pPr>
        <w:pStyle w:val="Paragraphedeliste"/>
        <w:numPr>
          <w:ilvl w:val="0"/>
          <w:numId w:val="75"/>
        </w:numPr>
        <w:tabs>
          <w:tab w:val="left" w:pos="1110"/>
        </w:tabs>
        <w:spacing w:after="0"/>
        <w:jc w:val="both"/>
        <w:rPr>
          <w:rFonts w:ascii="Arial Narrow" w:hAnsi="Arial Narrow" w:cs="Arial"/>
        </w:rPr>
      </w:pPr>
      <w:r w:rsidRPr="002752A1">
        <w:rPr>
          <w:rFonts w:ascii="Arial Narrow" w:hAnsi="Arial Narrow" w:cs="Arial"/>
        </w:rPr>
        <w:t>La cellule de coordination du PTFM</w:t>
      </w:r>
    </w:p>
    <w:p w:rsidR="00287E69" w:rsidRPr="002752A1" w:rsidRDefault="00287E69" w:rsidP="00577E8E">
      <w:pPr>
        <w:pStyle w:val="Paragraphedeliste"/>
        <w:numPr>
          <w:ilvl w:val="0"/>
          <w:numId w:val="75"/>
        </w:numPr>
        <w:tabs>
          <w:tab w:val="left" w:pos="1110"/>
        </w:tabs>
        <w:spacing w:after="0"/>
        <w:jc w:val="both"/>
        <w:rPr>
          <w:rFonts w:ascii="Arial Narrow" w:hAnsi="Arial Narrow" w:cs="Arial"/>
        </w:rPr>
      </w:pPr>
      <w:r w:rsidRPr="002752A1">
        <w:rPr>
          <w:rFonts w:ascii="Arial Narrow" w:hAnsi="Arial Narrow" w:cs="Arial"/>
        </w:rPr>
        <w:t>Le comité de pilotage</w:t>
      </w:r>
    </w:p>
    <w:p w:rsidR="00287E69" w:rsidRPr="002752A1" w:rsidRDefault="00287E69" w:rsidP="00577E8E">
      <w:pPr>
        <w:pStyle w:val="Paragraphedeliste"/>
        <w:numPr>
          <w:ilvl w:val="0"/>
          <w:numId w:val="75"/>
        </w:numPr>
        <w:tabs>
          <w:tab w:val="left" w:pos="1110"/>
        </w:tabs>
        <w:spacing w:after="0"/>
        <w:jc w:val="both"/>
        <w:rPr>
          <w:rFonts w:ascii="Arial Narrow" w:hAnsi="Arial Narrow" w:cs="Arial"/>
        </w:rPr>
      </w:pPr>
      <w:r w:rsidRPr="002752A1">
        <w:rPr>
          <w:rFonts w:ascii="Arial Narrow" w:hAnsi="Arial Narrow" w:cs="Arial"/>
        </w:rPr>
        <w:t>Le PNUD</w:t>
      </w:r>
    </w:p>
    <w:p w:rsidR="00287E69" w:rsidRPr="002752A1" w:rsidRDefault="00287E69" w:rsidP="00287E69">
      <w:pPr>
        <w:pStyle w:val="Paragraphedeliste"/>
        <w:tabs>
          <w:tab w:val="left" w:pos="1110"/>
        </w:tabs>
        <w:jc w:val="both"/>
        <w:rPr>
          <w:rFonts w:ascii="Arial Narrow" w:hAnsi="Arial Narrow" w:cs="Arial"/>
        </w:rPr>
      </w:pPr>
    </w:p>
    <w:p w:rsidR="00287E69" w:rsidRPr="002752A1" w:rsidRDefault="00287E69" w:rsidP="00577E8E">
      <w:pPr>
        <w:pStyle w:val="Paragraphedeliste"/>
        <w:numPr>
          <w:ilvl w:val="0"/>
          <w:numId w:val="71"/>
        </w:numPr>
        <w:tabs>
          <w:tab w:val="left" w:pos="1110"/>
        </w:tabs>
        <w:spacing w:after="0"/>
        <w:jc w:val="both"/>
        <w:rPr>
          <w:rFonts w:ascii="Arial Narrow" w:hAnsi="Arial Narrow" w:cs="Arial"/>
          <w:b/>
          <w:u w:val="single"/>
        </w:rPr>
      </w:pPr>
      <w:r w:rsidRPr="002752A1">
        <w:rPr>
          <w:rFonts w:ascii="Arial Narrow" w:hAnsi="Arial Narrow" w:cs="Arial"/>
          <w:b/>
          <w:u w:val="single"/>
        </w:rPr>
        <w:t>Délais d’exécution et niveau d’effort :</w:t>
      </w:r>
    </w:p>
    <w:p w:rsidR="00287E69" w:rsidRPr="002752A1" w:rsidRDefault="00287E69" w:rsidP="005F15D9">
      <w:pPr>
        <w:pStyle w:val="Paragraphedeliste"/>
        <w:tabs>
          <w:tab w:val="left" w:pos="1110"/>
        </w:tabs>
        <w:spacing w:after="0"/>
        <w:ind w:left="450"/>
        <w:jc w:val="both"/>
        <w:rPr>
          <w:rFonts w:ascii="Arial Narrow" w:hAnsi="Arial Narrow" w:cs="Arial"/>
          <w:b/>
        </w:rPr>
      </w:pPr>
    </w:p>
    <w:p w:rsidR="00287E69" w:rsidRPr="002752A1" w:rsidRDefault="00287E69" w:rsidP="005F15D9">
      <w:pPr>
        <w:tabs>
          <w:tab w:val="left" w:pos="1110"/>
        </w:tabs>
        <w:spacing w:after="0"/>
        <w:jc w:val="both"/>
        <w:rPr>
          <w:rFonts w:ascii="Arial Narrow" w:hAnsi="Arial Narrow" w:cs="Arial"/>
        </w:rPr>
      </w:pPr>
      <w:r w:rsidRPr="002752A1">
        <w:rPr>
          <w:rFonts w:ascii="Arial Narrow" w:hAnsi="Arial Narrow" w:cs="Arial"/>
        </w:rPr>
        <w:t>La mission sera d’une durée de 45jours à partir de la date d’entrée en vigueur du contrat.</w:t>
      </w:r>
    </w:p>
    <w:tbl>
      <w:tblPr>
        <w:tblStyle w:val="Grilledutableau"/>
        <w:tblW w:w="9351" w:type="dxa"/>
        <w:tblLook w:val="04A0"/>
      </w:tblPr>
      <w:tblGrid>
        <w:gridCol w:w="1097"/>
        <w:gridCol w:w="1308"/>
        <w:gridCol w:w="6946"/>
      </w:tblGrid>
      <w:tr w:rsidR="00287E69" w:rsidRPr="002752A1" w:rsidTr="00287E69">
        <w:tc>
          <w:tcPr>
            <w:tcW w:w="1097" w:type="dxa"/>
          </w:tcPr>
          <w:p w:rsidR="00287E69" w:rsidRPr="002752A1" w:rsidRDefault="00287E69" w:rsidP="00287E69">
            <w:pPr>
              <w:tabs>
                <w:tab w:val="left" w:pos="1110"/>
              </w:tabs>
              <w:jc w:val="both"/>
              <w:rPr>
                <w:rFonts w:ascii="Arial Narrow" w:hAnsi="Arial Narrow" w:cs="Arial"/>
                <w:b/>
              </w:rPr>
            </w:pPr>
            <w:r w:rsidRPr="002752A1">
              <w:rPr>
                <w:rFonts w:ascii="Arial Narrow" w:hAnsi="Arial Narrow" w:cs="Arial"/>
                <w:b/>
              </w:rPr>
              <w:t>Période</w:t>
            </w:r>
          </w:p>
        </w:tc>
        <w:tc>
          <w:tcPr>
            <w:tcW w:w="1308" w:type="dxa"/>
          </w:tcPr>
          <w:p w:rsidR="00287E69" w:rsidRPr="002752A1" w:rsidRDefault="00287E69" w:rsidP="00287E69">
            <w:pPr>
              <w:tabs>
                <w:tab w:val="left" w:pos="1110"/>
              </w:tabs>
              <w:jc w:val="both"/>
              <w:rPr>
                <w:rFonts w:ascii="Arial Narrow" w:hAnsi="Arial Narrow" w:cs="Arial"/>
                <w:b/>
              </w:rPr>
            </w:pPr>
            <w:r w:rsidRPr="002752A1">
              <w:rPr>
                <w:rFonts w:ascii="Arial Narrow" w:hAnsi="Arial Narrow" w:cs="Arial"/>
                <w:b/>
              </w:rPr>
              <w:t>Durée(h/j)</w:t>
            </w:r>
          </w:p>
        </w:tc>
        <w:tc>
          <w:tcPr>
            <w:tcW w:w="6946" w:type="dxa"/>
          </w:tcPr>
          <w:p w:rsidR="00287E69" w:rsidRPr="002752A1" w:rsidRDefault="00287E69" w:rsidP="00287E69">
            <w:pPr>
              <w:tabs>
                <w:tab w:val="left" w:pos="1110"/>
              </w:tabs>
              <w:jc w:val="both"/>
              <w:rPr>
                <w:rFonts w:ascii="Arial Narrow" w:hAnsi="Arial Narrow" w:cs="Arial"/>
                <w:b/>
              </w:rPr>
            </w:pPr>
            <w:r w:rsidRPr="002752A1">
              <w:rPr>
                <w:rFonts w:ascii="Arial Narrow" w:hAnsi="Arial Narrow" w:cs="Arial"/>
                <w:b/>
              </w:rPr>
              <w:t>Activités</w:t>
            </w:r>
          </w:p>
        </w:tc>
      </w:tr>
      <w:tr w:rsidR="00287E69" w:rsidRPr="002752A1" w:rsidTr="00287E69">
        <w:tc>
          <w:tcPr>
            <w:tcW w:w="1097" w:type="dxa"/>
          </w:tcPr>
          <w:p w:rsidR="00287E69" w:rsidRPr="002752A1" w:rsidRDefault="00287E69" w:rsidP="00287E69">
            <w:pPr>
              <w:tabs>
                <w:tab w:val="left" w:pos="1110"/>
              </w:tabs>
              <w:jc w:val="both"/>
              <w:rPr>
                <w:rFonts w:ascii="Arial Narrow" w:hAnsi="Arial Narrow" w:cs="Arial"/>
              </w:rPr>
            </w:pPr>
          </w:p>
        </w:tc>
        <w:tc>
          <w:tcPr>
            <w:tcW w:w="1308" w:type="dxa"/>
          </w:tcPr>
          <w:p w:rsidR="00287E69" w:rsidRPr="002752A1" w:rsidRDefault="00287E69" w:rsidP="00287E69">
            <w:pPr>
              <w:tabs>
                <w:tab w:val="left" w:pos="1110"/>
              </w:tabs>
              <w:jc w:val="both"/>
              <w:rPr>
                <w:rFonts w:ascii="Arial Narrow" w:hAnsi="Arial Narrow" w:cs="Arial"/>
              </w:rPr>
            </w:pPr>
            <w:r w:rsidRPr="002752A1">
              <w:rPr>
                <w:rFonts w:ascii="Arial Narrow" w:hAnsi="Arial Narrow" w:cs="Arial"/>
              </w:rPr>
              <w:t>20</w:t>
            </w:r>
          </w:p>
        </w:tc>
        <w:tc>
          <w:tcPr>
            <w:tcW w:w="6946" w:type="dxa"/>
          </w:tcPr>
          <w:p w:rsidR="00287E69" w:rsidRPr="002752A1" w:rsidRDefault="00287E69" w:rsidP="00287E69">
            <w:pPr>
              <w:tabs>
                <w:tab w:val="left" w:pos="1110"/>
              </w:tabs>
              <w:jc w:val="both"/>
              <w:rPr>
                <w:rFonts w:ascii="Arial Narrow" w:hAnsi="Arial Narrow" w:cs="Arial"/>
              </w:rPr>
            </w:pPr>
            <w:r w:rsidRPr="002752A1">
              <w:rPr>
                <w:rFonts w:ascii="Arial Narrow" w:hAnsi="Arial Narrow" w:cs="Arial"/>
              </w:rPr>
              <w:t>Phase préparatoire (revue documentaire, recueil de données à Mopti, Bamako et auprès des autres acteurs concernés par les phases antérieures….)</w:t>
            </w:r>
          </w:p>
        </w:tc>
      </w:tr>
      <w:tr w:rsidR="00287E69" w:rsidRPr="002752A1" w:rsidTr="00287E69">
        <w:tc>
          <w:tcPr>
            <w:tcW w:w="1097" w:type="dxa"/>
          </w:tcPr>
          <w:p w:rsidR="00287E69" w:rsidRPr="002752A1" w:rsidRDefault="00287E69" w:rsidP="00287E69">
            <w:pPr>
              <w:tabs>
                <w:tab w:val="left" w:pos="1110"/>
              </w:tabs>
              <w:jc w:val="both"/>
              <w:rPr>
                <w:rFonts w:ascii="Arial Narrow" w:hAnsi="Arial Narrow" w:cs="Arial"/>
              </w:rPr>
            </w:pPr>
          </w:p>
        </w:tc>
        <w:tc>
          <w:tcPr>
            <w:tcW w:w="1308" w:type="dxa"/>
          </w:tcPr>
          <w:p w:rsidR="00287E69" w:rsidRPr="002752A1" w:rsidRDefault="00287E69" w:rsidP="00287E69">
            <w:pPr>
              <w:tabs>
                <w:tab w:val="left" w:pos="1110"/>
              </w:tabs>
              <w:jc w:val="both"/>
              <w:rPr>
                <w:rFonts w:ascii="Arial Narrow" w:hAnsi="Arial Narrow" w:cs="Arial"/>
              </w:rPr>
            </w:pPr>
            <w:r w:rsidRPr="002752A1">
              <w:rPr>
                <w:rFonts w:ascii="Arial Narrow" w:hAnsi="Arial Narrow" w:cs="Arial"/>
              </w:rPr>
              <w:t>7</w:t>
            </w:r>
          </w:p>
        </w:tc>
        <w:tc>
          <w:tcPr>
            <w:tcW w:w="6946" w:type="dxa"/>
          </w:tcPr>
          <w:p w:rsidR="00287E69" w:rsidRPr="002752A1" w:rsidRDefault="00287E69" w:rsidP="00287E69">
            <w:pPr>
              <w:tabs>
                <w:tab w:val="left" w:pos="1110"/>
              </w:tabs>
              <w:jc w:val="both"/>
              <w:rPr>
                <w:rFonts w:ascii="Arial Narrow" w:hAnsi="Arial Narrow" w:cs="Arial"/>
              </w:rPr>
            </w:pPr>
            <w:r w:rsidRPr="002752A1">
              <w:rPr>
                <w:rFonts w:ascii="Arial Narrow" w:hAnsi="Arial Narrow" w:cs="Arial"/>
              </w:rPr>
              <w:t>Production d’un rapport sur l’analyse des phases antérieures</w:t>
            </w:r>
          </w:p>
        </w:tc>
      </w:tr>
      <w:tr w:rsidR="00287E69" w:rsidRPr="002752A1" w:rsidTr="00287E69">
        <w:tc>
          <w:tcPr>
            <w:tcW w:w="1097" w:type="dxa"/>
          </w:tcPr>
          <w:p w:rsidR="00287E69" w:rsidRPr="002752A1" w:rsidRDefault="00287E69" w:rsidP="00287E69">
            <w:pPr>
              <w:tabs>
                <w:tab w:val="left" w:pos="1110"/>
              </w:tabs>
              <w:jc w:val="both"/>
              <w:rPr>
                <w:rFonts w:ascii="Arial Narrow" w:hAnsi="Arial Narrow" w:cs="Arial"/>
              </w:rPr>
            </w:pPr>
          </w:p>
        </w:tc>
        <w:tc>
          <w:tcPr>
            <w:tcW w:w="1308" w:type="dxa"/>
          </w:tcPr>
          <w:p w:rsidR="00287E69" w:rsidRPr="002752A1" w:rsidRDefault="00287E69" w:rsidP="00287E69">
            <w:pPr>
              <w:tabs>
                <w:tab w:val="left" w:pos="1110"/>
              </w:tabs>
              <w:jc w:val="both"/>
              <w:rPr>
                <w:rFonts w:ascii="Arial Narrow" w:hAnsi="Arial Narrow" w:cs="Arial"/>
              </w:rPr>
            </w:pPr>
            <w:r w:rsidRPr="002752A1">
              <w:rPr>
                <w:rFonts w:ascii="Arial Narrow" w:hAnsi="Arial Narrow" w:cs="Arial"/>
              </w:rPr>
              <w:t>10</w:t>
            </w:r>
          </w:p>
        </w:tc>
        <w:tc>
          <w:tcPr>
            <w:tcW w:w="6946" w:type="dxa"/>
          </w:tcPr>
          <w:p w:rsidR="00287E69" w:rsidRPr="002752A1" w:rsidRDefault="00287E69" w:rsidP="00287E69">
            <w:pPr>
              <w:tabs>
                <w:tab w:val="left" w:pos="1110"/>
              </w:tabs>
              <w:jc w:val="both"/>
              <w:rPr>
                <w:rFonts w:ascii="Arial Narrow" w:hAnsi="Arial Narrow" w:cs="Arial"/>
              </w:rPr>
            </w:pPr>
            <w:r w:rsidRPr="002752A1">
              <w:rPr>
                <w:rFonts w:ascii="Arial Narrow" w:hAnsi="Arial Narrow" w:cs="Arial"/>
              </w:rPr>
              <w:t>Production des avant- projets des nouveaux textes</w:t>
            </w:r>
          </w:p>
        </w:tc>
      </w:tr>
      <w:tr w:rsidR="00287E69" w:rsidRPr="002752A1" w:rsidTr="00287E69">
        <w:tc>
          <w:tcPr>
            <w:tcW w:w="1097" w:type="dxa"/>
          </w:tcPr>
          <w:p w:rsidR="00287E69" w:rsidRPr="002752A1" w:rsidRDefault="00287E69" w:rsidP="00287E69">
            <w:pPr>
              <w:tabs>
                <w:tab w:val="left" w:pos="1110"/>
              </w:tabs>
              <w:jc w:val="both"/>
              <w:rPr>
                <w:rFonts w:ascii="Arial Narrow" w:hAnsi="Arial Narrow" w:cs="Arial"/>
              </w:rPr>
            </w:pPr>
          </w:p>
        </w:tc>
        <w:tc>
          <w:tcPr>
            <w:tcW w:w="1308" w:type="dxa"/>
          </w:tcPr>
          <w:p w:rsidR="00287E69" w:rsidRPr="002752A1" w:rsidRDefault="00287E69" w:rsidP="00287E69">
            <w:pPr>
              <w:tabs>
                <w:tab w:val="left" w:pos="1110"/>
              </w:tabs>
              <w:jc w:val="both"/>
              <w:rPr>
                <w:rFonts w:ascii="Arial Narrow" w:hAnsi="Arial Narrow" w:cs="Arial"/>
              </w:rPr>
            </w:pPr>
            <w:r w:rsidRPr="002752A1">
              <w:rPr>
                <w:rFonts w:ascii="Arial Narrow" w:hAnsi="Arial Narrow" w:cs="Arial"/>
              </w:rPr>
              <w:t>1</w:t>
            </w:r>
          </w:p>
        </w:tc>
        <w:tc>
          <w:tcPr>
            <w:tcW w:w="6946" w:type="dxa"/>
          </w:tcPr>
          <w:p w:rsidR="00287E69" w:rsidRPr="002752A1" w:rsidRDefault="00287E69" w:rsidP="00287E69">
            <w:pPr>
              <w:tabs>
                <w:tab w:val="left" w:pos="1110"/>
              </w:tabs>
              <w:jc w:val="both"/>
              <w:rPr>
                <w:rFonts w:ascii="Arial Narrow" w:hAnsi="Arial Narrow" w:cs="Arial"/>
              </w:rPr>
            </w:pPr>
            <w:r w:rsidRPr="002752A1">
              <w:rPr>
                <w:rFonts w:ascii="Arial Narrow" w:hAnsi="Arial Narrow" w:cs="Arial"/>
              </w:rPr>
              <w:t>Présentation en  comité de pilotage du programme via le  SG du MPFEF du rapport provisoire et des projets de texte</w:t>
            </w:r>
          </w:p>
        </w:tc>
      </w:tr>
      <w:tr w:rsidR="00287E69" w:rsidRPr="002752A1" w:rsidTr="00287E69">
        <w:tc>
          <w:tcPr>
            <w:tcW w:w="1097" w:type="dxa"/>
          </w:tcPr>
          <w:p w:rsidR="00287E69" w:rsidRPr="002752A1" w:rsidRDefault="00287E69" w:rsidP="00287E69">
            <w:pPr>
              <w:tabs>
                <w:tab w:val="left" w:pos="1110"/>
              </w:tabs>
              <w:jc w:val="both"/>
              <w:rPr>
                <w:rFonts w:ascii="Arial Narrow" w:hAnsi="Arial Narrow" w:cs="Arial"/>
              </w:rPr>
            </w:pPr>
          </w:p>
        </w:tc>
        <w:tc>
          <w:tcPr>
            <w:tcW w:w="1308" w:type="dxa"/>
          </w:tcPr>
          <w:p w:rsidR="00287E69" w:rsidRPr="002752A1" w:rsidRDefault="00287E69" w:rsidP="00287E69">
            <w:pPr>
              <w:tabs>
                <w:tab w:val="left" w:pos="1110"/>
              </w:tabs>
              <w:jc w:val="both"/>
              <w:rPr>
                <w:rFonts w:ascii="Arial Narrow" w:hAnsi="Arial Narrow" w:cs="Arial"/>
              </w:rPr>
            </w:pPr>
            <w:r w:rsidRPr="002752A1">
              <w:rPr>
                <w:rFonts w:ascii="Arial Narrow" w:hAnsi="Arial Narrow" w:cs="Arial"/>
              </w:rPr>
              <w:t>7</w:t>
            </w:r>
          </w:p>
        </w:tc>
        <w:tc>
          <w:tcPr>
            <w:tcW w:w="6946" w:type="dxa"/>
          </w:tcPr>
          <w:p w:rsidR="00287E69" w:rsidRPr="002752A1" w:rsidRDefault="00287E69" w:rsidP="00287E69">
            <w:pPr>
              <w:tabs>
                <w:tab w:val="left" w:pos="1110"/>
              </w:tabs>
              <w:jc w:val="both"/>
              <w:rPr>
                <w:rFonts w:ascii="Arial Narrow" w:hAnsi="Arial Narrow" w:cs="Arial"/>
              </w:rPr>
            </w:pPr>
            <w:r w:rsidRPr="002752A1">
              <w:rPr>
                <w:rFonts w:ascii="Arial Narrow" w:hAnsi="Arial Narrow" w:cs="Arial"/>
              </w:rPr>
              <w:t>Finalisation et dépôt  du rapport final</w:t>
            </w:r>
          </w:p>
        </w:tc>
      </w:tr>
      <w:tr w:rsidR="00287E69" w:rsidRPr="002752A1" w:rsidTr="00287E69">
        <w:tc>
          <w:tcPr>
            <w:tcW w:w="1097" w:type="dxa"/>
          </w:tcPr>
          <w:p w:rsidR="00287E69" w:rsidRPr="002752A1" w:rsidRDefault="00287E69" w:rsidP="00287E69">
            <w:pPr>
              <w:tabs>
                <w:tab w:val="left" w:pos="1110"/>
              </w:tabs>
              <w:jc w:val="both"/>
              <w:rPr>
                <w:rFonts w:ascii="Arial Narrow" w:hAnsi="Arial Narrow" w:cs="Arial"/>
                <w:b/>
              </w:rPr>
            </w:pPr>
            <w:r w:rsidRPr="002752A1">
              <w:rPr>
                <w:rFonts w:ascii="Arial Narrow" w:hAnsi="Arial Narrow" w:cs="Arial"/>
                <w:b/>
              </w:rPr>
              <w:t>Total</w:t>
            </w:r>
          </w:p>
        </w:tc>
        <w:tc>
          <w:tcPr>
            <w:tcW w:w="1308" w:type="dxa"/>
          </w:tcPr>
          <w:p w:rsidR="00287E69" w:rsidRPr="002752A1" w:rsidRDefault="00287E69" w:rsidP="00287E69">
            <w:pPr>
              <w:tabs>
                <w:tab w:val="left" w:pos="1110"/>
              </w:tabs>
              <w:jc w:val="both"/>
              <w:rPr>
                <w:rFonts w:ascii="Arial Narrow" w:hAnsi="Arial Narrow" w:cs="Arial"/>
                <w:b/>
              </w:rPr>
            </w:pPr>
            <w:r w:rsidRPr="002752A1">
              <w:rPr>
                <w:rFonts w:ascii="Arial Narrow" w:hAnsi="Arial Narrow" w:cs="Arial"/>
                <w:b/>
              </w:rPr>
              <w:t>45</w:t>
            </w:r>
          </w:p>
        </w:tc>
        <w:tc>
          <w:tcPr>
            <w:tcW w:w="6946" w:type="dxa"/>
          </w:tcPr>
          <w:p w:rsidR="00287E69" w:rsidRPr="002752A1" w:rsidRDefault="00287E69" w:rsidP="00287E69">
            <w:pPr>
              <w:tabs>
                <w:tab w:val="left" w:pos="1110"/>
              </w:tabs>
              <w:jc w:val="both"/>
              <w:rPr>
                <w:rFonts w:ascii="Arial Narrow" w:hAnsi="Arial Narrow" w:cs="Arial"/>
              </w:rPr>
            </w:pPr>
          </w:p>
        </w:tc>
      </w:tr>
    </w:tbl>
    <w:p w:rsidR="00287E69" w:rsidRPr="002752A1" w:rsidRDefault="00287E69" w:rsidP="00CA7225">
      <w:pPr>
        <w:spacing w:after="0"/>
        <w:jc w:val="both"/>
        <w:rPr>
          <w:rFonts w:ascii="Arial Narrow" w:hAnsi="Arial Narrow" w:cs="Arial"/>
          <w:b/>
        </w:rPr>
      </w:pPr>
    </w:p>
    <w:p w:rsidR="00287E69" w:rsidRPr="002752A1" w:rsidRDefault="00287E69" w:rsidP="00CA7225">
      <w:pPr>
        <w:spacing w:after="0"/>
        <w:jc w:val="both"/>
        <w:rPr>
          <w:rFonts w:ascii="Arial Narrow" w:hAnsi="Arial Narrow" w:cs="Arial"/>
        </w:rPr>
      </w:pPr>
      <w:r w:rsidRPr="002752A1">
        <w:rPr>
          <w:rFonts w:ascii="Arial Narrow" w:hAnsi="Arial Narrow" w:cs="Arial"/>
          <w:b/>
        </w:rPr>
        <w:t>7</w:t>
      </w:r>
      <w:r w:rsidRPr="002752A1">
        <w:rPr>
          <w:rFonts w:ascii="Arial Narrow" w:hAnsi="Arial Narrow" w:cs="Arial"/>
        </w:rPr>
        <w:t>-</w:t>
      </w:r>
      <w:r w:rsidRPr="002752A1">
        <w:rPr>
          <w:rFonts w:ascii="Arial Narrow" w:hAnsi="Arial Narrow" w:cs="Arial"/>
          <w:b/>
          <w:u w:val="single"/>
        </w:rPr>
        <w:t>Zones d’exécution de la mission</w:t>
      </w:r>
      <w:r w:rsidRPr="002752A1">
        <w:rPr>
          <w:rFonts w:ascii="Arial Narrow" w:hAnsi="Arial Narrow" w:cs="Arial"/>
        </w:rPr>
        <w:t> :</w:t>
      </w:r>
    </w:p>
    <w:p w:rsidR="00287E69" w:rsidRPr="002752A1" w:rsidRDefault="00287E69" w:rsidP="00287E69">
      <w:pPr>
        <w:spacing w:after="0" w:line="240" w:lineRule="auto"/>
        <w:jc w:val="both"/>
        <w:rPr>
          <w:rFonts w:ascii="Arial Narrow" w:hAnsi="Arial Narrow" w:cs="Arial"/>
        </w:rPr>
      </w:pPr>
      <w:r w:rsidRPr="002752A1">
        <w:rPr>
          <w:rFonts w:ascii="Arial Narrow" w:hAnsi="Arial Narrow" w:cs="Arial"/>
        </w:rPr>
        <w:t>- District de Bamako</w:t>
      </w:r>
    </w:p>
    <w:p w:rsidR="00287E69" w:rsidRPr="002752A1" w:rsidRDefault="00287E69" w:rsidP="00287E69">
      <w:pPr>
        <w:spacing w:after="0" w:line="240" w:lineRule="auto"/>
        <w:jc w:val="both"/>
        <w:rPr>
          <w:rFonts w:ascii="Arial Narrow" w:hAnsi="Arial Narrow" w:cs="Arial"/>
        </w:rPr>
      </w:pPr>
      <w:r w:rsidRPr="002752A1">
        <w:rPr>
          <w:rFonts w:ascii="Arial Narrow" w:hAnsi="Arial Narrow" w:cs="Arial"/>
        </w:rPr>
        <w:t>-  Région de Mopti</w:t>
      </w:r>
    </w:p>
    <w:p w:rsidR="00287E69" w:rsidRPr="002752A1" w:rsidRDefault="00287E69" w:rsidP="00287E69">
      <w:pPr>
        <w:spacing w:after="0" w:line="240" w:lineRule="auto"/>
        <w:jc w:val="both"/>
        <w:rPr>
          <w:rFonts w:ascii="Arial Narrow" w:hAnsi="Arial Narrow" w:cs="Arial"/>
        </w:rPr>
      </w:pPr>
    </w:p>
    <w:p w:rsidR="00287E69" w:rsidRPr="002752A1" w:rsidRDefault="00287E69" w:rsidP="00287E69">
      <w:pPr>
        <w:spacing w:after="0" w:line="240" w:lineRule="auto"/>
        <w:jc w:val="both"/>
        <w:rPr>
          <w:rFonts w:ascii="Arial Narrow" w:hAnsi="Arial Narrow" w:cs="Arial"/>
        </w:rPr>
      </w:pPr>
      <w:r w:rsidRPr="002752A1">
        <w:rPr>
          <w:rFonts w:ascii="Arial Narrow" w:hAnsi="Arial Narrow" w:cs="Arial"/>
          <w:b/>
        </w:rPr>
        <w:t>8</w:t>
      </w:r>
      <w:r w:rsidRPr="002752A1">
        <w:rPr>
          <w:rFonts w:ascii="Arial Narrow" w:hAnsi="Arial Narrow" w:cs="Arial"/>
        </w:rPr>
        <w:t xml:space="preserve">.  </w:t>
      </w:r>
      <w:r w:rsidRPr="002752A1">
        <w:rPr>
          <w:rFonts w:ascii="Arial Narrow" w:hAnsi="Arial Narrow" w:cs="Arial"/>
          <w:b/>
          <w:u w:val="single"/>
        </w:rPr>
        <w:t>Source de financement</w:t>
      </w:r>
      <w:r w:rsidRPr="002752A1">
        <w:rPr>
          <w:rFonts w:ascii="Arial Narrow" w:hAnsi="Arial Narrow" w:cs="Arial"/>
        </w:rPr>
        <w:t> : PNUD.</w:t>
      </w:r>
    </w:p>
    <w:p w:rsidR="00287E69" w:rsidRPr="002752A1" w:rsidRDefault="00287E69" w:rsidP="00287E69">
      <w:pPr>
        <w:spacing w:after="0"/>
        <w:jc w:val="both"/>
        <w:rPr>
          <w:rFonts w:ascii="Arial Narrow" w:hAnsi="Arial Narrow" w:cs="Arial"/>
        </w:rPr>
      </w:pPr>
    </w:p>
    <w:p w:rsidR="00CA7225" w:rsidRPr="002752A1" w:rsidRDefault="00CA7225" w:rsidP="00DE2DFE">
      <w:pPr>
        <w:rPr>
          <w:rFonts w:ascii="Arial Narrow" w:hAnsi="Arial Narrow"/>
          <w:b/>
          <w:u w:val="single"/>
        </w:rPr>
      </w:pPr>
    </w:p>
    <w:p w:rsidR="00793799" w:rsidRPr="002752A1" w:rsidRDefault="00793799">
      <w:pPr>
        <w:rPr>
          <w:rFonts w:ascii="Arial Narrow" w:hAnsi="Arial Narrow"/>
          <w:b/>
          <w:u w:val="single"/>
        </w:rPr>
      </w:pPr>
      <w:r w:rsidRPr="002752A1">
        <w:rPr>
          <w:rFonts w:ascii="Arial Narrow" w:hAnsi="Arial Narrow"/>
          <w:b/>
          <w:u w:val="single"/>
        </w:rPr>
        <w:br w:type="page"/>
      </w:r>
    </w:p>
    <w:p w:rsidR="00DE2DFE" w:rsidRPr="002752A1" w:rsidRDefault="00DE2DFE" w:rsidP="00DE2DFE">
      <w:pPr>
        <w:rPr>
          <w:rFonts w:ascii="Arial Narrow" w:hAnsi="Arial Narrow"/>
          <w:b/>
        </w:rPr>
      </w:pPr>
      <w:r w:rsidRPr="002752A1">
        <w:rPr>
          <w:rFonts w:ascii="Arial Narrow" w:hAnsi="Arial Narrow"/>
          <w:b/>
          <w:u w:val="single"/>
        </w:rPr>
        <w:t>ANNEXES</w:t>
      </w:r>
      <w:r w:rsidR="00355ADF" w:rsidRPr="002752A1">
        <w:rPr>
          <w:rFonts w:ascii="Arial Narrow" w:hAnsi="Arial Narrow"/>
          <w:b/>
          <w:u w:val="single"/>
        </w:rPr>
        <w:t xml:space="preserve"> 2</w:t>
      </w:r>
      <w:r w:rsidRPr="002752A1">
        <w:rPr>
          <w:rFonts w:ascii="Arial Narrow" w:hAnsi="Arial Narrow"/>
          <w:b/>
        </w:rPr>
        <w:t> : LISTE DES PERSONNES RENCONTREES  :</w:t>
      </w:r>
    </w:p>
    <w:p w:rsidR="00DE2DFE" w:rsidRPr="002752A1" w:rsidRDefault="00355ADF" w:rsidP="00DE2DFE">
      <w:pPr>
        <w:rPr>
          <w:rFonts w:ascii="Arial Narrow" w:hAnsi="Arial Narrow"/>
          <w:b/>
        </w:rPr>
      </w:pPr>
      <w:r w:rsidRPr="002752A1">
        <w:rPr>
          <w:rFonts w:ascii="Arial Narrow" w:hAnsi="Arial Narrow"/>
          <w:b/>
        </w:rPr>
        <w:t>2</w:t>
      </w:r>
      <w:r w:rsidR="00DE2DFE" w:rsidRPr="002752A1">
        <w:rPr>
          <w:rFonts w:ascii="Arial Narrow" w:hAnsi="Arial Narrow"/>
          <w:b/>
        </w:rPr>
        <w:t>.1 Liste des personnes rencontrées à Bamako</w:t>
      </w:r>
    </w:p>
    <w:tbl>
      <w:tblPr>
        <w:tblStyle w:val="Grilledutableau"/>
        <w:tblW w:w="9906" w:type="dxa"/>
        <w:jc w:val="center"/>
        <w:tblInd w:w="-318" w:type="dxa"/>
        <w:tblLook w:val="04A0"/>
      </w:tblPr>
      <w:tblGrid>
        <w:gridCol w:w="440"/>
        <w:gridCol w:w="2861"/>
        <w:gridCol w:w="1976"/>
        <w:gridCol w:w="2543"/>
        <w:gridCol w:w="2086"/>
      </w:tblGrid>
      <w:tr w:rsidR="00DE2DFE" w:rsidRPr="002752A1" w:rsidTr="00E04514">
        <w:trPr>
          <w:jc w:val="center"/>
        </w:trPr>
        <w:tc>
          <w:tcPr>
            <w:tcW w:w="440" w:type="dxa"/>
          </w:tcPr>
          <w:p w:rsidR="00DE2DFE" w:rsidRPr="002752A1" w:rsidRDefault="00DE2DFE" w:rsidP="00E04514">
            <w:pPr>
              <w:jc w:val="center"/>
              <w:rPr>
                <w:rFonts w:ascii="Arial Narrow" w:hAnsi="Arial Narrow"/>
                <w:b/>
              </w:rPr>
            </w:pPr>
            <w:r w:rsidRPr="002752A1">
              <w:rPr>
                <w:rFonts w:ascii="Arial Narrow" w:hAnsi="Arial Narrow"/>
                <w:b/>
              </w:rPr>
              <w:t>N°</w:t>
            </w:r>
          </w:p>
        </w:tc>
        <w:tc>
          <w:tcPr>
            <w:tcW w:w="2861" w:type="dxa"/>
          </w:tcPr>
          <w:p w:rsidR="00DE2DFE" w:rsidRPr="002752A1" w:rsidRDefault="00DE2DFE" w:rsidP="00E04514">
            <w:pPr>
              <w:jc w:val="center"/>
              <w:rPr>
                <w:rFonts w:ascii="Arial Narrow" w:hAnsi="Arial Narrow"/>
                <w:b/>
              </w:rPr>
            </w:pPr>
            <w:r w:rsidRPr="002752A1">
              <w:rPr>
                <w:rFonts w:ascii="Arial Narrow" w:hAnsi="Arial Narrow"/>
                <w:b/>
              </w:rPr>
              <w:t>Noms et Prénoms</w:t>
            </w:r>
          </w:p>
        </w:tc>
        <w:tc>
          <w:tcPr>
            <w:tcW w:w="1976" w:type="dxa"/>
          </w:tcPr>
          <w:p w:rsidR="00DE2DFE" w:rsidRPr="002752A1" w:rsidRDefault="00DE2DFE" w:rsidP="00E04514">
            <w:pPr>
              <w:jc w:val="center"/>
              <w:rPr>
                <w:rFonts w:ascii="Arial Narrow" w:hAnsi="Arial Narrow"/>
                <w:b/>
              </w:rPr>
            </w:pPr>
            <w:r w:rsidRPr="002752A1">
              <w:rPr>
                <w:rFonts w:ascii="Arial Narrow" w:hAnsi="Arial Narrow"/>
                <w:b/>
              </w:rPr>
              <w:t>Services/structures</w:t>
            </w:r>
          </w:p>
        </w:tc>
        <w:tc>
          <w:tcPr>
            <w:tcW w:w="2543" w:type="dxa"/>
          </w:tcPr>
          <w:p w:rsidR="00DE2DFE" w:rsidRPr="002752A1" w:rsidRDefault="00DE2DFE" w:rsidP="00E04514">
            <w:pPr>
              <w:jc w:val="center"/>
              <w:rPr>
                <w:rFonts w:ascii="Arial Narrow" w:hAnsi="Arial Narrow"/>
                <w:b/>
              </w:rPr>
            </w:pPr>
            <w:r w:rsidRPr="002752A1">
              <w:rPr>
                <w:rFonts w:ascii="Arial Narrow" w:hAnsi="Arial Narrow"/>
                <w:b/>
              </w:rPr>
              <w:t>Titre/fonction</w:t>
            </w:r>
          </w:p>
        </w:tc>
        <w:tc>
          <w:tcPr>
            <w:tcW w:w="2086" w:type="dxa"/>
          </w:tcPr>
          <w:p w:rsidR="00DE2DFE" w:rsidRPr="002752A1" w:rsidRDefault="00DE2DFE" w:rsidP="00E04514">
            <w:pPr>
              <w:jc w:val="center"/>
              <w:rPr>
                <w:rFonts w:ascii="Arial Narrow" w:hAnsi="Arial Narrow"/>
                <w:b/>
              </w:rPr>
            </w:pPr>
            <w:r w:rsidRPr="002752A1">
              <w:rPr>
                <w:rFonts w:ascii="Arial Narrow" w:hAnsi="Arial Narrow"/>
                <w:b/>
              </w:rPr>
              <w:t>Contacts</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1</w:t>
            </w:r>
          </w:p>
        </w:tc>
        <w:tc>
          <w:tcPr>
            <w:tcW w:w="2861" w:type="dxa"/>
          </w:tcPr>
          <w:p w:rsidR="00DE2DFE" w:rsidRPr="002752A1" w:rsidRDefault="00DE2DFE" w:rsidP="00E04514">
            <w:pPr>
              <w:jc w:val="both"/>
              <w:rPr>
                <w:rFonts w:ascii="Arial Narrow" w:eastAsia="Times New Roman" w:hAnsi="Arial Narrow" w:cs="Times New Roman"/>
              </w:rPr>
            </w:pPr>
            <w:r w:rsidRPr="002752A1">
              <w:rPr>
                <w:rFonts w:ascii="Arial Narrow" w:eastAsia="Times New Roman" w:hAnsi="Arial Narrow" w:cs="Times New Roman"/>
              </w:rPr>
              <w:t>TRAORE Oumou TOURE</w:t>
            </w:r>
          </w:p>
        </w:tc>
        <w:tc>
          <w:tcPr>
            <w:tcW w:w="1976" w:type="dxa"/>
          </w:tcPr>
          <w:p w:rsidR="00DE2DFE" w:rsidRPr="002752A1" w:rsidRDefault="00DE2DFE" w:rsidP="00E04514">
            <w:pPr>
              <w:jc w:val="both"/>
              <w:rPr>
                <w:rFonts w:ascii="Arial Narrow" w:eastAsia="Times New Roman" w:hAnsi="Arial Narrow" w:cs="Times New Roman"/>
              </w:rPr>
            </w:pPr>
            <w:r w:rsidRPr="002752A1">
              <w:rPr>
                <w:rFonts w:ascii="Arial Narrow" w:eastAsia="Times New Roman" w:hAnsi="Arial Narrow" w:cs="Times New Roman"/>
              </w:rPr>
              <w:t>MPFEF</w:t>
            </w:r>
          </w:p>
        </w:tc>
        <w:tc>
          <w:tcPr>
            <w:tcW w:w="2543" w:type="dxa"/>
          </w:tcPr>
          <w:p w:rsidR="00DE2DFE" w:rsidRPr="002752A1" w:rsidRDefault="00DE2DFE" w:rsidP="00E04514">
            <w:pPr>
              <w:jc w:val="both"/>
              <w:rPr>
                <w:rFonts w:ascii="Arial Narrow" w:eastAsia="Times New Roman" w:hAnsi="Arial Narrow" w:cs="Times New Roman"/>
              </w:rPr>
            </w:pPr>
            <w:r w:rsidRPr="002752A1">
              <w:rPr>
                <w:rFonts w:ascii="Arial Narrow" w:eastAsia="Times New Roman" w:hAnsi="Arial Narrow" w:cs="Times New Roman"/>
              </w:rPr>
              <w:t xml:space="preserve">Ministre </w:t>
            </w:r>
          </w:p>
        </w:tc>
        <w:tc>
          <w:tcPr>
            <w:tcW w:w="2086" w:type="dxa"/>
          </w:tcPr>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2</w:t>
            </w:r>
          </w:p>
        </w:tc>
        <w:tc>
          <w:tcPr>
            <w:tcW w:w="2861"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Mohamed AttaherMaiga</w:t>
            </w:r>
          </w:p>
        </w:tc>
        <w:tc>
          <w:tcPr>
            <w:tcW w:w="1976"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MPFEF</w:t>
            </w:r>
          </w:p>
        </w:tc>
        <w:tc>
          <w:tcPr>
            <w:tcW w:w="2543"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Secrétaire général</w:t>
            </w:r>
          </w:p>
        </w:tc>
        <w:tc>
          <w:tcPr>
            <w:tcW w:w="2086" w:type="dxa"/>
          </w:tcPr>
          <w:p w:rsidR="00DE2DFE" w:rsidRPr="002752A1" w:rsidRDefault="00DE2DFE" w:rsidP="00E04514">
            <w:pPr>
              <w:rPr>
                <w:rFonts w:ascii="Arial Narrow" w:hAnsi="Arial Narrow"/>
              </w:rPr>
            </w:pPr>
            <w:r w:rsidRPr="002752A1">
              <w:rPr>
                <w:rFonts w:ascii="Arial Narrow" w:hAnsi="Arial Narrow"/>
              </w:rPr>
              <w:t>99796873/76484948</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3</w:t>
            </w:r>
          </w:p>
        </w:tc>
        <w:tc>
          <w:tcPr>
            <w:tcW w:w="2861"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Siaka Batouta Bagayoko</w:t>
            </w:r>
          </w:p>
        </w:tc>
        <w:tc>
          <w:tcPr>
            <w:tcW w:w="1976" w:type="dxa"/>
          </w:tcPr>
          <w:p w:rsidR="00DE2DFE" w:rsidRPr="002752A1" w:rsidRDefault="00DE2DFE" w:rsidP="00E04514">
            <w:pPr>
              <w:jc w:val="both"/>
              <w:rPr>
                <w:rFonts w:ascii="Arial Narrow" w:hAnsi="Arial Narrow"/>
              </w:rPr>
            </w:pPr>
            <w:r w:rsidRPr="002752A1">
              <w:rPr>
                <w:rFonts w:ascii="Arial Narrow" w:hAnsi="Arial Narrow"/>
              </w:rPr>
              <w:t>PN-</w:t>
            </w:r>
            <w:r w:rsidRPr="002752A1">
              <w:rPr>
                <w:rFonts w:ascii="Arial Narrow" w:eastAsia="Times New Roman" w:hAnsi="Arial Narrow" w:cs="Times New Roman"/>
              </w:rPr>
              <w:t xml:space="preserve"> PTFM</w:t>
            </w:r>
          </w:p>
        </w:tc>
        <w:tc>
          <w:tcPr>
            <w:tcW w:w="2543" w:type="dxa"/>
          </w:tcPr>
          <w:p w:rsidR="00DE2DFE" w:rsidRPr="002752A1" w:rsidRDefault="00DE2DFE" w:rsidP="00E04514">
            <w:pPr>
              <w:jc w:val="both"/>
              <w:rPr>
                <w:rFonts w:ascii="Arial Narrow" w:hAnsi="Arial Narrow"/>
              </w:rPr>
            </w:pPr>
            <w:r w:rsidRPr="002752A1">
              <w:rPr>
                <w:rFonts w:ascii="Arial Narrow" w:hAnsi="Arial Narrow"/>
              </w:rPr>
              <w:t xml:space="preserve">Coordinateur National </w:t>
            </w:r>
          </w:p>
        </w:tc>
        <w:tc>
          <w:tcPr>
            <w:tcW w:w="2086" w:type="dxa"/>
          </w:tcPr>
          <w:p w:rsidR="00DE2DFE" w:rsidRPr="002752A1" w:rsidRDefault="00DE2DFE" w:rsidP="00E04514">
            <w:pPr>
              <w:rPr>
                <w:rFonts w:ascii="Arial Narrow" w:hAnsi="Arial Narrow"/>
              </w:rPr>
            </w:pPr>
            <w:r w:rsidRPr="002752A1">
              <w:rPr>
                <w:rFonts w:ascii="Arial Narrow" w:hAnsi="Arial Narrow"/>
              </w:rPr>
              <w:t>66721194/76721194</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4</w:t>
            </w:r>
          </w:p>
        </w:tc>
        <w:tc>
          <w:tcPr>
            <w:tcW w:w="2861"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Soumaila Togo</w:t>
            </w:r>
          </w:p>
        </w:tc>
        <w:tc>
          <w:tcPr>
            <w:tcW w:w="1976" w:type="dxa"/>
          </w:tcPr>
          <w:p w:rsidR="00DE2DFE" w:rsidRPr="002752A1" w:rsidRDefault="00DE2DFE" w:rsidP="00E04514">
            <w:pPr>
              <w:jc w:val="both"/>
              <w:rPr>
                <w:rFonts w:ascii="Arial Narrow" w:hAnsi="Arial Narrow"/>
              </w:rPr>
            </w:pPr>
          </w:p>
        </w:tc>
        <w:tc>
          <w:tcPr>
            <w:tcW w:w="2543"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Chargé de suivi-évaluation</w:t>
            </w:r>
          </w:p>
        </w:tc>
        <w:tc>
          <w:tcPr>
            <w:tcW w:w="2086" w:type="dxa"/>
          </w:tcPr>
          <w:p w:rsidR="00DE2DFE" w:rsidRPr="002752A1" w:rsidRDefault="00DE2DFE" w:rsidP="00E04514">
            <w:pPr>
              <w:rPr>
                <w:rFonts w:ascii="Arial Narrow" w:hAnsi="Arial Narrow"/>
              </w:rPr>
            </w:pPr>
            <w:r w:rsidRPr="002752A1">
              <w:rPr>
                <w:rFonts w:ascii="Arial Narrow" w:hAnsi="Arial Narrow"/>
              </w:rPr>
              <w:t>66745368</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5</w:t>
            </w:r>
          </w:p>
        </w:tc>
        <w:tc>
          <w:tcPr>
            <w:tcW w:w="2861"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Issoumaila KONE</w:t>
            </w:r>
          </w:p>
        </w:tc>
        <w:tc>
          <w:tcPr>
            <w:tcW w:w="1976" w:type="dxa"/>
          </w:tcPr>
          <w:p w:rsidR="00DE2DFE" w:rsidRPr="002752A1" w:rsidRDefault="00DE2DFE" w:rsidP="00E04514">
            <w:pPr>
              <w:jc w:val="both"/>
              <w:rPr>
                <w:rFonts w:ascii="Arial Narrow" w:hAnsi="Arial Narrow"/>
              </w:rPr>
            </w:pPr>
            <w:r w:rsidRPr="002752A1">
              <w:rPr>
                <w:rFonts w:ascii="Arial Narrow" w:hAnsi="Arial Narrow"/>
              </w:rPr>
              <w:t>PN-</w:t>
            </w:r>
            <w:r w:rsidRPr="002752A1">
              <w:rPr>
                <w:rFonts w:ascii="Arial Narrow" w:eastAsia="Times New Roman" w:hAnsi="Arial Narrow" w:cs="Times New Roman"/>
              </w:rPr>
              <w:t xml:space="preserve"> PTFM</w:t>
            </w:r>
          </w:p>
        </w:tc>
        <w:tc>
          <w:tcPr>
            <w:tcW w:w="2543"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Chargé de la mobilisation sociale</w:t>
            </w:r>
          </w:p>
        </w:tc>
        <w:tc>
          <w:tcPr>
            <w:tcW w:w="2086" w:type="dxa"/>
          </w:tcPr>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6</w:t>
            </w:r>
          </w:p>
        </w:tc>
        <w:tc>
          <w:tcPr>
            <w:tcW w:w="2861"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Bakary SOUNKARA</w:t>
            </w:r>
          </w:p>
        </w:tc>
        <w:tc>
          <w:tcPr>
            <w:tcW w:w="1976" w:type="dxa"/>
          </w:tcPr>
          <w:p w:rsidR="00DE2DFE" w:rsidRPr="002752A1" w:rsidRDefault="00DE2DFE" w:rsidP="00E04514">
            <w:pPr>
              <w:jc w:val="both"/>
              <w:rPr>
                <w:rFonts w:ascii="Arial Narrow" w:hAnsi="Arial Narrow"/>
              </w:rPr>
            </w:pPr>
            <w:r w:rsidRPr="002752A1">
              <w:rPr>
                <w:rFonts w:ascii="Arial Narrow" w:hAnsi="Arial Narrow"/>
              </w:rPr>
              <w:t>PN-</w:t>
            </w:r>
            <w:r w:rsidRPr="002752A1">
              <w:rPr>
                <w:rFonts w:ascii="Arial Narrow" w:eastAsia="Times New Roman" w:hAnsi="Arial Narrow" w:cs="Times New Roman"/>
              </w:rPr>
              <w:t xml:space="preserve"> PTFM</w:t>
            </w:r>
          </w:p>
        </w:tc>
        <w:tc>
          <w:tcPr>
            <w:tcW w:w="2543"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Planificateur</w:t>
            </w:r>
          </w:p>
        </w:tc>
        <w:tc>
          <w:tcPr>
            <w:tcW w:w="2086" w:type="dxa"/>
          </w:tcPr>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7</w:t>
            </w:r>
          </w:p>
        </w:tc>
        <w:tc>
          <w:tcPr>
            <w:tcW w:w="2861"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Fatoumata DIALLO</w:t>
            </w:r>
          </w:p>
        </w:tc>
        <w:tc>
          <w:tcPr>
            <w:tcW w:w="1976" w:type="dxa"/>
          </w:tcPr>
          <w:p w:rsidR="00DE2DFE" w:rsidRPr="002752A1" w:rsidRDefault="00DE2DFE" w:rsidP="00E04514">
            <w:pPr>
              <w:jc w:val="both"/>
              <w:rPr>
                <w:rFonts w:ascii="Arial Narrow" w:hAnsi="Arial Narrow"/>
              </w:rPr>
            </w:pPr>
            <w:r w:rsidRPr="002752A1">
              <w:rPr>
                <w:rFonts w:ascii="Arial Narrow" w:hAnsi="Arial Narrow"/>
              </w:rPr>
              <w:t>PN-</w:t>
            </w:r>
            <w:r w:rsidRPr="002752A1">
              <w:rPr>
                <w:rFonts w:ascii="Arial Narrow" w:eastAsia="Times New Roman" w:hAnsi="Arial Narrow" w:cs="Times New Roman"/>
              </w:rPr>
              <w:t xml:space="preserve"> PTFM</w:t>
            </w:r>
          </w:p>
        </w:tc>
        <w:tc>
          <w:tcPr>
            <w:tcW w:w="2543"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Chargée des AGR</w:t>
            </w:r>
          </w:p>
        </w:tc>
        <w:tc>
          <w:tcPr>
            <w:tcW w:w="2086" w:type="dxa"/>
          </w:tcPr>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8</w:t>
            </w:r>
          </w:p>
        </w:tc>
        <w:tc>
          <w:tcPr>
            <w:tcW w:w="2861" w:type="dxa"/>
          </w:tcPr>
          <w:p w:rsidR="00DE2DFE" w:rsidRPr="002752A1" w:rsidRDefault="00DE2DFE" w:rsidP="00E04514">
            <w:pPr>
              <w:jc w:val="both"/>
              <w:rPr>
                <w:rFonts w:ascii="Arial Narrow" w:hAnsi="Arial Narrow"/>
              </w:rPr>
            </w:pPr>
            <w:r w:rsidRPr="002752A1">
              <w:rPr>
                <w:rFonts w:ascii="Arial Narrow" w:eastAsia="Times New Roman" w:hAnsi="Arial Narrow" w:cs="Times New Roman"/>
              </w:rPr>
              <w:t>Kalilou KEITA</w:t>
            </w:r>
          </w:p>
        </w:tc>
        <w:tc>
          <w:tcPr>
            <w:tcW w:w="1976" w:type="dxa"/>
          </w:tcPr>
          <w:p w:rsidR="00DE2DFE" w:rsidRPr="002752A1" w:rsidRDefault="00DE2DFE" w:rsidP="00E04514">
            <w:pPr>
              <w:jc w:val="both"/>
              <w:rPr>
                <w:rFonts w:ascii="Arial Narrow" w:hAnsi="Arial Narrow"/>
              </w:rPr>
            </w:pPr>
            <w:r w:rsidRPr="002752A1">
              <w:rPr>
                <w:rFonts w:ascii="Arial Narrow" w:hAnsi="Arial Narrow"/>
              </w:rPr>
              <w:t>PN-</w:t>
            </w:r>
            <w:r w:rsidRPr="002752A1">
              <w:rPr>
                <w:rFonts w:ascii="Arial Narrow" w:eastAsia="Times New Roman" w:hAnsi="Arial Narrow" w:cs="Times New Roman"/>
              </w:rPr>
              <w:t xml:space="preserve"> PTFM</w:t>
            </w:r>
          </w:p>
        </w:tc>
        <w:tc>
          <w:tcPr>
            <w:tcW w:w="2543" w:type="dxa"/>
          </w:tcPr>
          <w:p w:rsidR="00DE2DFE" w:rsidRPr="002752A1" w:rsidRDefault="00DE2DFE" w:rsidP="00E04514">
            <w:pPr>
              <w:jc w:val="both"/>
              <w:rPr>
                <w:rFonts w:ascii="Arial Narrow" w:hAnsi="Arial Narrow"/>
              </w:rPr>
            </w:pPr>
            <w:r w:rsidRPr="002752A1">
              <w:rPr>
                <w:rFonts w:ascii="Arial Narrow" w:hAnsi="Arial Narrow"/>
              </w:rPr>
              <w:t xml:space="preserve">Comptable </w:t>
            </w:r>
          </w:p>
        </w:tc>
        <w:tc>
          <w:tcPr>
            <w:tcW w:w="2086" w:type="dxa"/>
          </w:tcPr>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9</w:t>
            </w:r>
          </w:p>
        </w:tc>
        <w:tc>
          <w:tcPr>
            <w:tcW w:w="2861" w:type="dxa"/>
          </w:tcPr>
          <w:p w:rsidR="00DE2DFE" w:rsidRPr="002752A1" w:rsidRDefault="00DE2DFE" w:rsidP="00E04514">
            <w:pPr>
              <w:rPr>
                <w:rFonts w:ascii="Arial Narrow" w:hAnsi="Arial Narrow"/>
              </w:rPr>
            </w:pPr>
            <w:r w:rsidRPr="002752A1">
              <w:rPr>
                <w:rFonts w:ascii="Arial Narrow" w:eastAsia="Times New Roman" w:hAnsi="Arial Narrow" w:cs="Times New Roman"/>
              </w:rPr>
              <w:t>Oumar Tamboura</w:t>
            </w:r>
          </w:p>
        </w:tc>
        <w:tc>
          <w:tcPr>
            <w:tcW w:w="1976" w:type="dxa"/>
          </w:tcPr>
          <w:p w:rsidR="00DE2DFE" w:rsidRPr="002752A1" w:rsidRDefault="00DE2DFE" w:rsidP="00E04514">
            <w:pPr>
              <w:rPr>
                <w:rFonts w:ascii="Arial Narrow" w:hAnsi="Arial Narrow"/>
              </w:rPr>
            </w:pPr>
            <w:r w:rsidRPr="002752A1">
              <w:rPr>
                <w:rFonts w:ascii="Arial Narrow" w:eastAsia="Times New Roman" w:hAnsi="Arial Narrow" w:cs="Times New Roman"/>
              </w:rPr>
              <w:t>PNUD</w:t>
            </w:r>
          </w:p>
        </w:tc>
        <w:tc>
          <w:tcPr>
            <w:tcW w:w="2543" w:type="dxa"/>
          </w:tcPr>
          <w:p w:rsidR="00DE2DFE" w:rsidRPr="002752A1" w:rsidRDefault="00DE2DFE" w:rsidP="00E04514">
            <w:pPr>
              <w:rPr>
                <w:rFonts w:ascii="Arial Narrow" w:hAnsi="Arial Narrow"/>
              </w:rPr>
            </w:pPr>
          </w:p>
        </w:tc>
        <w:tc>
          <w:tcPr>
            <w:tcW w:w="2086" w:type="dxa"/>
          </w:tcPr>
          <w:p w:rsidR="00DE2DFE" w:rsidRPr="002752A1" w:rsidRDefault="00DE2DFE" w:rsidP="00E04514">
            <w:pPr>
              <w:rPr>
                <w:rFonts w:ascii="Arial Narrow" w:hAnsi="Arial Narrow"/>
              </w:rPr>
            </w:pPr>
            <w:r w:rsidRPr="002752A1">
              <w:rPr>
                <w:rFonts w:ascii="Arial Narrow" w:hAnsi="Arial Narrow"/>
              </w:rPr>
              <w:t>76318080</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10</w:t>
            </w:r>
          </w:p>
        </w:tc>
        <w:tc>
          <w:tcPr>
            <w:tcW w:w="2861" w:type="dxa"/>
          </w:tcPr>
          <w:p w:rsidR="00DE2DFE" w:rsidRPr="002752A1" w:rsidRDefault="00DE2DFE" w:rsidP="00E04514">
            <w:pPr>
              <w:rPr>
                <w:rFonts w:ascii="Arial Narrow" w:eastAsia="Times New Roman" w:hAnsi="Arial Narrow" w:cs="Times New Roman"/>
              </w:rPr>
            </w:pPr>
            <w:r w:rsidRPr="002752A1">
              <w:rPr>
                <w:rFonts w:ascii="Arial Narrow" w:eastAsia="Times New Roman" w:hAnsi="Arial Narrow" w:cs="Times New Roman"/>
              </w:rPr>
              <w:t>Aboubacar COULIBALY</w:t>
            </w:r>
          </w:p>
        </w:tc>
        <w:tc>
          <w:tcPr>
            <w:tcW w:w="1976" w:type="dxa"/>
          </w:tcPr>
          <w:p w:rsidR="00DE2DFE" w:rsidRPr="002752A1" w:rsidRDefault="00DE2DFE" w:rsidP="00E04514">
            <w:pPr>
              <w:rPr>
                <w:rFonts w:ascii="Arial Narrow" w:eastAsia="Times New Roman" w:hAnsi="Arial Narrow" w:cs="Times New Roman"/>
              </w:rPr>
            </w:pPr>
            <w:r w:rsidRPr="002752A1">
              <w:rPr>
                <w:rFonts w:ascii="Arial Narrow" w:eastAsia="Times New Roman" w:hAnsi="Arial Narrow" w:cs="Times New Roman"/>
              </w:rPr>
              <w:t>PNUD</w:t>
            </w:r>
          </w:p>
        </w:tc>
        <w:tc>
          <w:tcPr>
            <w:tcW w:w="2543" w:type="dxa"/>
          </w:tcPr>
          <w:p w:rsidR="00DE2DFE" w:rsidRPr="002752A1" w:rsidRDefault="00DE2DFE" w:rsidP="00E04514">
            <w:pPr>
              <w:rPr>
                <w:rFonts w:ascii="Arial Narrow" w:hAnsi="Arial Narrow"/>
              </w:rPr>
            </w:pPr>
            <w:r w:rsidRPr="002752A1">
              <w:rPr>
                <w:rFonts w:ascii="Arial Narrow" w:hAnsi="Arial Narrow"/>
              </w:rPr>
              <w:t>Directeur de programme</w:t>
            </w:r>
          </w:p>
        </w:tc>
        <w:tc>
          <w:tcPr>
            <w:tcW w:w="2086" w:type="dxa"/>
          </w:tcPr>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11</w:t>
            </w:r>
          </w:p>
        </w:tc>
        <w:tc>
          <w:tcPr>
            <w:tcW w:w="2861" w:type="dxa"/>
          </w:tcPr>
          <w:p w:rsidR="00DE2DFE" w:rsidRPr="002752A1" w:rsidRDefault="00DE2DFE" w:rsidP="00E04514">
            <w:pPr>
              <w:rPr>
                <w:rFonts w:ascii="Arial Narrow" w:eastAsia="Times New Roman" w:hAnsi="Arial Narrow" w:cs="Times New Roman"/>
              </w:rPr>
            </w:pPr>
            <w:r w:rsidRPr="002752A1">
              <w:rPr>
                <w:rFonts w:ascii="Arial Narrow" w:eastAsia="Times New Roman" w:hAnsi="Arial Narrow" w:cs="Times New Roman"/>
              </w:rPr>
              <w:t>Mallé DIOP</w:t>
            </w:r>
          </w:p>
        </w:tc>
        <w:tc>
          <w:tcPr>
            <w:tcW w:w="1976" w:type="dxa"/>
          </w:tcPr>
          <w:p w:rsidR="00DE2DFE" w:rsidRPr="002752A1" w:rsidRDefault="00DE2DFE" w:rsidP="00E04514">
            <w:pPr>
              <w:rPr>
                <w:rFonts w:ascii="Arial Narrow" w:eastAsia="Times New Roman" w:hAnsi="Arial Narrow" w:cs="Times New Roman"/>
              </w:rPr>
            </w:pPr>
            <w:r w:rsidRPr="002752A1">
              <w:rPr>
                <w:rFonts w:ascii="Arial Narrow" w:eastAsia="Times New Roman" w:hAnsi="Arial Narrow" w:cs="Times New Roman"/>
              </w:rPr>
              <w:t>PNUD</w:t>
            </w:r>
          </w:p>
        </w:tc>
        <w:tc>
          <w:tcPr>
            <w:tcW w:w="2543" w:type="dxa"/>
          </w:tcPr>
          <w:p w:rsidR="00DE2DFE" w:rsidRPr="002752A1" w:rsidRDefault="00DE2DFE" w:rsidP="00E04514">
            <w:pPr>
              <w:rPr>
                <w:rFonts w:ascii="Arial Narrow" w:hAnsi="Arial Narrow"/>
              </w:rPr>
            </w:pPr>
            <w:r w:rsidRPr="002752A1">
              <w:rPr>
                <w:rFonts w:ascii="Arial Narrow" w:hAnsi="Arial Narrow"/>
              </w:rPr>
              <w:t>Directeur Pays</w:t>
            </w:r>
          </w:p>
        </w:tc>
        <w:tc>
          <w:tcPr>
            <w:tcW w:w="2086" w:type="dxa"/>
          </w:tcPr>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12</w:t>
            </w:r>
          </w:p>
        </w:tc>
        <w:tc>
          <w:tcPr>
            <w:tcW w:w="2861" w:type="dxa"/>
          </w:tcPr>
          <w:p w:rsidR="00DE2DFE" w:rsidRPr="002752A1" w:rsidRDefault="00DE2DFE" w:rsidP="00E04514">
            <w:pPr>
              <w:rPr>
                <w:rFonts w:ascii="Arial Narrow" w:hAnsi="Arial Narrow"/>
              </w:rPr>
            </w:pPr>
            <w:r w:rsidRPr="002752A1">
              <w:rPr>
                <w:rFonts w:ascii="Arial Narrow" w:eastAsia="Times New Roman" w:hAnsi="Arial Narrow" w:cs="Arial"/>
              </w:rPr>
              <w:t>Moussa Drissa GUINDO</w:t>
            </w:r>
          </w:p>
        </w:tc>
        <w:tc>
          <w:tcPr>
            <w:tcW w:w="1976" w:type="dxa"/>
          </w:tcPr>
          <w:p w:rsidR="00DE2DFE" w:rsidRPr="002752A1" w:rsidRDefault="00DE2DFE" w:rsidP="00E04514">
            <w:pPr>
              <w:rPr>
                <w:rFonts w:ascii="Arial Narrow" w:hAnsi="Arial Narrow"/>
              </w:rPr>
            </w:pPr>
            <w:r w:rsidRPr="002752A1">
              <w:rPr>
                <w:rFonts w:ascii="Arial Narrow" w:eastAsia="Times New Roman" w:hAnsi="Arial Narrow" w:cs="Times New Roman"/>
              </w:rPr>
              <w:t>MPFEF</w:t>
            </w:r>
          </w:p>
        </w:tc>
        <w:tc>
          <w:tcPr>
            <w:tcW w:w="2543" w:type="dxa"/>
          </w:tcPr>
          <w:p w:rsidR="00DE2DFE" w:rsidRPr="002752A1" w:rsidRDefault="00DE2DFE" w:rsidP="00E04514">
            <w:pPr>
              <w:rPr>
                <w:rFonts w:ascii="Arial Narrow" w:hAnsi="Arial Narrow"/>
              </w:rPr>
            </w:pPr>
            <w:r w:rsidRPr="002752A1">
              <w:rPr>
                <w:rFonts w:ascii="Arial Narrow" w:eastAsia="Times New Roman" w:hAnsi="Arial Narrow" w:cs="Arial"/>
              </w:rPr>
              <w:t>Conseiller Juridique </w:t>
            </w:r>
          </w:p>
        </w:tc>
        <w:tc>
          <w:tcPr>
            <w:tcW w:w="2086" w:type="dxa"/>
          </w:tcPr>
          <w:p w:rsidR="00DE2DFE" w:rsidRPr="002752A1" w:rsidRDefault="00DE2DFE" w:rsidP="00E04514">
            <w:pPr>
              <w:rPr>
                <w:rFonts w:ascii="Arial Narrow" w:hAnsi="Arial Narrow"/>
              </w:rPr>
            </w:pPr>
            <w:r w:rsidRPr="002752A1">
              <w:rPr>
                <w:rFonts w:ascii="Arial Narrow" w:eastAsia="Times New Roman" w:hAnsi="Arial Narrow" w:cs="Arial"/>
              </w:rPr>
              <w:t>76459068/66858043</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13</w:t>
            </w:r>
          </w:p>
        </w:tc>
        <w:tc>
          <w:tcPr>
            <w:tcW w:w="2861" w:type="dxa"/>
          </w:tcPr>
          <w:p w:rsidR="00DE2DFE" w:rsidRPr="002752A1" w:rsidRDefault="00DE2DFE" w:rsidP="00E04514">
            <w:pPr>
              <w:rPr>
                <w:rFonts w:ascii="Arial Narrow" w:hAnsi="Arial Narrow"/>
              </w:rPr>
            </w:pPr>
            <w:r w:rsidRPr="002752A1">
              <w:rPr>
                <w:rFonts w:ascii="Arial Narrow" w:hAnsi="Arial Narrow"/>
              </w:rPr>
              <w:t>Mme Binta BOCOUM</w:t>
            </w:r>
          </w:p>
        </w:tc>
        <w:tc>
          <w:tcPr>
            <w:tcW w:w="1976" w:type="dxa"/>
          </w:tcPr>
          <w:p w:rsidR="00DE2DFE" w:rsidRPr="002752A1" w:rsidRDefault="00DE2DFE" w:rsidP="00E04514">
            <w:pPr>
              <w:rPr>
                <w:rFonts w:ascii="Arial Narrow" w:hAnsi="Arial Narrow"/>
              </w:rPr>
            </w:pPr>
            <w:r w:rsidRPr="002752A1">
              <w:rPr>
                <w:rFonts w:ascii="Arial Narrow" w:hAnsi="Arial Narrow"/>
              </w:rPr>
              <w:t>Programme Karité</w:t>
            </w:r>
          </w:p>
        </w:tc>
        <w:tc>
          <w:tcPr>
            <w:tcW w:w="2543" w:type="dxa"/>
          </w:tcPr>
          <w:p w:rsidR="00DE2DFE" w:rsidRPr="002752A1" w:rsidRDefault="00DE2DFE" w:rsidP="00E04514">
            <w:pPr>
              <w:rPr>
                <w:rFonts w:ascii="Arial Narrow" w:hAnsi="Arial Narrow"/>
              </w:rPr>
            </w:pPr>
            <w:r w:rsidRPr="002752A1">
              <w:rPr>
                <w:rFonts w:ascii="Arial Narrow" w:hAnsi="Arial Narrow"/>
              </w:rPr>
              <w:t>Coordinatrice</w:t>
            </w:r>
          </w:p>
        </w:tc>
        <w:tc>
          <w:tcPr>
            <w:tcW w:w="2086" w:type="dxa"/>
          </w:tcPr>
          <w:p w:rsidR="00DE2DFE" w:rsidRPr="002752A1" w:rsidRDefault="00DE2DFE" w:rsidP="00E04514">
            <w:pPr>
              <w:rPr>
                <w:rFonts w:ascii="Arial Narrow" w:hAnsi="Arial Narrow"/>
              </w:rPr>
            </w:pPr>
            <w:r w:rsidRPr="002752A1">
              <w:rPr>
                <w:rFonts w:ascii="Arial Narrow" w:hAnsi="Arial Narrow"/>
              </w:rPr>
              <w:t>66251650</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14</w:t>
            </w:r>
          </w:p>
        </w:tc>
        <w:tc>
          <w:tcPr>
            <w:tcW w:w="2861" w:type="dxa"/>
          </w:tcPr>
          <w:p w:rsidR="00DE2DFE" w:rsidRPr="002752A1" w:rsidRDefault="00DE2DFE" w:rsidP="00E04514">
            <w:pPr>
              <w:rPr>
                <w:rFonts w:ascii="Arial Narrow" w:hAnsi="Arial Narrow"/>
              </w:rPr>
            </w:pPr>
            <w:r w:rsidRPr="002752A1">
              <w:rPr>
                <w:rFonts w:ascii="Arial Narrow" w:hAnsi="Arial Narrow"/>
              </w:rPr>
              <w:t>TAMBOURA Moussa Béidy</w:t>
            </w:r>
          </w:p>
        </w:tc>
        <w:tc>
          <w:tcPr>
            <w:tcW w:w="1976" w:type="dxa"/>
          </w:tcPr>
          <w:p w:rsidR="00DE2DFE" w:rsidRPr="002752A1" w:rsidRDefault="00DE2DFE" w:rsidP="00E04514">
            <w:pPr>
              <w:rPr>
                <w:rFonts w:ascii="Arial Narrow" w:hAnsi="Arial Narrow"/>
              </w:rPr>
            </w:pPr>
            <w:r w:rsidRPr="002752A1">
              <w:rPr>
                <w:rFonts w:ascii="Arial Narrow" w:hAnsi="Arial Narrow"/>
              </w:rPr>
              <w:t>CNDIF</w:t>
            </w:r>
          </w:p>
        </w:tc>
        <w:tc>
          <w:tcPr>
            <w:tcW w:w="2543" w:type="dxa"/>
          </w:tcPr>
          <w:p w:rsidR="00DE2DFE" w:rsidRPr="002752A1" w:rsidRDefault="00DE2DFE" w:rsidP="00E04514">
            <w:pPr>
              <w:rPr>
                <w:rFonts w:ascii="Arial Narrow" w:hAnsi="Arial Narrow"/>
              </w:rPr>
            </w:pPr>
            <w:r w:rsidRPr="002752A1">
              <w:rPr>
                <w:rFonts w:ascii="Arial Narrow" w:hAnsi="Arial Narrow"/>
              </w:rPr>
              <w:t xml:space="preserve"> Directeur  adjoint</w:t>
            </w:r>
          </w:p>
        </w:tc>
        <w:tc>
          <w:tcPr>
            <w:tcW w:w="2086" w:type="dxa"/>
          </w:tcPr>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15</w:t>
            </w:r>
          </w:p>
        </w:tc>
        <w:tc>
          <w:tcPr>
            <w:tcW w:w="2861" w:type="dxa"/>
          </w:tcPr>
          <w:p w:rsidR="00DE2DFE" w:rsidRPr="002752A1" w:rsidRDefault="00DE2DFE" w:rsidP="00E04514">
            <w:pPr>
              <w:rPr>
                <w:rFonts w:ascii="Arial Narrow" w:hAnsi="Arial Narrow"/>
              </w:rPr>
            </w:pPr>
            <w:r w:rsidRPr="002752A1">
              <w:rPr>
                <w:rFonts w:ascii="Arial Narrow" w:eastAsia="Times New Roman" w:hAnsi="Arial Narrow" w:cs="Arial"/>
              </w:rPr>
              <w:t>Mme DIALLO Noumoukounda SISSOKO</w:t>
            </w:r>
          </w:p>
        </w:tc>
        <w:tc>
          <w:tcPr>
            <w:tcW w:w="1976" w:type="dxa"/>
          </w:tcPr>
          <w:p w:rsidR="00DE2DFE" w:rsidRPr="002752A1" w:rsidRDefault="00DE2DFE" w:rsidP="00E04514">
            <w:pPr>
              <w:rPr>
                <w:rFonts w:ascii="Arial Narrow" w:hAnsi="Arial Narrow"/>
              </w:rPr>
            </w:pPr>
            <w:r w:rsidRPr="002752A1">
              <w:rPr>
                <w:rFonts w:ascii="Arial Narrow" w:hAnsi="Arial Narrow"/>
              </w:rPr>
              <w:t>FAFE</w:t>
            </w:r>
          </w:p>
        </w:tc>
        <w:tc>
          <w:tcPr>
            <w:tcW w:w="2543" w:type="dxa"/>
          </w:tcPr>
          <w:p w:rsidR="00DE2DFE" w:rsidRPr="002752A1" w:rsidRDefault="00DE2DFE" w:rsidP="00E04514">
            <w:pPr>
              <w:rPr>
                <w:rFonts w:ascii="Arial Narrow" w:hAnsi="Arial Narrow"/>
              </w:rPr>
            </w:pPr>
            <w:r w:rsidRPr="002752A1">
              <w:rPr>
                <w:rFonts w:ascii="Arial Narrow" w:eastAsia="Times New Roman" w:hAnsi="Arial Narrow" w:cs="Arial"/>
              </w:rPr>
              <w:t xml:space="preserve">chargé de l’entreprenariat féminin, </w:t>
            </w:r>
          </w:p>
        </w:tc>
        <w:tc>
          <w:tcPr>
            <w:tcW w:w="2086" w:type="dxa"/>
          </w:tcPr>
          <w:p w:rsidR="00DE2DFE" w:rsidRPr="002752A1" w:rsidRDefault="00DE2DFE" w:rsidP="00E04514">
            <w:pPr>
              <w:rPr>
                <w:rFonts w:ascii="Arial Narrow" w:hAnsi="Arial Narrow"/>
              </w:rPr>
            </w:pPr>
            <w:r w:rsidRPr="002752A1">
              <w:rPr>
                <w:rFonts w:ascii="Arial Narrow" w:eastAsia="Times New Roman" w:hAnsi="Arial Narrow" w:cs="Arial"/>
              </w:rPr>
              <w:t>76308330</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16</w:t>
            </w:r>
          </w:p>
        </w:tc>
        <w:tc>
          <w:tcPr>
            <w:tcW w:w="2861" w:type="dxa"/>
          </w:tcPr>
          <w:p w:rsidR="00DE2DFE" w:rsidRPr="002752A1" w:rsidRDefault="00DE2DFE" w:rsidP="00E04514">
            <w:pPr>
              <w:rPr>
                <w:rFonts w:ascii="Arial Narrow" w:hAnsi="Arial Narrow"/>
              </w:rPr>
            </w:pPr>
            <w:r w:rsidRPr="002752A1">
              <w:rPr>
                <w:rFonts w:ascii="Arial Narrow" w:hAnsi="Arial Narrow"/>
              </w:rPr>
              <w:t>Mme DEMBELE Rokia DEMBELE</w:t>
            </w:r>
          </w:p>
        </w:tc>
        <w:tc>
          <w:tcPr>
            <w:tcW w:w="1976" w:type="dxa"/>
          </w:tcPr>
          <w:p w:rsidR="00DE2DFE" w:rsidRPr="002752A1" w:rsidRDefault="00DE2DFE" w:rsidP="00E04514">
            <w:pPr>
              <w:rPr>
                <w:rFonts w:ascii="Arial Narrow" w:hAnsi="Arial Narrow"/>
              </w:rPr>
            </w:pPr>
            <w:r w:rsidRPr="002752A1">
              <w:rPr>
                <w:rFonts w:ascii="Arial Narrow" w:hAnsi="Arial Narrow"/>
              </w:rPr>
              <w:t>DNF</w:t>
            </w:r>
          </w:p>
        </w:tc>
        <w:tc>
          <w:tcPr>
            <w:tcW w:w="2543" w:type="dxa"/>
          </w:tcPr>
          <w:p w:rsidR="00DE2DFE" w:rsidRPr="002752A1" w:rsidRDefault="00DE2DFE" w:rsidP="00E04514">
            <w:pPr>
              <w:rPr>
                <w:rFonts w:ascii="Arial Narrow" w:hAnsi="Arial Narrow"/>
              </w:rPr>
            </w:pPr>
            <w:r w:rsidRPr="002752A1">
              <w:rPr>
                <w:rFonts w:ascii="Arial Narrow" w:hAnsi="Arial Narrow"/>
              </w:rPr>
              <w:t>Directrice nationale</w:t>
            </w:r>
          </w:p>
        </w:tc>
        <w:tc>
          <w:tcPr>
            <w:tcW w:w="2086" w:type="dxa"/>
          </w:tcPr>
          <w:p w:rsidR="00DE2DFE" w:rsidRPr="002752A1" w:rsidRDefault="00DE2DFE" w:rsidP="00E04514">
            <w:pPr>
              <w:rPr>
                <w:rFonts w:ascii="Arial Narrow" w:hAnsi="Arial Narrow"/>
              </w:rPr>
            </w:pPr>
            <w:r w:rsidRPr="002752A1">
              <w:rPr>
                <w:rFonts w:ascii="Arial Narrow" w:hAnsi="Arial Narrow"/>
              </w:rPr>
              <w:t>66750393</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17</w:t>
            </w:r>
          </w:p>
        </w:tc>
        <w:tc>
          <w:tcPr>
            <w:tcW w:w="2861" w:type="dxa"/>
          </w:tcPr>
          <w:p w:rsidR="00DE2DFE" w:rsidRPr="002752A1" w:rsidRDefault="00DE2DFE" w:rsidP="00E04514">
            <w:pPr>
              <w:rPr>
                <w:rFonts w:ascii="Arial Narrow" w:hAnsi="Arial Narrow"/>
              </w:rPr>
            </w:pPr>
            <w:r w:rsidRPr="002752A1">
              <w:rPr>
                <w:rFonts w:ascii="Arial Narrow" w:hAnsi="Arial Narrow"/>
              </w:rPr>
              <w:t xml:space="preserve">Mme DEMBELE Awa KATILE </w:t>
            </w:r>
          </w:p>
          <w:p w:rsidR="00DE2DFE" w:rsidRPr="002752A1" w:rsidRDefault="00DE2DFE" w:rsidP="00E04514">
            <w:pPr>
              <w:rPr>
                <w:rFonts w:ascii="Arial Narrow" w:hAnsi="Arial Narrow"/>
              </w:rPr>
            </w:pPr>
          </w:p>
        </w:tc>
        <w:tc>
          <w:tcPr>
            <w:tcW w:w="1976" w:type="dxa"/>
          </w:tcPr>
          <w:p w:rsidR="00DE2DFE" w:rsidRPr="002752A1" w:rsidRDefault="00DE2DFE" w:rsidP="00E04514">
            <w:pPr>
              <w:rPr>
                <w:rFonts w:ascii="Arial Narrow" w:hAnsi="Arial Narrow"/>
              </w:rPr>
            </w:pPr>
            <w:r w:rsidRPr="002752A1">
              <w:rPr>
                <w:rFonts w:ascii="Arial Narrow" w:hAnsi="Arial Narrow"/>
              </w:rPr>
              <w:t>DNF</w:t>
            </w:r>
          </w:p>
        </w:tc>
        <w:tc>
          <w:tcPr>
            <w:tcW w:w="2543" w:type="dxa"/>
          </w:tcPr>
          <w:p w:rsidR="00DE2DFE" w:rsidRPr="002752A1" w:rsidRDefault="00DE2DFE" w:rsidP="00E04514">
            <w:pPr>
              <w:rPr>
                <w:rFonts w:ascii="Arial Narrow" w:hAnsi="Arial Narrow"/>
              </w:rPr>
            </w:pPr>
            <w:r w:rsidRPr="002752A1">
              <w:rPr>
                <w:rFonts w:ascii="Arial Narrow" w:hAnsi="Arial Narrow"/>
              </w:rPr>
              <w:t>Chef bureau accueil et orientation</w:t>
            </w:r>
          </w:p>
        </w:tc>
        <w:tc>
          <w:tcPr>
            <w:tcW w:w="2086" w:type="dxa"/>
          </w:tcPr>
          <w:p w:rsidR="00DE2DFE" w:rsidRPr="002752A1" w:rsidRDefault="00DE2DFE" w:rsidP="00E04514">
            <w:pPr>
              <w:rPr>
                <w:rFonts w:ascii="Arial Narrow" w:hAnsi="Arial Narrow"/>
              </w:rPr>
            </w:pPr>
            <w:r w:rsidRPr="002752A1">
              <w:rPr>
                <w:rFonts w:ascii="Arial Narrow" w:hAnsi="Arial Narrow"/>
              </w:rPr>
              <w:t>76430217</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18</w:t>
            </w:r>
          </w:p>
        </w:tc>
        <w:tc>
          <w:tcPr>
            <w:tcW w:w="2861" w:type="dxa"/>
          </w:tcPr>
          <w:p w:rsidR="00DE2DFE" w:rsidRPr="002752A1" w:rsidRDefault="00DE2DFE" w:rsidP="00E04514">
            <w:pPr>
              <w:rPr>
                <w:rFonts w:ascii="Arial Narrow" w:hAnsi="Arial Narrow"/>
              </w:rPr>
            </w:pPr>
            <w:r w:rsidRPr="002752A1">
              <w:rPr>
                <w:rFonts w:ascii="Arial Narrow" w:hAnsi="Arial Narrow"/>
              </w:rPr>
              <w:t>Mme TRAORE Fatoumata DJIITTEYE</w:t>
            </w:r>
          </w:p>
        </w:tc>
        <w:tc>
          <w:tcPr>
            <w:tcW w:w="1976" w:type="dxa"/>
          </w:tcPr>
          <w:p w:rsidR="00DE2DFE" w:rsidRPr="002752A1" w:rsidRDefault="00DE2DFE" w:rsidP="00E04514">
            <w:pPr>
              <w:rPr>
                <w:rFonts w:ascii="Arial Narrow" w:hAnsi="Arial Narrow"/>
              </w:rPr>
            </w:pPr>
            <w:r w:rsidRPr="002752A1">
              <w:rPr>
                <w:rFonts w:ascii="Arial Narrow" w:hAnsi="Arial Narrow"/>
              </w:rPr>
              <w:t>DNF</w:t>
            </w:r>
          </w:p>
        </w:tc>
        <w:tc>
          <w:tcPr>
            <w:tcW w:w="2543" w:type="dxa"/>
          </w:tcPr>
          <w:p w:rsidR="00DE2DFE" w:rsidRPr="002752A1" w:rsidRDefault="00DE2DFE" w:rsidP="00E04514">
            <w:pPr>
              <w:rPr>
                <w:rFonts w:ascii="Arial Narrow" w:hAnsi="Arial Narrow"/>
              </w:rPr>
            </w:pPr>
            <w:r w:rsidRPr="002752A1">
              <w:rPr>
                <w:rFonts w:ascii="Arial Narrow" w:hAnsi="Arial Narrow"/>
              </w:rPr>
              <w:t>Chef division promotion économique</w:t>
            </w:r>
          </w:p>
        </w:tc>
        <w:tc>
          <w:tcPr>
            <w:tcW w:w="2086" w:type="dxa"/>
          </w:tcPr>
          <w:p w:rsidR="00DE2DFE" w:rsidRPr="002752A1" w:rsidRDefault="00DE2DFE" w:rsidP="00E04514">
            <w:pPr>
              <w:rPr>
                <w:rFonts w:ascii="Arial Narrow" w:hAnsi="Arial Narrow"/>
              </w:rPr>
            </w:pPr>
            <w:r w:rsidRPr="002752A1">
              <w:rPr>
                <w:rFonts w:ascii="Arial Narrow" w:hAnsi="Arial Narrow"/>
              </w:rPr>
              <w:t>66793761</w:t>
            </w:r>
          </w:p>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19</w:t>
            </w:r>
          </w:p>
        </w:tc>
        <w:tc>
          <w:tcPr>
            <w:tcW w:w="2861" w:type="dxa"/>
          </w:tcPr>
          <w:p w:rsidR="00DE2DFE" w:rsidRPr="002752A1" w:rsidRDefault="00DE2DFE" w:rsidP="00E04514">
            <w:pPr>
              <w:rPr>
                <w:rFonts w:ascii="Arial Narrow" w:hAnsi="Arial Narrow"/>
              </w:rPr>
            </w:pPr>
            <w:r w:rsidRPr="002752A1">
              <w:rPr>
                <w:rFonts w:ascii="Arial Narrow" w:hAnsi="Arial Narrow"/>
              </w:rPr>
              <w:t>Issa GOITA</w:t>
            </w:r>
          </w:p>
        </w:tc>
        <w:tc>
          <w:tcPr>
            <w:tcW w:w="1976" w:type="dxa"/>
          </w:tcPr>
          <w:p w:rsidR="00DE2DFE" w:rsidRPr="002752A1" w:rsidRDefault="00DE2DFE" w:rsidP="00E04514">
            <w:pPr>
              <w:rPr>
                <w:rFonts w:ascii="Arial Narrow" w:hAnsi="Arial Narrow"/>
              </w:rPr>
            </w:pPr>
            <w:r w:rsidRPr="002752A1">
              <w:rPr>
                <w:rFonts w:ascii="Arial Narrow" w:hAnsi="Arial Narrow"/>
              </w:rPr>
              <w:t>DNF</w:t>
            </w:r>
          </w:p>
        </w:tc>
        <w:tc>
          <w:tcPr>
            <w:tcW w:w="2543" w:type="dxa"/>
          </w:tcPr>
          <w:p w:rsidR="00DE2DFE" w:rsidRPr="002752A1" w:rsidRDefault="00DE2DFE" w:rsidP="00E04514">
            <w:pPr>
              <w:rPr>
                <w:rFonts w:ascii="Arial Narrow" w:hAnsi="Arial Narrow"/>
              </w:rPr>
            </w:pPr>
            <w:r w:rsidRPr="002752A1">
              <w:rPr>
                <w:rFonts w:ascii="Arial Narrow" w:hAnsi="Arial Narrow"/>
              </w:rPr>
              <w:t>Chef de division promotion sociale</w:t>
            </w:r>
          </w:p>
        </w:tc>
        <w:tc>
          <w:tcPr>
            <w:tcW w:w="2086" w:type="dxa"/>
          </w:tcPr>
          <w:p w:rsidR="00DE2DFE" w:rsidRPr="002752A1" w:rsidRDefault="00DE2DFE" w:rsidP="00E04514">
            <w:pPr>
              <w:rPr>
                <w:rFonts w:ascii="Arial Narrow" w:hAnsi="Arial Narrow"/>
              </w:rPr>
            </w:pPr>
            <w:r w:rsidRPr="002752A1">
              <w:rPr>
                <w:rFonts w:ascii="Arial Narrow" w:hAnsi="Arial Narrow"/>
              </w:rPr>
              <w:t>66531400</w:t>
            </w:r>
          </w:p>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20</w:t>
            </w:r>
          </w:p>
        </w:tc>
        <w:tc>
          <w:tcPr>
            <w:tcW w:w="2861" w:type="dxa"/>
          </w:tcPr>
          <w:p w:rsidR="00DE2DFE" w:rsidRPr="002752A1" w:rsidRDefault="00DE2DFE" w:rsidP="00E04514">
            <w:pPr>
              <w:rPr>
                <w:rFonts w:ascii="Arial Narrow" w:hAnsi="Arial Narrow"/>
              </w:rPr>
            </w:pPr>
            <w:r w:rsidRPr="002752A1">
              <w:rPr>
                <w:rFonts w:ascii="Arial Narrow" w:hAnsi="Arial Narrow"/>
              </w:rPr>
              <w:t>Boubacar CAMARA</w:t>
            </w:r>
          </w:p>
        </w:tc>
        <w:tc>
          <w:tcPr>
            <w:tcW w:w="1976" w:type="dxa"/>
          </w:tcPr>
          <w:p w:rsidR="00DE2DFE" w:rsidRPr="002752A1" w:rsidRDefault="00DE2DFE" w:rsidP="00E04514">
            <w:pPr>
              <w:rPr>
                <w:rFonts w:ascii="Arial Narrow" w:hAnsi="Arial Narrow"/>
              </w:rPr>
            </w:pPr>
            <w:r w:rsidRPr="002752A1">
              <w:rPr>
                <w:rFonts w:ascii="Arial Narrow" w:hAnsi="Arial Narrow"/>
              </w:rPr>
              <w:t>DNF</w:t>
            </w:r>
          </w:p>
        </w:tc>
        <w:tc>
          <w:tcPr>
            <w:tcW w:w="2543" w:type="dxa"/>
          </w:tcPr>
          <w:p w:rsidR="00DE2DFE" w:rsidRPr="002752A1" w:rsidRDefault="00DE2DFE" w:rsidP="00E04514">
            <w:pPr>
              <w:rPr>
                <w:rFonts w:ascii="Arial Narrow" w:hAnsi="Arial Narrow"/>
              </w:rPr>
            </w:pPr>
            <w:r w:rsidRPr="002752A1">
              <w:rPr>
                <w:rFonts w:ascii="Arial Narrow" w:hAnsi="Arial Narrow"/>
              </w:rPr>
              <w:t>Directeur Adjoint</w:t>
            </w:r>
          </w:p>
        </w:tc>
        <w:tc>
          <w:tcPr>
            <w:tcW w:w="2086" w:type="dxa"/>
          </w:tcPr>
          <w:p w:rsidR="00DE2DFE" w:rsidRPr="002752A1" w:rsidRDefault="00DE2DFE" w:rsidP="00E04514">
            <w:pPr>
              <w:rPr>
                <w:rFonts w:ascii="Arial Narrow" w:hAnsi="Arial Narrow"/>
              </w:rPr>
            </w:pPr>
            <w:r w:rsidRPr="002752A1">
              <w:rPr>
                <w:rFonts w:ascii="Arial Narrow" w:hAnsi="Arial Narrow"/>
              </w:rPr>
              <w:t>66132453</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21</w:t>
            </w:r>
          </w:p>
        </w:tc>
        <w:tc>
          <w:tcPr>
            <w:tcW w:w="2861" w:type="dxa"/>
          </w:tcPr>
          <w:p w:rsidR="00DE2DFE" w:rsidRPr="002752A1" w:rsidRDefault="00DE2DFE" w:rsidP="00E04514">
            <w:pPr>
              <w:rPr>
                <w:rFonts w:ascii="Arial Narrow" w:hAnsi="Arial Narrow"/>
              </w:rPr>
            </w:pPr>
            <w:r w:rsidRPr="002752A1">
              <w:rPr>
                <w:rFonts w:ascii="Arial Narrow" w:hAnsi="Arial Narrow"/>
              </w:rPr>
              <w:t>Marc Dabou </w:t>
            </w:r>
          </w:p>
        </w:tc>
        <w:tc>
          <w:tcPr>
            <w:tcW w:w="1976" w:type="dxa"/>
          </w:tcPr>
          <w:p w:rsidR="00DE2DFE" w:rsidRPr="002752A1" w:rsidRDefault="00DE2DFE" w:rsidP="00E04514">
            <w:pPr>
              <w:rPr>
                <w:rFonts w:ascii="Arial Narrow" w:hAnsi="Arial Narrow"/>
              </w:rPr>
            </w:pPr>
            <w:r w:rsidRPr="002752A1">
              <w:rPr>
                <w:rFonts w:ascii="Arial Narrow" w:hAnsi="Arial Narrow"/>
              </w:rPr>
              <w:t>MDL</w:t>
            </w:r>
          </w:p>
        </w:tc>
        <w:tc>
          <w:tcPr>
            <w:tcW w:w="2543" w:type="dxa"/>
          </w:tcPr>
          <w:p w:rsidR="00DE2DFE" w:rsidRPr="002752A1" w:rsidRDefault="00DE2DFE" w:rsidP="00E04514">
            <w:pPr>
              <w:rPr>
                <w:rFonts w:ascii="Arial Narrow" w:hAnsi="Arial Narrow"/>
              </w:rPr>
            </w:pPr>
            <w:r w:rsidRPr="002752A1">
              <w:rPr>
                <w:rFonts w:ascii="Arial Narrow" w:hAnsi="Arial Narrow"/>
              </w:rPr>
              <w:t xml:space="preserve">Secrétaire général </w:t>
            </w:r>
          </w:p>
        </w:tc>
        <w:tc>
          <w:tcPr>
            <w:tcW w:w="2086" w:type="dxa"/>
          </w:tcPr>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22</w:t>
            </w:r>
          </w:p>
        </w:tc>
        <w:tc>
          <w:tcPr>
            <w:tcW w:w="2861" w:type="dxa"/>
          </w:tcPr>
          <w:p w:rsidR="00DE2DFE" w:rsidRPr="002752A1" w:rsidRDefault="00DE2DFE" w:rsidP="00E04514">
            <w:pPr>
              <w:rPr>
                <w:rFonts w:ascii="Arial Narrow" w:hAnsi="Arial Narrow"/>
              </w:rPr>
            </w:pPr>
            <w:r w:rsidRPr="002752A1">
              <w:rPr>
                <w:rFonts w:ascii="Arial Narrow" w:hAnsi="Arial Narrow"/>
              </w:rPr>
              <w:t>Oumar Tounkara </w:t>
            </w:r>
          </w:p>
        </w:tc>
        <w:tc>
          <w:tcPr>
            <w:tcW w:w="1976" w:type="dxa"/>
          </w:tcPr>
          <w:p w:rsidR="00DE2DFE" w:rsidRPr="002752A1" w:rsidRDefault="00DE2DFE" w:rsidP="00E04514">
            <w:pPr>
              <w:rPr>
                <w:rFonts w:ascii="Arial Narrow" w:hAnsi="Arial Narrow"/>
              </w:rPr>
            </w:pPr>
            <w:r w:rsidRPr="002752A1">
              <w:rPr>
                <w:rFonts w:ascii="Arial Narrow" w:hAnsi="Arial Narrow"/>
              </w:rPr>
              <w:t>MDL</w:t>
            </w:r>
          </w:p>
        </w:tc>
        <w:tc>
          <w:tcPr>
            <w:tcW w:w="2543" w:type="dxa"/>
          </w:tcPr>
          <w:p w:rsidR="00DE2DFE" w:rsidRPr="002752A1" w:rsidRDefault="00DE2DFE" w:rsidP="00E04514">
            <w:pPr>
              <w:rPr>
                <w:rFonts w:ascii="Arial Narrow" w:hAnsi="Arial Narrow"/>
              </w:rPr>
            </w:pPr>
            <w:r w:rsidRPr="002752A1">
              <w:rPr>
                <w:rFonts w:ascii="Arial Narrow" w:hAnsi="Arial Narrow"/>
              </w:rPr>
              <w:t>Conseiller technique en charge du Développement local</w:t>
            </w:r>
          </w:p>
        </w:tc>
        <w:tc>
          <w:tcPr>
            <w:tcW w:w="2086" w:type="dxa"/>
          </w:tcPr>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23</w:t>
            </w:r>
          </w:p>
        </w:tc>
        <w:tc>
          <w:tcPr>
            <w:tcW w:w="2861" w:type="dxa"/>
          </w:tcPr>
          <w:p w:rsidR="00DE2DFE" w:rsidRPr="002752A1" w:rsidRDefault="00DE2DFE" w:rsidP="00E04514">
            <w:pPr>
              <w:rPr>
                <w:rFonts w:ascii="Arial Narrow" w:hAnsi="Arial Narrow"/>
              </w:rPr>
            </w:pPr>
            <w:r w:rsidRPr="002752A1">
              <w:rPr>
                <w:rFonts w:ascii="Arial Narrow" w:hAnsi="Arial Narrow"/>
              </w:rPr>
              <w:t>Siaka Batouta Bagayoko</w:t>
            </w:r>
          </w:p>
        </w:tc>
        <w:tc>
          <w:tcPr>
            <w:tcW w:w="1976" w:type="dxa"/>
          </w:tcPr>
          <w:p w:rsidR="00DE2DFE" w:rsidRPr="002752A1" w:rsidRDefault="00DE2DFE" w:rsidP="00E04514">
            <w:pPr>
              <w:rPr>
                <w:rFonts w:ascii="Arial Narrow" w:hAnsi="Arial Narrow"/>
              </w:rPr>
            </w:pPr>
            <w:r w:rsidRPr="002752A1">
              <w:rPr>
                <w:rFonts w:ascii="Arial Narrow" w:hAnsi="Arial Narrow"/>
              </w:rPr>
              <w:t>MDL</w:t>
            </w:r>
          </w:p>
        </w:tc>
        <w:tc>
          <w:tcPr>
            <w:tcW w:w="2543" w:type="dxa"/>
          </w:tcPr>
          <w:p w:rsidR="00DE2DFE" w:rsidRPr="002752A1" w:rsidRDefault="00DE2DFE" w:rsidP="00E04514">
            <w:pPr>
              <w:rPr>
                <w:rFonts w:ascii="Arial Narrow" w:hAnsi="Arial Narrow"/>
              </w:rPr>
            </w:pPr>
            <w:r w:rsidRPr="002752A1">
              <w:rPr>
                <w:rFonts w:ascii="Arial Narrow" w:hAnsi="Arial Narrow"/>
              </w:rPr>
              <w:t>Chef de Cabinet du MDL</w:t>
            </w:r>
          </w:p>
        </w:tc>
        <w:tc>
          <w:tcPr>
            <w:tcW w:w="2086" w:type="dxa"/>
          </w:tcPr>
          <w:p w:rsidR="00DE2DFE" w:rsidRPr="002752A1" w:rsidRDefault="00DE2DFE" w:rsidP="00E04514">
            <w:pPr>
              <w:rPr>
                <w:rFonts w:ascii="Arial Narrow" w:hAnsi="Arial Narrow"/>
              </w:rPr>
            </w:pP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24</w:t>
            </w:r>
          </w:p>
        </w:tc>
        <w:tc>
          <w:tcPr>
            <w:tcW w:w="2861" w:type="dxa"/>
          </w:tcPr>
          <w:p w:rsidR="00DE2DFE" w:rsidRPr="002752A1" w:rsidRDefault="00DE2DFE" w:rsidP="00E04514">
            <w:pPr>
              <w:rPr>
                <w:rFonts w:ascii="Arial Narrow" w:hAnsi="Arial Narrow"/>
              </w:rPr>
            </w:pPr>
            <w:r w:rsidRPr="002752A1">
              <w:rPr>
                <w:rFonts w:ascii="Arial Narrow" w:hAnsi="Arial Narrow"/>
              </w:rPr>
              <w:t>Mme THIENTA S Fatoumata THIERO</w:t>
            </w:r>
          </w:p>
        </w:tc>
        <w:tc>
          <w:tcPr>
            <w:tcW w:w="1976" w:type="dxa"/>
          </w:tcPr>
          <w:p w:rsidR="00DE2DFE" w:rsidRPr="002752A1" w:rsidRDefault="00DE2DFE" w:rsidP="00E04514">
            <w:pPr>
              <w:rPr>
                <w:rFonts w:ascii="Arial Narrow" w:hAnsi="Arial Narrow"/>
              </w:rPr>
            </w:pPr>
            <w:r w:rsidRPr="002752A1">
              <w:rPr>
                <w:rFonts w:ascii="Arial Narrow" w:hAnsi="Arial Narrow"/>
              </w:rPr>
              <w:t>AMADER</w:t>
            </w:r>
          </w:p>
        </w:tc>
        <w:tc>
          <w:tcPr>
            <w:tcW w:w="2543" w:type="dxa"/>
          </w:tcPr>
          <w:p w:rsidR="00DE2DFE" w:rsidRPr="002752A1" w:rsidRDefault="00DE2DFE" w:rsidP="00E04514">
            <w:pPr>
              <w:rPr>
                <w:rFonts w:ascii="Arial Narrow" w:hAnsi="Arial Narrow"/>
              </w:rPr>
            </w:pPr>
            <w:r w:rsidRPr="002752A1">
              <w:rPr>
                <w:rFonts w:ascii="Arial Narrow" w:hAnsi="Arial Narrow"/>
              </w:rPr>
              <w:t xml:space="preserve">Chef service appui au montage de projets d’électrification rurale </w:t>
            </w:r>
          </w:p>
        </w:tc>
        <w:tc>
          <w:tcPr>
            <w:tcW w:w="2086" w:type="dxa"/>
          </w:tcPr>
          <w:p w:rsidR="00DE2DFE" w:rsidRPr="002752A1" w:rsidRDefault="00DE2DFE" w:rsidP="00E04514">
            <w:pPr>
              <w:rPr>
                <w:rFonts w:ascii="Arial Narrow" w:hAnsi="Arial Narrow"/>
              </w:rPr>
            </w:pPr>
            <w:r w:rsidRPr="002752A1">
              <w:rPr>
                <w:rFonts w:ascii="Arial Narrow" w:hAnsi="Arial Narrow"/>
              </w:rPr>
              <w:t>74552636/98434944</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25</w:t>
            </w:r>
          </w:p>
        </w:tc>
        <w:tc>
          <w:tcPr>
            <w:tcW w:w="2861" w:type="dxa"/>
          </w:tcPr>
          <w:p w:rsidR="00DE2DFE" w:rsidRPr="002752A1" w:rsidRDefault="00DE2DFE" w:rsidP="00E04514">
            <w:pPr>
              <w:rPr>
                <w:rFonts w:ascii="Arial Narrow" w:hAnsi="Arial Narrow"/>
              </w:rPr>
            </w:pPr>
            <w:r w:rsidRPr="002752A1">
              <w:rPr>
                <w:rFonts w:ascii="Arial Narrow" w:hAnsi="Arial Narrow"/>
              </w:rPr>
              <w:t>Mme TRAORE Kaltoumi Ali Beîdari</w:t>
            </w:r>
          </w:p>
        </w:tc>
        <w:tc>
          <w:tcPr>
            <w:tcW w:w="1976" w:type="dxa"/>
          </w:tcPr>
          <w:p w:rsidR="00DE2DFE" w:rsidRPr="002752A1" w:rsidRDefault="00DE2DFE" w:rsidP="00E04514">
            <w:pPr>
              <w:rPr>
                <w:rFonts w:ascii="Arial Narrow" w:hAnsi="Arial Narrow"/>
              </w:rPr>
            </w:pPr>
            <w:r w:rsidRPr="002752A1">
              <w:rPr>
                <w:rFonts w:ascii="Arial Narrow" w:hAnsi="Arial Narrow"/>
              </w:rPr>
              <w:t>AMADER</w:t>
            </w:r>
          </w:p>
        </w:tc>
        <w:tc>
          <w:tcPr>
            <w:tcW w:w="2543" w:type="dxa"/>
          </w:tcPr>
          <w:p w:rsidR="00DE2DFE" w:rsidRPr="002752A1" w:rsidRDefault="00DE2DFE" w:rsidP="00E04514">
            <w:pPr>
              <w:rPr>
                <w:rFonts w:ascii="Arial Narrow" w:hAnsi="Arial Narrow"/>
              </w:rPr>
            </w:pPr>
            <w:r w:rsidRPr="002752A1">
              <w:rPr>
                <w:rFonts w:ascii="Arial Narrow" w:hAnsi="Arial Narrow"/>
              </w:rPr>
              <w:t>Point focal Genre</w:t>
            </w:r>
          </w:p>
        </w:tc>
        <w:tc>
          <w:tcPr>
            <w:tcW w:w="2086" w:type="dxa"/>
          </w:tcPr>
          <w:p w:rsidR="00DE2DFE" w:rsidRPr="002752A1" w:rsidRDefault="00DE2DFE" w:rsidP="00E04514">
            <w:pPr>
              <w:rPr>
                <w:rFonts w:ascii="Arial Narrow" w:hAnsi="Arial Narrow"/>
              </w:rPr>
            </w:pPr>
            <w:r w:rsidRPr="002752A1">
              <w:rPr>
                <w:rFonts w:ascii="Arial Narrow" w:hAnsi="Arial Narrow"/>
              </w:rPr>
              <w:t>66753277/76077020</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26</w:t>
            </w:r>
          </w:p>
        </w:tc>
        <w:tc>
          <w:tcPr>
            <w:tcW w:w="2861" w:type="dxa"/>
          </w:tcPr>
          <w:p w:rsidR="00DE2DFE" w:rsidRPr="002752A1" w:rsidRDefault="00DE2DFE" w:rsidP="00E04514">
            <w:pPr>
              <w:rPr>
                <w:rFonts w:ascii="Arial Narrow" w:hAnsi="Arial Narrow"/>
              </w:rPr>
            </w:pPr>
            <w:r w:rsidRPr="002752A1">
              <w:rPr>
                <w:rFonts w:ascii="Arial Narrow" w:hAnsi="Arial Narrow"/>
              </w:rPr>
              <w:t>Issa SYLLA</w:t>
            </w:r>
          </w:p>
        </w:tc>
        <w:tc>
          <w:tcPr>
            <w:tcW w:w="1976" w:type="dxa"/>
          </w:tcPr>
          <w:p w:rsidR="00DE2DFE" w:rsidRPr="002752A1" w:rsidRDefault="00DE2DFE" w:rsidP="00E04514">
            <w:pPr>
              <w:rPr>
                <w:rFonts w:ascii="Arial Narrow" w:hAnsi="Arial Narrow"/>
              </w:rPr>
            </w:pPr>
            <w:r w:rsidRPr="002752A1">
              <w:rPr>
                <w:rFonts w:ascii="Arial Narrow" w:hAnsi="Arial Narrow"/>
              </w:rPr>
              <w:t>CDI</w:t>
            </w:r>
          </w:p>
        </w:tc>
        <w:tc>
          <w:tcPr>
            <w:tcW w:w="2543" w:type="dxa"/>
          </w:tcPr>
          <w:p w:rsidR="00DE2DFE" w:rsidRPr="002752A1" w:rsidRDefault="00DE2DFE" w:rsidP="00E04514">
            <w:pPr>
              <w:rPr>
                <w:rFonts w:ascii="Arial Narrow" w:hAnsi="Arial Narrow"/>
              </w:rPr>
            </w:pPr>
            <w:r w:rsidRPr="002752A1">
              <w:rPr>
                <w:rFonts w:ascii="Arial Narrow" w:hAnsi="Arial Narrow"/>
              </w:rPr>
              <w:t>Chef documentation</w:t>
            </w:r>
          </w:p>
        </w:tc>
        <w:tc>
          <w:tcPr>
            <w:tcW w:w="2086" w:type="dxa"/>
          </w:tcPr>
          <w:p w:rsidR="00DE2DFE" w:rsidRPr="002752A1" w:rsidRDefault="00DE2DFE" w:rsidP="00E04514">
            <w:pPr>
              <w:rPr>
                <w:rFonts w:ascii="Arial Narrow" w:hAnsi="Arial Narrow"/>
              </w:rPr>
            </w:pPr>
            <w:r w:rsidRPr="002752A1">
              <w:rPr>
                <w:rFonts w:ascii="Arial Narrow" w:hAnsi="Arial Narrow"/>
              </w:rPr>
              <w:t>66641866</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27</w:t>
            </w:r>
          </w:p>
        </w:tc>
        <w:tc>
          <w:tcPr>
            <w:tcW w:w="2861" w:type="dxa"/>
          </w:tcPr>
          <w:p w:rsidR="00DE2DFE" w:rsidRPr="002752A1" w:rsidRDefault="00DE2DFE" w:rsidP="00E04514">
            <w:pPr>
              <w:rPr>
                <w:rFonts w:ascii="Arial Narrow" w:hAnsi="Arial Narrow"/>
              </w:rPr>
            </w:pPr>
            <w:r w:rsidRPr="002752A1">
              <w:rPr>
                <w:rFonts w:ascii="Arial Narrow" w:hAnsi="Arial Narrow"/>
              </w:rPr>
              <w:t>Moussa SAMBOURA</w:t>
            </w:r>
          </w:p>
        </w:tc>
        <w:tc>
          <w:tcPr>
            <w:tcW w:w="1976" w:type="dxa"/>
          </w:tcPr>
          <w:p w:rsidR="00DE2DFE" w:rsidRPr="002752A1" w:rsidRDefault="00DE2DFE" w:rsidP="00E04514">
            <w:pPr>
              <w:rPr>
                <w:rFonts w:ascii="Arial Narrow" w:hAnsi="Arial Narrow"/>
              </w:rPr>
            </w:pPr>
            <w:r w:rsidRPr="002752A1">
              <w:rPr>
                <w:rFonts w:ascii="Arial Narrow" w:hAnsi="Arial Narrow"/>
              </w:rPr>
              <w:t>CDI</w:t>
            </w:r>
          </w:p>
        </w:tc>
        <w:tc>
          <w:tcPr>
            <w:tcW w:w="2543" w:type="dxa"/>
          </w:tcPr>
          <w:p w:rsidR="00DE2DFE" w:rsidRPr="002752A1" w:rsidRDefault="00DE2DFE" w:rsidP="00E04514">
            <w:pPr>
              <w:rPr>
                <w:rFonts w:ascii="Arial Narrow" w:hAnsi="Arial Narrow"/>
              </w:rPr>
            </w:pPr>
            <w:r w:rsidRPr="002752A1">
              <w:rPr>
                <w:rFonts w:ascii="Arial Narrow" w:hAnsi="Arial Narrow"/>
              </w:rPr>
              <w:t>Commissaire Adjoint</w:t>
            </w:r>
          </w:p>
        </w:tc>
        <w:tc>
          <w:tcPr>
            <w:tcW w:w="2086" w:type="dxa"/>
          </w:tcPr>
          <w:p w:rsidR="00DE2DFE" w:rsidRPr="002752A1" w:rsidRDefault="00DE2DFE" w:rsidP="00E04514">
            <w:pPr>
              <w:rPr>
                <w:rFonts w:ascii="Arial Narrow" w:hAnsi="Arial Narrow"/>
              </w:rPr>
            </w:pPr>
            <w:r w:rsidRPr="002752A1">
              <w:rPr>
                <w:rFonts w:ascii="Arial Narrow" w:hAnsi="Arial Narrow"/>
              </w:rPr>
              <w:t>20222014/76465242</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28</w:t>
            </w:r>
          </w:p>
        </w:tc>
        <w:tc>
          <w:tcPr>
            <w:tcW w:w="2861" w:type="dxa"/>
          </w:tcPr>
          <w:p w:rsidR="00DE2DFE" w:rsidRPr="002752A1" w:rsidRDefault="00DE2DFE" w:rsidP="00E04514">
            <w:pPr>
              <w:rPr>
                <w:rFonts w:ascii="Arial Narrow" w:hAnsi="Arial Narrow"/>
              </w:rPr>
            </w:pPr>
            <w:r w:rsidRPr="002752A1">
              <w:rPr>
                <w:rFonts w:ascii="Arial Narrow" w:hAnsi="Arial Narrow"/>
              </w:rPr>
              <w:t>Daouda COULIBALY</w:t>
            </w:r>
          </w:p>
        </w:tc>
        <w:tc>
          <w:tcPr>
            <w:tcW w:w="1976" w:type="dxa"/>
          </w:tcPr>
          <w:p w:rsidR="00DE2DFE" w:rsidRPr="002752A1" w:rsidRDefault="00DE2DFE" w:rsidP="00E04514">
            <w:pPr>
              <w:rPr>
                <w:rFonts w:ascii="Arial Narrow" w:hAnsi="Arial Narrow"/>
              </w:rPr>
            </w:pPr>
            <w:r w:rsidRPr="002752A1">
              <w:rPr>
                <w:rFonts w:ascii="Arial Narrow" w:hAnsi="Arial Narrow"/>
              </w:rPr>
              <w:t>CDI</w:t>
            </w:r>
          </w:p>
        </w:tc>
        <w:tc>
          <w:tcPr>
            <w:tcW w:w="2543" w:type="dxa"/>
          </w:tcPr>
          <w:p w:rsidR="00DE2DFE" w:rsidRPr="002752A1" w:rsidRDefault="00DE2DFE" w:rsidP="00E04514">
            <w:pPr>
              <w:rPr>
                <w:rFonts w:ascii="Arial Narrow" w:hAnsi="Arial Narrow"/>
              </w:rPr>
            </w:pPr>
            <w:r w:rsidRPr="002752A1">
              <w:rPr>
                <w:rFonts w:ascii="Arial Narrow" w:hAnsi="Arial Narrow"/>
              </w:rPr>
              <w:t>Chef de division</w:t>
            </w:r>
          </w:p>
        </w:tc>
        <w:tc>
          <w:tcPr>
            <w:tcW w:w="2086" w:type="dxa"/>
          </w:tcPr>
          <w:p w:rsidR="00DE2DFE" w:rsidRPr="002752A1" w:rsidRDefault="00DE2DFE" w:rsidP="00E04514">
            <w:pPr>
              <w:rPr>
                <w:rFonts w:ascii="Arial Narrow" w:hAnsi="Arial Narrow"/>
              </w:rPr>
            </w:pPr>
            <w:r w:rsidRPr="002752A1">
              <w:rPr>
                <w:rFonts w:ascii="Arial Narrow" w:hAnsi="Arial Narrow"/>
              </w:rPr>
              <w:t>20222014</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29</w:t>
            </w:r>
          </w:p>
        </w:tc>
        <w:tc>
          <w:tcPr>
            <w:tcW w:w="2861" w:type="dxa"/>
          </w:tcPr>
          <w:p w:rsidR="00DE2DFE" w:rsidRPr="002752A1" w:rsidRDefault="00DE2DFE" w:rsidP="00E04514">
            <w:pPr>
              <w:rPr>
                <w:rFonts w:ascii="Arial Narrow" w:hAnsi="Arial Narrow"/>
              </w:rPr>
            </w:pPr>
            <w:r w:rsidRPr="002752A1">
              <w:rPr>
                <w:rFonts w:ascii="Arial Narrow" w:hAnsi="Arial Narrow"/>
              </w:rPr>
              <w:t>Mahamadou BOIRE</w:t>
            </w:r>
          </w:p>
        </w:tc>
        <w:tc>
          <w:tcPr>
            <w:tcW w:w="1976" w:type="dxa"/>
          </w:tcPr>
          <w:p w:rsidR="00DE2DFE" w:rsidRPr="002752A1" w:rsidRDefault="00DE2DFE" w:rsidP="00E04514">
            <w:pPr>
              <w:rPr>
                <w:rFonts w:ascii="Arial Narrow" w:hAnsi="Arial Narrow"/>
              </w:rPr>
            </w:pPr>
            <w:r w:rsidRPr="002752A1">
              <w:rPr>
                <w:rFonts w:ascii="Arial Narrow" w:hAnsi="Arial Narrow"/>
              </w:rPr>
              <w:t>ANICT</w:t>
            </w:r>
          </w:p>
        </w:tc>
        <w:tc>
          <w:tcPr>
            <w:tcW w:w="2543" w:type="dxa"/>
          </w:tcPr>
          <w:p w:rsidR="00DE2DFE" w:rsidRPr="002752A1" w:rsidRDefault="00DE2DFE" w:rsidP="00E04514">
            <w:pPr>
              <w:rPr>
                <w:rFonts w:ascii="Arial Narrow" w:hAnsi="Arial Narrow"/>
              </w:rPr>
            </w:pPr>
            <w:r w:rsidRPr="002752A1">
              <w:rPr>
                <w:rFonts w:ascii="Arial Narrow" w:hAnsi="Arial Narrow"/>
              </w:rPr>
              <w:t>Directeur ADJOINT</w:t>
            </w:r>
          </w:p>
        </w:tc>
        <w:tc>
          <w:tcPr>
            <w:tcW w:w="2086" w:type="dxa"/>
          </w:tcPr>
          <w:p w:rsidR="00DE2DFE" w:rsidRPr="002752A1" w:rsidRDefault="00DE2DFE" w:rsidP="00E04514">
            <w:pPr>
              <w:rPr>
                <w:rFonts w:ascii="Arial Narrow" w:hAnsi="Arial Narrow"/>
              </w:rPr>
            </w:pPr>
            <w:r w:rsidRPr="002752A1">
              <w:rPr>
                <w:rFonts w:ascii="Arial Narrow" w:hAnsi="Arial Narrow"/>
              </w:rPr>
              <w:t>20224634/66795101</w:t>
            </w:r>
          </w:p>
        </w:tc>
      </w:tr>
      <w:tr w:rsidR="00DE2DFE" w:rsidRPr="002752A1" w:rsidTr="00E04514">
        <w:trPr>
          <w:jc w:val="center"/>
        </w:trPr>
        <w:tc>
          <w:tcPr>
            <w:tcW w:w="440" w:type="dxa"/>
          </w:tcPr>
          <w:p w:rsidR="00DE2DFE" w:rsidRPr="002752A1" w:rsidRDefault="00DE2DFE" w:rsidP="00E04514">
            <w:pPr>
              <w:rPr>
                <w:rFonts w:ascii="Arial Narrow" w:hAnsi="Arial Narrow"/>
              </w:rPr>
            </w:pPr>
            <w:r w:rsidRPr="002752A1">
              <w:rPr>
                <w:rFonts w:ascii="Arial Narrow" w:hAnsi="Arial Narrow"/>
              </w:rPr>
              <w:t>30</w:t>
            </w:r>
          </w:p>
        </w:tc>
        <w:tc>
          <w:tcPr>
            <w:tcW w:w="2861" w:type="dxa"/>
          </w:tcPr>
          <w:p w:rsidR="00DE2DFE" w:rsidRPr="002752A1" w:rsidRDefault="00DE2DFE" w:rsidP="00E04514">
            <w:pPr>
              <w:rPr>
                <w:rFonts w:ascii="Arial Narrow" w:hAnsi="Arial Narrow"/>
              </w:rPr>
            </w:pPr>
            <w:r w:rsidRPr="002752A1">
              <w:rPr>
                <w:rFonts w:ascii="Arial Narrow" w:hAnsi="Arial Narrow"/>
              </w:rPr>
              <w:t>Mme MACALOU Awa ANUNE</w:t>
            </w:r>
          </w:p>
        </w:tc>
        <w:tc>
          <w:tcPr>
            <w:tcW w:w="1976" w:type="dxa"/>
          </w:tcPr>
          <w:p w:rsidR="00DE2DFE" w:rsidRPr="002752A1" w:rsidRDefault="00DE2DFE" w:rsidP="00E04514">
            <w:pPr>
              <w:rPr>
                <w:rFonts w:ascii="Arial Narrow" w:hAnsi="Arial Narrow"/>
              </w:rPr>
            </w:pPr>
            <w:r w:rsidRPr="002752A1">
              <w:rPr>
                <w:rFonts w:ascii="Arial Narrow" w:hAnsi="Arial Narrow"/>
              </w:rPr>
              <w:t>AEDD</w:t>
            </w:r>
          </w:p>
        </w:tc>
        <w:tc>
          <w:tcPr>
            <w:tcW w:w="2543" w:type="dxa"/>
          </w:tcPr>
          <w:p w:rsidR="00DE2DFE" w:rsidRPr="002752A1" w:rsidRDefault="00DE2DFE" w:rsidP="00E04514">
            <w:pPr>
              <w:rPr>
                <w:rFonts w:ascii="Arial Narrow" w:hAnsi="Arial Narrow"/>
              </w:rPr>
            </w:pPr>
            <w:r w:rsidRPr="002752A1">
              <w:rPr>
                <w:rFonts w:ascii="Arial Narrow" w:hAnsi="Arial Narrow"/>
              </w:rPr>
              <w:t>Directrice Adjointe</w:t>
            </w:r>
          </w:p>
        </w:tc>
        <w:tc>
          <w:tcPr>
            <w:tcW w:w="2086" w:type="dxa"/>
          </w:tcPr>
          <w:p w:rsidR="00DE2DFE" w:rsidRPr="002752A1" w:rsidRDefault="00DE2DFE" w:rsidP="00E04514">
            <w:pPr>
              <w:rPr>
                <w:rFonts w:ascii="Arial Narrow" w:hAnsi="Arial Narrow"/>
              </w:rPr>
            </w:pPr>
            <w:r w:rsidRPr="002752A1">
              <w:rPr>
                <w:rFonts w:ascii="Arial Narrow" w:hAnsi="Arial Narrow"/>
              </w:rPr>
              <w:t>66717944</w:t>
            </w:r>
          </w:p>
        </w:tc>
      </w:tr>
    </w:tbl>
    <w:p w:rsidR="00DE2DFE" w:rsidRPr="002752A1" w:rsidRDefault="00DE2DFE" w:rsidP="00DE2DFE">
      <w:pPr>
        <w:rPr>
          <w:rFonts w:ascii="Arial Narrow" w:hAnsi="Arial Narrow"/>
          <w:b/>
        </w:rPr>
      </w:pPr>
    </w:p>
    <w:p w:rsidR="00DE2DFE" w:rsidRPr="002752A1" w:rsidRDefault="00DE2DFE" w:rsidP="00DE2DFE">
      <w:pPr>
        <w:rPr>
          <w:rFonts w:ascii="Arial Narrow" w:hAnsi="Arial Narrow"/>
          <w:b/>
        </w:rPr>
      </w:pPr>
    </w:p>
    <w:p w:rsidR="009805D1" w:rsidRPr="002752A1" w:rsidRDefault="009805D1">
      <w:pPr>
        <w:rPr>
          <w:rFonts w:ascii="Arial Narrow" w:hAnsi="Arial Narrow"/>
          <w:b/>
        </w:rPr>
      </w:pPr>
      <w:r w:rsidRPr="002752A1">
        <w:rPr>
          <w:rFonts w:ascii="Arial Narrow" w:hAnsi="Arial Narrow"/>
          <w:b/>
        </w:rPr>
        <w:br w:type="page"/>
      </w:r>
    </w:p>
    <w:p w:rsidR="00DE2DFE" w:rsidRPr="002752A1" w:rsidRDefault="00355ADF" w:rsidP="00DE2DFE">
      <w:pPr>
        <w:rPr>
          <w:rFonts w:ascii="Arial Narrow" w:hAnsi="Arial Narrow"/>
          <w:b/>
        </w:rPr>
      </w:pPr>
      <w:r w:rsidRPr="002752A1">
        <w:rPr>
          <w:rFonts w:ascii="Arial Narrow" w:hAnsi="Arial Narrow"/>
          <w:b/>
        </w:rPr>
        <w:t>2</w:t>
      </w:r>
      <w:r w:rsidR="00DE2DFE" w:rsidRPr="002752A1">
        <w:rPr>
          <w:rFonts w:ascii="Arial Narrow" w:hAnsi="Arial Narrow"/>
          <w:b/>
        </w:rPr>
        <w:t>.2  Liste des personnes rencontrées sur le terrain :</w:t>
      </w:r>
    </w:p>
    <w:tbl>
      <w:tblPr>
        <w:tblStyle w:val="Grilledutableau"/>
        <w:tblW w:w="9906" w:type="dxa"/>
        <w:jc w:val="center"/>
        <w:tblInd w:w="-318" w:type="dxa"/>
        <w:tblLook w:val="04A0"/>
      </w:tblPr>
      <w:tblGrid>
        <w:gridCol w:w="439"/>
        <w:gridCol w:w="2830"/>
        <w:gridCol w:w="2420"/>
        <w:gridCol w:w="2345"/>
        <w:gridCol w:w="1872"/>
      </w:tblGrid>
      <w:tr w:rsidR="005C7070" w:rsidRPr="002752A1" w:rsidTr="00F67C73">
        <w:trPr>
          <w:jc w:val="center"/>
        </w:trPr>
        <w:tc>
          <w:tcPr>
            <w:tcW w:w="439" w:type="dxa"/>
          </w:tcPr>
          <w:p w:rsidR="005C7070" w:rsidRPr="002752A1" w:rsidRDefault="005C7070" w:rsidP="00287E69">
            <w:pPr>
              <w:jc w:val="center"/>
              <w:rPr>
                <w:rFonts w:ascii="Arial Narrow" w:hAnsi="Arial Narrow"/>
                <w:b/>
              </w:rPr>
            </w:pPr>
            <w:r w:rsidRPr="002752A1">
              <w:rPr>
                <w:rFonts w:ascii="Arial Narrow" w:hAnsi="Arial Narrow"/>
                <w:b/>
              </w:rPr>
              <w:t>N°</w:t>
            </w:r>
          </w:p>
        </w:tc>
        <w:tc>
          <w:tcPr>
            <w:tcW w:w="2830" w:type="dxa"/>
          </w:tcPr>
          <w:p w:rsidR="005C7070" w:rsidRPr="002752A1" w:rsidRDefault="005C7070" w:rsidP="00287E69">
            <w:pPr>
              <w:jc w:val="center"/>
              <w:rPr>
                <w:rFonts w:ascii="Arial Narrow" w:hAnsi="Arial Narrow"/>
                <w:b/>
              </w:rPr>
            </w:pPr>
            <w:r w:rsidRPr="002752A1">
              <w:rPr>
                <w:rFonts w:ascii="Arial Narrow" w:hAnsi="Arial Narrow"/>
                <w:b/>
              </w:rPr>
              <w:t>Noms et Prénoms</w:t>
            </w:r>
          </w:p>
        </w:tc>
        <w:tc>
          <w:tcPr>
            <w:tcW w:w="2420" w:type="dxa"/>
          </w:tcPr>
          <w:p w:rsidR="005C7070" w:rsidRPr="002752A1" w:rsidRDefault="005C7070" w:rsidP="00287E69">
            <w:pPr>
              <w:jc w:val="center"/>
              <w:rPr>
                <w:rFonts w:ascii="Arial Narrow" w:hAnsi="Arial Narrow"/>
                <w:b/>
              </w:rPr>
            </w:pPr>
            <w:r w:rsidRPr="002752A1">
              <w:rPr>
                <w:rFonts w:ascii="Arial Narrow" w:hAnsi="Arial Narrow"/>
                <w:b/>
              </w:rPr>
              <w:t>Services/localités</w:t>
            </w:r>
          </w:p>
        </w:tc>
        <w:tc>
          <w:tcPr>
            <w:tcW w:w="2345" w:type="dxa"/>
          </w:tcPr>
          <w:p w:rsidR="005C7070" w:rsidRPr="002752A1" w:rsidRDefault="005C7070" w:rsidP="00287E69">
            <w:pPr>
              <w:jc w:val="center"/>
              <w:rPr>
                <w:rFonts w:ascii="Arial Narrow" w:hAnsi="Arial Narrow"/>
                <w:b/>
              </w:rPr>
            </w:pPr>
            <w:r w:rsidRPr="002752A1">
              <w:rPr>
                <w:rFonts w:ascii="Arial Narrow" w:hAnsi="Arial Narrow"/>
                <w:b/>
              </w:rPr>
              <w:t>Titre/fonction</w:t>
            </w:r>
          </w:p>
        </w:tc>
        <w:tc>
          <w:tcPr>
            <w:tcW w:w="1872" w:type="dxa"/>
          </w:tcPr>
          <w:p w:rsidR="005C7070" w:rsidRPr="002752A1" w:rsidRDefault="005C7070" w:rsidP="00287E69">
            <w:pPr>
              <w:jc w:val="center"/>
              <w:rPr>
                <w:rFonts w:ascii="Arial Narrow" w:hAnsi="Arial Narrow"/>
                <w:b/>
              </w:rPr>
            </w:pPr>
            <w:r w:rsidRPr="002752A1">
              <w:rPr>
                <w:rFonts w:ascii="Arial Narrow" w:hAnsi="Arial Narrow"/>
                <w:b/>
              </w:rPr>
              <w:t>Contacts</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1</w:t>
            </w:r>
          </w:p>
        </w:tc>
        <w:tc>
          <w:tcPr>
            <w:tcW w:w="2830" w:type="dxa"/>
          </w:tcPr>
          <w:p w:rsidR="005C7070" w:rsidRPr="002752A1" w:rsidRDefault="005C7070" w:rsidP="00287E69">
            <w:pPr>
              <w:rPr>
                <w:rFonts w:ascii="Arial Narrow" w:hAnsi="Arial Narrow"/>
              </w:rPr>
            </w:pPr>
            <w:r w:rsidRPr="002752A1">
              <w:rPr>
                <w:rFonts w:ascii="Arial Narrow" w:hAnsi="Arial Narrow"/>
              </w:rPr>
              <w:t>Moussa               Samake</w:t>
            </w:r>
          </w:p>
        </w:tc>
        <w:tc>
          <w:tcPr>
            <w:tcW w:w="2420" w:type="dxa"/>
          </w:tcPr>
          <w:p w:rsidR="005C7070" w:rsidRPr="002752A1" w:rsidRDefault="005C7070" w:rsidP="00287E69">
            <w:pPr>
              <w:rPr>
                <w:rFonts w:ascii="Arial Narrow" w:hAnsi="Arial Narrow"/>
              </w:rPr>
            </w:pPr>
            <w:r w:rsidRPr="002752A1">
              <w:rPr>
                <w:rFonts w:ascii="Arial Narrow" w:hAnsi="Arial Narrow"/>
              </w:rPr>
              <w:t>Village de Dongorona</w:t>
            </w:r>
          </w:p>
        </w:tc>
        <w:tc>
          <w:tcPr>
            <w:tcW w:w="2345" w:type="dxa"/>
          </w:tcPr>
          <w:p w:rsidR="005C7070" w:rsidRPr="002752A1" w:rsidRDefault="005C7070" w:rsidP="00287E69">
            <w:pPr>
              <w:jc w:val="both"/>
              <w:rPr>
                <w:rFonts w:ascii="Arial Narrow" w:eastAsia="Times New Roman" w:hAnsi="Arial Narrow" w:cs="Times New Roman"/>
              </w:rPr>
            </w:pPr>
            <w:r w:rsidRPr="002752A1">
              <w:rPr>
                <w:rFonts w:ascii="Arial Narrow" w:eastAsia="Times New Roman" w:hAnsi="Arial Narrow" w:cs="Times New Roman"/>
              </w:rPr>
              <w:t xml:space="preserve">Assistant Meunier </w:t>
            </w:r>
          </w:p>
        </w:tc>
        <w:tc>
          <w:tcPr>
            <w:tcW w:w="1872" w:type="dxa"/>
          </w:tcPr>
          <w:p w:rsidR="005C7070" w:rsidRPr="002752A1" w:rsidRDefault="005C7070" w:rsidP="00287E69">
            <w:pPr>
              <w:rPr>
                <w:rFonts w:ascii="Arial Narrow" w:hAnsi="Arial Narrow"/>
              </w:rPr>
            </w:pPr>
            <w:r w:rsidRPr="002752A1">
              <w:rPr>
                <w:rFonts w:ascii="Arial Narrow" w:hAnsi="Arial Narrow"/>
              </w:rPr>
              <w:t>66428233</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2</w:t>
            </w:r>
          </w:p>
        </w:tc>
        <w:tc>
          <w:tcPr>
            <w:tcW w:w="2830" w:type="dxa"/>
          </w:tcPr>
          <w:p w:rsidR="005C7070" w:rsidRPr="002752A1" w:rsidRDefault="005C7070" w:rsidP="00287E69">
            <w:pPr>
              <w:rPr>
                <w:rFonts w:ascii="Arial Narrow" w:hAnsi="Arial Narrow"/>
              </w:rPr>
            </w:pPr>
            <w:r w:rsidRPr="002752A1">
              <w:rPr>
                <w:rFonts w:ascii="Arial Narrow" w:hAnsi="Arial Narrow"/>
              </w:rPr>
              <w:t>Mariam               Samake</w:t>
            </w:r>
          </w:p>
        </w:tc>
        <w:tc>
          <w:tcPr>
            <w:tcW w:w="2420" w:type="dxa"/>
          </w:tcPr>
          <w:p w:rsidR="005C7070" w:rsidRPr="002752A1" w:rsidRDefault="005C7070" w:rsidP="00287E69">
            <w:pPr>
              <w:rPr>
                <w:rFonts w:ascii="Arial Narrow" w:hAnsi="Arial Narrow"/>
              </w:rPr>
            </w:pPr>
            <w:r w:rsidRPr="002752A1">
              <w:rPr>
                <w:rFonts w:ascii="Arial Narrow" w:hAnsi="Arial Narrow"/>
              </w:rPr>
              <w:t>Village de Dongorona</w:t>
            </w:r>
          </w:p>
        </w:tc>
        <w:tc>
          <w:tcPr>
            <w:tcW w:w="2345" w:type="dxa"/>
          </w:tcPr>
          <w:p w:rsidR="005C7070" w:rsidRPr="002752A1" w:rsidRDefault="005C7070" w:rsidP="00287E69">
            <w:pPr>
              <w:jc w:val="both"/>
              <w:rPr>
                <w:rFonts w:ascii="Arial Narrow" w:hAnsi="Arial Narrow"/>
              </w:rPr>
            </w:pPr>
            <w:r w:rsidRPr="002752A1">
              <w:rPr>
                <w:rFonts w:ascii="Arial Narrow" w:hAnsi="Arial Narrow"/>
              </w:rPr>
              <w:t xml:space="preserve">Meunière </w:t>
            </w:r>
          </w:p>
        </w:tc>
        <w:tc>
          <w:tcPr>
            <w:tcW w:w="1872" w:type="dxa"/>
          </w:tcPr>
          <w:p w:rsidR="005C7070" w:rsidRPr="002752A1" w:rsidRDefault="005C7070" w:rsidP="00287E69">
            <w:pPr>
              <w:rPr>
                <w:rFonts w:ascii="Arial Narrow" w:hAnsi="Arial Narrow"/>
              </w:rPr>
            </w:pP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3</w:t>
            </w:r>
          </w:p>
        </w:tc>
        <w:tc>
          <w:tcPr>
            <w:tcW w:w="2830" w:type="dxa"/>
          </w:tcPr>
          <w:p w:rsidR="005C7070" w:rsidRPr="002752A1" w:rsidRDefault="005C7070" w:rsidP="00287E69">
            <w:pPr>
              <w:rPr>
                <w:rFonts w:ascii="Arial Narrow" w:hAnsi="Arial Narrow"/>
              </w:rPr>
            </w:pPr>
            <w:r w:rsidRPr="002752A1">
              <w:rPr>
                <w:rFonts w:ascii="Arial Narrow" w:hAnsi="Arial Narrow"/>
              </w:rPr>
              <w:t>KorotoumouDoumbia</w:t>
            </w:r>
          </w:p>
        </w:tc>
        <w:tc>
          <w:tcPr>
            <w:tcW w:w="2420" w:type="dxa"/>
          </w:tcPr>
          <w:p w:rsidR="005C7070" w:rsidRPr="002752A1" w:rsidRDefault="005C7070" w:rsidP="00287E69">
            <w:pPr>
              <w:rPr>
                <w:rFonts w:ascii="Arial Narrow" w:hAnsi="Arial Narrow"/>
              </w:rPr>
            </w:pPr>
            <w:r w:rsidRPr="002752A1">
              <w:rPr>
                <w:rFonts w:ascii="Arial Narrow" w:hAnsi="Arial Narrow"/>
              </w:rPr>
              <w:t>Village de Dongorona</w:t>
            </w:r>
          </w:p>
        </w:tc>
        <w:tc>
          <w:tcPr>
            <w:tcW w:w="2345" w:type="dxa"/>
          </w:tcPr>
          <w:p w:rsidR="005C7070" w:rsidRPr="002752A1" w:rsidRDefault="005C7070" w:rsidP="00287E69">
            <w:pPr>
              <w:jc w:val="both"/>
              <w:rPr>
                <w:rFonts w:ascii="Arial Narrow" w:hAnsi="Arial Narrow"/>
              </w:rPr>
            </w:pPr>
            <w:r w:rsidRPr="002752A1">
              <w:rPr>
                <w:rFonts w:ascii="Arial Narrow" w:hAnsi="Arial Narrow"/>
              </w:rPr>
              <w:t xml:space="preserve">Vice-présidente </w:t>
            </w:r>
          </w:p>
        </w:tc>
        <w:tc>
          <w:tcPr>
            <w:tcW w:w="1872" w:type="dxa"/>
          </w:tcPr>
          <w:p w:rsidR="005C7070" w:rsidRPr="002752A1" w:rsidRDefault="005C7070" w:rsidP="00287E69">
            <w:pPr>
              <w:rPr>
                <w:rFonts w:ascii="Arial Narrow" w:hAnsi="Arial Narrow"/>
              </w:rPr>
            </w:pPr>
            <w:r w:rsidRPr="002752A1">
              <w:rPr>
                <w:rFonts w:ascii="Arial Narrow" w:hAnsi="Arial Narrow"/>
              </w:rPr>
              <w:t>73201242</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4</w:t>
            </w:r>
          </w:p>
        </w:tc>
        <w:tc>
          <w:tcPr>
            <w:tcW w:w="2830" w:type="dxa"/>
          </w:tcPr>
          <w:p w:rsidR="005C7070" w:rsidRPr="002752A1" w:rsidRDefault="005C7070" w:rsidP="00287E69">
            <w:pPr>
              <w:rPr>
                <w:rFonts w:ascii="Arial Narrow" w:hAnsi="Arial Narrow"/>
              </w:rPr>
            </w:pPr>
            <w:r w:rsidRPr="002752A1">
              <w:rPr>
                <w:rFonts w:ascii="Arial Narrow" w:hAnsi="Arial Narrow"/>
              </w:rPr>
              <w:t>Ousmane            Samake</w:t>
            </w:r>
          </w:p>
        </w:tc>
        <w:tc>
          <w:tcPr>
            <w:tcW w:w="2420" w:type="dxa"/>
          </w:tcPr>
          <w:p w:rsidR="005C7070" w:rsidRPr="002752A1" w:rsidRDefault="005C7070" w:rsidP="00287E69">
            <w:pPr>
              <w:rPr>
                <w:rFonts w:ascii="Arial Narrow" w:hAnsi="Arial Narrow"/>
              </w:rPr>
            </w:pPr>
            <w:r w:rsidRPr="002752A1">
              <w:rPr>
                <w:rFonts w:ascii="Arial Narrow" w:hAnsi="Arial Narrow"/>
              </w:rPr>
              <w:t>Village de Dongorona</w:t>
            </w:r>
          </w:p>
        </w:tc>
        <w:tc>
          <w:tcPr>
            <w:tcW w:w="2345" w:type="dxa"/>
          </w:tcPr>
          <w:p w:rsidR="005C7070" w:rsidRPr="002752A1" w:rsidRDefault="005C7070" w:rsidP="00287E69">
            <w:pPr>
              <w:jc w:val="both"/>
              <w:rPr>
                <w:rFonts w:ascii="Arial Narrow" w:hAnsi="Arial Narrow"/>
              </w:rPr>
            </w:pPr>
            <w:r w:rsidRPr="002752A1">
              <w:rPr>
                <w:rFonts w:ascii="Arial Narrow" w:eastAsia="Times New Roman" w:hAnsi="Arial Narrow" w:cs="Times New Roman"/>
              </w:rPr>
              <w:t>Assistant Meunier</w:t>
            </w:r>
          </w:p>
        </w:tc>
        <w:tc>
          <w:tcPr>
            <w:tcW w:w="1872" w:type="dxa"/>
          </w:tcPr>
          <w:p w:rsidR="005C7070" w:rsidRPr="002752A1" w:rsidRDefault="005C7070" w:rsidP="00287E69">
            <w:pPr>
              <w:rPr>
                <w:rFonts w:ascii="Arial Narrow" w:hAnsi="Arial Narrow"/>
              </w:rPr>
            </w:pP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5</w:t>
            </w:r>
          </w:p>
        </w:tc>
        <w:tc>
          <w:tcPr>
            <w:tcW w:w="2830" w:type="dxa"/>
          </w:tcPr>
          <w:p w:rsidR="005C7070" w:rsidRPr="002752A1" w:rsidRDefault="005C7070" w:rsidP="00287E69">
            <w:pPr>
              <w:rPr>
                <w:rFonts w:ascii="Arial Narrow" w:hAnsi="Arial Narrow"/>
              </w:rPr>
            </w:pPr>
            <w:r w:rsidRPr="002752A1">
              <w:rPr>
                <w:rFonts w:ascii="Arial Narrow" w:hAnsi="Arial Narrow"/>
              </w:rPr>
              <w:t>Yaya                     Samake</w:t>
            </w:r>
          </w:p>
        </w:tc>
        <w:tc>
          <w:tcPr>
            <w:tcW w:w="2420" w:type="dxa"/>
          </w:tcPr>
          <w:p w:rsidR="005C7070" w:rsidRPr="002752A1" w:rsidRDefault="005C7070" w:rsidP="00287E69">
            <w:pPr>
              <w:rPr>
                <w:rFonts w:ascii="Arial Narrow" w:hAnsi="Arial Narrow"/>
              </w:rPr>
            </w:pPr>
            <w:r w:rsidRPr="002752A1">
              <w:rPr>
                <w:rFonts w:ascii="Arial Narrow" w:hAnsi="Arial Narrow"/>
              </w:rPr>
              <w:t>Village de Dongorona</w:t>
            </w:r>
          </w:p>
        </w:tc>
        <w:tc>
          <w:tcPr>
            <w:tcW w:w="2345" w:type="dxa"/>
          </w:tcPr>
          <w:p w:rsidR="005C7070" w:rsidRPr="002752A1" w:rsidRDefault="005C7070" w:rsidP="00287E69">
            <w:pPr>
              <w:jc w:val="both"/>
              <w:rPr>
                <w:rFonts w:ascii="Arial Narrow" w:hAnsi="Arial Narrow"/>
              </w:rPr>
            </w:pPr>
            <w:r w:rsidRPr="002752A1">
              <w:rPr>
                <w:rFonts w:ascii="Arial Narrow" w:hAnsi="Arial Narrow"/>
              </w:rPr>
              <w:t xml:space="preserve">Villageois </w:t>
            </w:r>
          </w:p>
        </w:tc>
        <w:tc>
          <w:tcPr>
            <w:tcW w:w="1872" w:type="dxa"/>
          </w:tcPr>
          <w:p w:rsidR="005C7070" w:rsidRPr="002752A1" w:rsidRDefault="005C7070" w:rsidP="00287E69">
            <w:pPr>
              <w:rPr>
                <w:rFonts w:ascii="Arial Narrow" w:hAnsi="Arial Narrow"/>
              </w:rPr>
            </w:pP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6</w:t>
            </w:r>
          </w:p>
        </w:tc>
        <w:tc>
          <w:tcPr>
            <w:tcW w:w="2830" w:type="dxa"/>
          </w:tcPr>
          <w:p w:rsidR="005C7070" w:rsidRPr="002752A1" w:rsidRDefault="005C7070" w:rsidP="00287E69">
            <w:pPr>
              <w:rPr>
                <w:rFonts w:ascii="Arial Narrow" w:hAnsi="Arial Narrow"/>
              </w:rPr>
            </w:pPr>
            <w:r w:rsidRPr="002752A1">
              <w:rPr>
                <w:rFonts w:ascii="Arial Narrow" w:hAnsi="Arial Narrow"/>
              </w:rPr>
              <w:t>Mamadou           Kayantao</w:t>
            </w:r>
          </w:p>
        </w:tc>
        <w:tc>
          <w:tcPr>
            <w:tcW w:w="2420" w:type="dxa"/>
          </w:tcPr>
          <w:p w:rsidR="005C7070" w:rsidRPr="002752A1" w:rsidRDefault="005C7070" w:rsidP="00287E69">
            <w:pPr>
              <w:rPr>
                <w:rFonts w:ascii="Arial Narrow" w:hAnsi="Arial Narrow"/>
              </w:rPr>
            </w:pPr>
            <w:r w:rsidRPr="002752A1">
              <w:rPr>
                <w:rFonts w:ascii="Arial Narrow" w:hAnsi="Arial Narrow"/>
              </w:rPr>
              <w:t>Village de Dongorona</w:t>
            </w:r>
          </w:p>
        </w:tc>
        <w:tc>
          <w:tcPr>
            <w:tcW w:w="2345" w:type="dxa"/>
          </w:tcPr>
          <w:p w:rsidR="005C7070" w:rsidRPr="002752A1" w:rsidRDefault="005C7070" w:rsidP="00287E69">
            <w:pPr>
              <w:jc w:val="both"/>
              <w:rPr>
                <w:rFonts w:ascii="Arial Narrow" w:hAnsi="Arial Narrow"/>
              </w:rPr>
            </w:pPr>
            <w:r w:rsidRPr="002752A1">
              <w:rPr>
                <w:rFonts w:ascii="Arial Narrow" w:hAnsi="Arial Narrow"/>
              </w:rPr>
              <w:t>Formateur PTFM</w:t>
            </w:r>
          </w:p>
        </w:tc>
        <w:tc>
          <w:tcPr>
            <w:tcW w:w="1872" w:type="dxa"/>
          </w:tcPr>
          <w:p w:rsidR="005C7070" w:rsidRPr="002752A1" w:rsidRDefault="005C7070" w:rsidP="00287E69">
            <w:pPr>
              <w:rPr>
                <w:rFonts w:ascii="Arial Narrow" w:hAnsi="Arial Narrow"/>
              </w:rPr>
            </w:pP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7</w:t>
            </w:r>
          </w:p>
        </w:tc>
        <w:tc>
          <w:tcPr>
            <w:tcW w:w="2830" w:type="dxa"/>
          </w:tcPr>
          <w:p w:rsidR="005C7070" w:rsidRPr="002752A1" w:rsidRDefault="005C7070" w:rsidP="00287E69">
            <w:pPr>
              <w:jc w:val="both"/>
              <w:rPr>
                <w:rFonts w:ascii="Arial Narrow" w:hAnsi="Arial Narrow"/>
              </w:rPr>
            </w:pPr>
            <w:r w:rsidRPr="002752A1">
              <w:rPr>
                <w:rFonts w:ascii="Arial Narrow" w:hAnsi="Arial Narrow"/>
              </w:rPr>
              <w:t>Mme Keita Fatoumata SAMAKE</w:t>
            </w:r>
          </w:p>
        </w:tc>
        <w:tc>
          <w:tcPr>
            <w:tcW w:w="2420" w:type="dxa"/>
          </w:tcPr>
          <w:p w:rsidR="005C7070" w:rsidRPr="002752A1" w:rsidRDefault="005C7070" w:rsidP="00287E69">
            <w:pPr>
              <w:jc w:val="both"/>
              <w:rPr>
                <w:rFonts w:ascii="Arial Narrow" w:hAnsi="Arial Narrow"/>
              </w:rPr>
            </w:pPr>
            <w:r w:rsidRPr="002752A1">
              <w:rPr>
                <w:rFonts w:ascii="Arial Narrow" w:hAnsi="Arial Narrow"/>
              </w:rPr>
              <w:t>DRPFEF/Sikasso</w:t>
            </w:r>
          </w:p>
        </w:tc>
        <w:tc>
          <w:tcPr>
            <w:tcW w:w="2345" w:type="dxa"/>
          </w:tcPr>
          <w:p w:rsidR="005C7070" w:rsidRPr="002752A1" w:rsidRDefault="005C7070" w:rsidP="00287E69">
            <w:pPr>
              <w:jc w:val="both"/>
              <w:rPr>
                <w:rFonts w:ascii="Arial Narrow" w:hAnsi="Arial Narrow"/>
              </w:rPr>
            </w:pPr>
            <w:r w:rsidRPr="002752A1">
              <w:rPr>
                <w:rFonts w:ascii="Arial Narrow" w:hAnsi="Arial Narrow"/>
              </w:rPr>
              <w:t>Directrice régionale</w:t>
            </w:r>
          </w:p>
        </w:tc>
        <w:tc>
          <w:tcPr>
            <w:tcW w:w="1872" w:type="dxa"/>
          </w:tcPr>
          <w:p w:rsidR="005C7070" w:rsidRPr="002752A1" w:rsidRDefault="005C7070" w:rsidP="00287E69">
            <w:pPr>
              <w:rPr>
                <w:rFonts w:ascii="Arial Narrow" w:hAnsi="Arial Narrow"/>
              </w:rPr>
            </w:pPr>
            <w:r w:rsidRPr="002752A1">
              <w:rPr>
                <w:rFonts w:ascii="Arial Narrow" w:hAnsi="Arial Narrow"/>
              </w:rPr>
              <w:t>66582828</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8</w:t>
            </w:r>
          </w:p>
        </w:tc>
        <w:tc>
          <w:tcPr>
            <w:tcW w:w="2830" w:type="dxa"/>
          </w:tcPr>
          <w:p w:rsidR="005C7070" w:rsidRPr="002752A1" w:rsidRDefault="005C7070" w:rsidP="00287E69">
            <w:pPr>
              <w:jc w:val="both"/>
              <w:rPr>
                <w:rFonts w:ascii="Arial Narrow" w:hAnsi="Arial Narrow"/>
              </w:rPr>
            </w:pPr>
            <w:r w:rsidRPr="002752A1">
              <w:rPr>
                <w:rFonts w:ascii="Arial Narrow" w:hAnsi="Arial Narrow"/>
              </w:rPr>
              <w:t>Adama               CAMARA</w:t>
            </w:r>
          </w:p>
        </w:tc>
        <w:tc>
          <w:tcPr>
            <w:tcW w:w="2420" w:type="dxa"/>
          </w:tcPr>
          <w:p w:rsidR="005C7070" w:rsidRPr="002752A1" w:rsidRDefault="005C7070" w:rsidP="00287E69">
            <w:pPr>
              <w:jc w:val="both"/>
              <w:rPr>
                <w:rFonts w:ascii="Arial Narrow" w:hAnsi="Arial Narrow"/>
              </w:rPr>
            </w:pPr>
            <w:r w:rsidRPr="002752A1">
              <w:rPr>
                <w:rFonts w:ascii="Arial Narrow" w:hAnsi="Arial Narrow"/>
              </w:rPr>
              <w:t>DRPFEF/Sikasso</w:t>
            </w:r>
          </w:p>
        </w:tc>
        <w:tc>
          <w:tcPr>
            <w:tcW w:w="2345" w:type="dxa"/>
          </w:tcPr>
          <w:p w:rsidR="005C7070" w:rsidRPr="002752A1" w:rsidRDefault="005C7070" w:rsidP="00287E69">
            <w:pPr>
              <w:jc w:val="both"/>
              <w:rPr>
                <w:rFonts w:ascii="Arial Narrow" w:hAnsi="Arial Narrow"/>
              </w:rPr>
            </w:pPr>
            <w:r w:rsidRPr="002752A1">
              <w:rPr>
                <w:rFonts w:ascii="Arial Narrow" w:hAnsi="Arial Narrow"/>
              </w:rPr>
              <w:t>Chef de division promotion femme</w:t>
            </w:r>
          </w:p>
        </w:tc>
        <w:tc>
          <w:tcPr>
            <w:tcW w:w="1872" w:type="dxa"/>
          </w:tcPr>
          <w:p w:rsidR="005C7070" w:rsidRPr="002752A1" w:rsidRDefault="005C7070" w:rsidP="00287E69">
            <w:pPr>
              <w:rPr>
                <w:rFonts w:ascii="Arial Narrow" w:hAnsi="Arial Narrow"/>
              </w:rPr>
            </w:pPr>
            <w:r w:rsidRPr="002752A1">
              <w:rPr>
                <w:rFonts w:ascii="Arial Narrow" w:hAnsi="Arial Narrow"/>
              </w:rPr>
              <w:t xml:space="preserve">69 63 93 94 </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9</w:t>
            </w:r>
          </w:p>
        </w:tc>
        <w:tc>
          <w:tcPr>
            <w:tcW w:w="2830" w:type="dxa"/>
          </w:tcPr>
          <w:p w:rsidR="005C7070" w:rsidRPr="002752A1" w:rsidRDefault="005C7070" w:rsidP="00287E69">
            <w:pPr>
              <w:rPr>
                <w:rFonts w:ascii="Arial Narrow" w:hAnsi="Arial Narrow"/>
              </w:rPr>
            </w:pPr>
            <w:r w:rsidRPr="002752A1">
              <w:rPr>
                <w:rFonts w:ascii="Arial Narrow" w:hAnsi="Arial Narrow"/>
              </w:rPr>
              <w:t>Mme Ounogo Awa FOMBA</w:t>
            </w:r>
          </w:p>
        </w:tc>
        <w:tc>
          <w:tcPr>
            <w:tcW w:w="2420" w:type="dxa"/>
          </w:tcPr>
          <w:p w:rsidR="005C7070" w:rsidRPr="002752A1" w:rsidRDefault="005C7070" w:rsidP="00287E69">
            <w:pPr>
              <w:rPr>
                <w:rFonts w:ascii="Arial Narrow" w:hAnsi="Arial Narrow"/>
              </w:rPr>
            </w:pPr>
            <w:r w:rsidRPr="002752A1">
              <w:rPr>
                <w:rFonts w:ascii="Arial Narrow" w:hAnsi="Arial Narrow"/>
              </w:rPr>
              <w:t>DRPFEF/Sikasso</w:t>
            </w:r>
          </w:p>
        </w:tc>
        <w:tc>
          <w:tcPr>
            <w:tcW w:w="2345" w:type="dxa"/>
          </w:tcPr>
          <w:p w:rsidR="005C7070" w:rsidRPr="002752A1" w:rsidRDefault="005C7070" w:rsidP="00287E69">
            <w:pPr>
              <w:rPr>
                <w:rFonts w:ascii="Arial Narrow" w:hAnsi="Arial Narrow"/>
              </w:rPr>
            </w:pPr>
            <w:r w:rsidRPr="002752A1">
              <w:rPr>
                <w:rFonts w:ascii="Arial Narrow" w:hAnsi="Arial Narrow"/>
              </w:rPr>
              <w:t>Point focal</w:t>
            </w:r>
          </w:p>
        </w:tc>
        <w:tc>
          <w:tcPr>
            <w:tcW w:w="1872" w:type="dxa"/>
          </w:tcPr>
          <w:p w:rsidR="005C7070" w:rsidRPr="002752A1" w:rsidRDefault="005C7070" w:rsidP="00287E69">
            <w:pPr>
              <w:rPr>
                <w:rFonts w:ascii="Arial Narrow" w:hAnsi="Arial Narrow"/>
              </w:rPr>
            </w:pPr>
            <w:r w:rsidRPr="002752A1">
              <w:rPr>
                <w:rFonts w:ascii="Arial Narrow" w:hAnsi="Arial Narrow"/>
              </w:rPr>
              <w:t>76031036</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10</w:t>
            </w:r>
          </w:p>
        </w:tc>
        <w:tc>
          <w:tcPr>
            <w:tcW w:w="2830" w:type="dxa"/>
          </w:tcPr>
          <w:p w:rsidR="005C7070" w:rsidRPr="002752A1" w:rsidRDefault="005C7070" w:rsidP="00287E69">
            <w:pPr>
              <w:rPr>
                <w:rFonts w:ascii="Arial Narrow" w:eastAsia="Times New Roman" w:hAnsi="Arial Narrow" w:cs="Times New Roman"/>
              </w:rPr>
            </w:pPr>
            <w:r w:rsidRPr="002752A1">
              <w:rPr>
                <w:rFonts w:ascii="Arial Narrow" w:eastAsia="Times New Roman" w:hAnsi="Arial Narrow" w:cs="Times New Roman"/>
              </w:rPr>
              <w:t xml:space="preserve">Zoubahir              KONE </w:t>
            </w:r>
          </w:p>
        </w:tc>
        <w:tc>
          <w:tcPr>
            <w:tcW w:w="2420" w:type="dxa"/>
          </w:tcPr>
          <w:p w:rsidR="005C7070" w:rsidRPr="002752A1" w:rsidRDefault="005C7070" w:rsidP="00287E69">
            <w:pPr>
              <w:rPr>
                <w:rFonts w:ascii="Arial Narrow" w:eastAsia="Times New Roman" w:hAnsi="Arial Narrow" w:cs="Times New Roman"/>
              </w:rPr>
            </w:pPr>
            <w:r w:rsidRPr="002752A1">
              <w:rPr>
                <w:rFonts w:ascii="Arial Narrow" w:eastAsia="Times New Roman" w:hAnsi="Arial Narrow" w:cs="Times New Roman"/>
              </w:rPr>
              <w:t xml:space="preserve">Sikasso </w:t>
            </w:r>
          </w:p>
        </w:tc>
        <w:tc>
          <w:tcPr>
            <w:tcW w:w="2345" w:type="dxa"/>
          </w:tcPr>
          <w:p w:rsidR="005C7070" w:rsidRPr="002752A1" w:rsidRDefault="005C7070" w:rsidP="00287E69">
            <w:pPr>
              <w:rPr>
                <w:rFonts w:ascii="Arial Narrow" w:hAnsi="Arial Narrow"/>
              </w:rPr>
            </w:pPr>
            <w:r w:rsidRPr="002752A1">
              <w:rPr>
                <w:rFonts w:ascii="Arial Narrow" w:hAnsi="Arial Narrow"/>
              </w:rPr>
              <w:t>Formateur alphabétisation</w:t>
            </w:r>
          </w:p>
        </w:tc>
        <w:tc>
          <w:tcPr>
            <w:tcW w:w="1872" w:type="dxa"/>
          </w:tcPr>
          <w:p w:rsidR="005C7070" w:rsidRPr="002752A1" w:rsidRDefault="005C7070" w:rsidP="00287E69">
            <w:pPr>
              <w:rPr>
                <w:rFonts w:ascii="Arial Narrow" w:hAnsi="Arial Narrow"/>
              </w:rPr>
            </w:pPr>
            <w:r w:rsidRPr="002752A1">
              <w:rPr>
                <w:rFonts w:ascii="Arial Narrow" w:hAnsi="Arial Narrow"/>
              </w:rPr>
              <w:t>66 66 82 93</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11</w:t>
            </w:r>
          </w:p>
        </w:tc>
        <w:tc>
          <w:tcPr>
            <w:tcW w:w="2830" w:type="dxa"/>
          </w:tcPr>
          <w:p w:rsidR="005C7070" w:rsidRPr="002752A1" w:rsidRDefault="005C7070" w:rsidP="00287E69">
            <w:pPr>
              <w:rPr>
                <w:rFonts w:ascii="Arial Narrow" w:hAnsi="Arial Narrow"/>
              </w:rPr>
            </w:pPr>
            <w:r w:rsidRPr="002752A1">
              <w:rPr>
                <w:rFonts w:ascii="Arial Narrow" w:hAnsi="Arial Narrow"/>
              </w:rPr>
              <w:t>Maminata          OUATTARA</w:t>
            </w:r>
          </w:p>
        </w:tc>
        <w:tc>
          <w:tcPr>
            <w:tcW w:w="2420" w:type="dxa"/>
          </w:tcPr>
          <w:p w:rsidR="005C7070" w:rsidRPr="002752A1" w:rsidRDefault="005C7070" w:rsidP="00287E69">
            <w:pPr>
              <w:rPr>
                <w:rFonts w:ascii="Arial Narrow" w:eastAsia="Times New Roman" w:hAnsi="Arial Narrow" w:cs="Times New Roman"/>
              </w:rPr>
            </w:pPr>
            <w:r w:rsidRPr="002752A1">
              <w:rPr>
                <w:rFonts w:ascii="Arial Narrow" w:hAnsi="Arial Narrow"/>
              </w:rPr>
              <w:t>Coulibalibougou</w:t>
            </w:r>
          </w:p>
        </w:tc>
        <w:tc>
          <w:tcPr>
            <w:tcW w:w="2345" w:type="dxa"/>
          </w:tcPr>
          <w:p w:rsidR="005C7070" w:rsidRPr="002752A1" w:rsidRDefault="005C7070" w:rsidP="00287E69">
            <w:pPr>
              <w:rPr>
                <w:rFonts w:ascii="Arial Narrow" w:hAnsi="Arial Narrow"/>
              </w:rPr>
            </w:pPr>
            <w:r w:rsidRPr="002752A1">
              <w:rPr>
                <w:rFonts w:ascii="Arial Narrow" w:hAnsi="Arial Narrow"/>
              </w:rPr>
              <w:t xml:space="preserve">Présidente </w:t>
            </w:r>
          </w:p>
        </w:tc>
        <w:tc>
          <w:tcPr>
            <w:tcW w:w="1872" w:type="dxa"/>
          </w:tcPr>
          <w:p w:rsidR="005C7070" w:rsidRPr="002752A1" w:rsidRDefault="005C7070" w:rsidP="00287E69">
            <w:pPr>
              <w:rPr>
                <w:rFonts w:ascii="Arial Narrow" w:hAnsi="Arial Narrow"/>
              </w:rPr>
            </w:pPr>
            <w:r w:rsidRPr="002752A1">
              <w:rPr>
                <w:rFonts w:ascii="Arial Narrow" w:hAnsi="Arial Narrow"/>
              </w:rPr>
              <w:t>66971687</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12</w:t>
            </w:r>
          </w:p>
        </w:tc>
        <w:tc>
          <w:tcPr>
            <w:tcW w:w="2830" w:type="dxa"/>
          </w:tcPr>
          <w:p w:rsidR="005C7070" w:rsidRPr="002752A1" w:rsidRDefault="005C7070" w:rsidP="00287E69">
            <w:pPr>
              <w:rPr>
                <w:rFonts w:ascii="Arial Narrow" w:hAnsi="Arial Narrow"/>
              </w:rPr>
            </w:pPr>
            <w:r w:rsidRPr="002752A1">
              <w:rPr>
                <w:rFonts w:ascii="Arial Narrow" w:hAnsi="Arial Narrow"/>
              </w:rPr>
              <w:t xml:space="preserve">Maminata          TRAORE          </w:t>
            </w:r>
          </w:p>
        </w:tc>
        <w:tc>
          <w:tcPr>
            <w:tcW w:w="2420" w:type="dxa"/>
          </w:tcPr>
          <w:p w:rsidR="005C7070" w:rsidRPr="002752A1" w:rsidRDefault="005C7070" w:rsidP="00287E69">
            <w:pPr>
              <w:rPr>
                <w:rFonts w:ascii="Arial Narrow" w:hAnsi="Arial Narrow"/>
              </w:rPr>
            </w:pPr>
            <w:r w:rsidRPr="002752A1">
              <w:rPr>
                <w:rFonts w:ascii="Arial Narrow" w:hAnsi="Arial Narrow"/>
              </w:rPr>
              <w:t>Coulibalibougou</w:t>
            </w:r>
          </w:p>
        </w:tc>
        <w:tc>
          <w:tcPr>
            <w:tcW w:w="2345" w:type="dxa"/>
          </w:tcPr>
          <w:p w:rsidR="005C7070" w:rsidRPr="002752A1" w:rsidRDefault="005C7070" w:rsidP="00287E69">
            <w:pPr>
              <w:rPr>
                <w:rFonts w:ascii="Arial Narrow" w:hAnsi="Arial Narrow"/>
              </w:rPr>
            </w:pPr>
            <w:r w:rsidRPr="002752A1">
              <w:rPr>
                <w:rFonts w:ascii="Arial Narrow" w:hAnsi="Arial Narrow"/>
              </w:rPr>
              <w:t xml:space="preserve">Vice-présidente </w:t>
            </w:r>
          </w:p>
        </w:tc>
        <w:tc>
          <w:tcPr>
            <w:tcW w:w="1872" w:type="dxa"/>
          </w:tcPr>
          <w:p w:rsidR="005C7070" w:rsidRPr="002752A1" w:rsidRDefault="005C7070" w:rsidP="00287E69">
            <w:pPr>
              <w:rPr>
                <w:rFonts w:ascii="Arial Narrow" w:hAnsi="Arial Narrow"/>
              </w:rPr>
            </w:pPr>
            <w:r w:rsidRPr="002752A1">
              <w:rPr>
                <w:rFonts w:ascii="Arial Narrow" w:hAnsi="Arial Narrow"/>
              </w:rPr>
              <w:t>65 940478</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13</w:t>
            </w:r>
          </w:p>
        </w:tc>
        <w:tc>
          <w:tcPr>
            <w:tcW w:w="2830" w:type="dxa"/>
          </w:tcPr>
          <w:p w:rsidR="005C7070" w:rsidRPr="002752A1" w:rsidRDefault="005C7070" w:rsidP="00287E69">
            <w:pPr>
              <w:rPr>
                <w:rFonts w:ascii="Arial Narrow" w:hAnsi="Arial Narrow"/>
              </w:rPr>
            </w:pPr>
            <w:r w:rsidRPr="002752A1">
              <w:rPr>
                <w:rFonts w:ascii="Arial Narrow" w:hAnsi="Arial Narrow"/>
              </w:rPr>
              <w:t>Saly                      COULIBALY</w:t>
            </w:r>
          </w:p>
        </w:tc>
        <w:tc>
          <w:tcPr>
            <w:tcW w:w="2420" w:type="dxa"/>
          </w:tcPr>
          <w:p w:rsidR="005C7070" w:rsidRPr="002752A1" w:rsidRDefault="005C7070" w:rsidP="00287E69">
            <w:pPr>
              <w:rPr>
                <w:rFonts w:ascii="Arial Narrow" w:hAnsi="Arial Narrow"/>
              </w:rPr>
            </w:pPr>
            <w:r w:rsidRPr="002752A1">
              <w:rPr>
                <w:rFonts w:ascii="Arial Narrow" w:hAnsi="Arial Narrow"/>
              </w:rPr>
              <w:t>Coulibalibougou</w:t>
            </w:r>
          </w:p>
        </w:tc>
        <w:tc>
          <w:tcPr>
            <w:tcW w:w="2345" w:type="dxa"/>
          </w:tcPr>
          <w:p w:rsidR="005C7070" w:rsidRPr="002752A1" w:rsidRDefault="005C7070" w:rsidP="00287E69">
            <w:pPr>
              <w:rPr>
                <w:rFonts w:ascii="Arial Narrow" w:hAnsi="Arial Narrow"/>
              </w:rPr>
            </w:pPr>
            <w:r w:rsidRPr="002752A1">
              <w:rPr>
                <w:rFonts w:ascii="Arial Narrow" w:hAnsi="Arial Narrow"/>
              </w:rPr>
              <w:t xml:space="preserve">Membre </w:t>
            </w:r>
          </w:p>
        </w:tc>
        <w:tc>
          <w:tcPr>
            <w:tcW w:w="1872" w:type="dxa"/>
          </w:tcPr>
          <w:p w:rsidR="005C7070" w:rsidRPr="002752A1" w:rsidRDefault="005C7070" w:rsidP="00287E69">
            <w:pPr>
              <w:rPr>
                <w:rFonts w:ascii="Arial Narrow" w:hAnsi="Arial Narrow"/>
              </w:rPr>
            </w:pPr>
            <w:r w:rsidRPr="002752A1">
              <w:rPr>
                <w:rFonts w:ascii="Arial Narrow" w:hAnsi="Arial Narrow"/>
              </w:rPr>
              <w:t>67878128</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14</w:t>
            </w:r>
          </w:p>
        </w:tc>
        <w:tc>
          <w:tcPr>
            <w:tcW w:w="2830" w:type="dxa"/>
          </w:tcPr>
          <w:p w:rsidR="005C7070" w:rsidRPr="002752A1" w:rsidRDefault="005C7070" w:rsidP="00287E69">
            <w:pPr>
              <w:rPr>
                <w:rFonts w:ascii="Arial Narrow" w:hAnsi="Arial Narrow"/>
              </w:rPr>
            </w:pPr>
            <w:r w:rsidRPr="002752A1">
              <w:rPr>
                <w:rFonts w:ascii="Arial Narrow" w:hAnsi="Arial Narrow"/>
              </w:rPr>
              <w:t>Diariyatou           TRAORE</w:t>
            </w:r>
          </w:p>
        </w:tc>
        <w:tc>
          <w:tcPr>
            <w:tcW w:w="2420" w:type="dxa"/>
          </w:tcPr>
          <w:p w:rsidR="005C7070" w:rsidRPr="002752A1" w:rsidRDefault="005C7070" w:rsidP="00287E69">
            <w:pPr>
              <w:rPr>
                <w:rFonts w:ascii="Arial Narrow" w:hAnsi="Arial Narrow"/>
              </w:rPr>
            </w:pPr>
            <w:r w:rsidRPr="002752A1">
              <w:rPr>
                <w:rFonts w:ascii="Arial Narrow" w:hAnsi="Arial Narrow"/>
              </w:rPr>
              <w:t>Coulibalibougou</w:t>
            </w:r>
          </w:p>
        </w:tc>
        <w:tc>
          <w:tcPr>
            <w:tcW w:w="2345" w:type="dxa"/>
          </w:tcPr>
          <w:p w:rsidR="005C7070" w:rsidRPr="002752A1" w:rsidRDefault="005C7070" w:rsidP="00287E69">
            <w:pPr>
              <w:rPr>
                <w:rFonts w:ascii="Arial Narrow" w:hAnsi="Arial Narrow"/>
              </w:rPr>
            </w:pPr>
            <w:r w:rsidRPr="002752A1">
              <w:rPr>
                <w:rFonts w:ascii="Arial Narrow" w:hAnsi="Arial Narrow"/>
              </w:rPr>
              <w:t>Membre</w:t>
            </w:r>
          </w:p>
        </w:tc>
        <w:tc>
          <w:tcPr>
            <w:tcW w:w="1872" w:type="dxa"/>
          </w:tcPr>
          <w:p w:rsidR="005C7070" w:rsidRPr="002752A1" w:rsidRDefault="005C7070" w:rsidP="00287E69">
            <w:pPr>
              <w:rPr>
                <w:rFonts w:ascii="Arial Narrow" w:hAnsi="Arial Narrow"/>
              </w:rPr>
            </w:pP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15</w:t>
            </w:r>
          </w:p>
        </w:tc>
        <w:tc>
          <w:tcPr>
            <w:tcW w:w="2830" w:type="dxa"/>
          </w:tcPr>
          <w:p w:rsidR="005C7070" w:rsidRPr="002752A1" w:rsidRDefault="005C7070" w:rsidP="00287E69">
            <w:pPr>
              <w:rPr>
                <w:rFonts w:ascii="Arial Narrow" w:hAnsi="Arial Narrow"/>
              </w:rPr>
            </w:pPr>
            <w:r w:rsidRPr="002752A1">
              <w:rPr>
                <w:rFonts w:ascii="Arial Narrow" w:hAnsi="Arial Narrow"/>
              </w:rPr>
              <w:t>Abdou Karim   COULIBALY</w:t>
            </w:r>
          </w:p>
        </w:tc>
        <w:tc>
          <w:tcPr>
            <w:tcW w:w="2420" w:type="dxa"/>
          </w:tcPr>
          <w:p w:rsidR="005C7070" w:rsidRPr="002752A1" w:rsidRDefault="005C7070" w:rsidP="00287E69">
            <w:pPr>
              <w:rPr>
                <w:rFonts w:ascii="Arial Narrow" w:hAnsi="Arial Narrow"/>
              </w:rPr>
            </w:pPr>
            <w:r w:rsidRPr="002752A1">
              <w:rPr>
                <w:rFonts w:ascii="Arial Narrow" w:hAnsi="Arial Narrow"/>
              </w:rPr>
              <w:t>Coulibalibougou</w:t>
            </w:r>
          </w:p>
        </w:tc>
        <w:tc>
          <w:tcPr>
            <w:tcW w:w="2345" w:type="dxa"/>
          </w:tcPr>
          <w:p w:rsidR="005C7070" w:rsidRPr="002752A1" w:rsidRDefault="005C7070" w:rsidP="00287E69">
            <w:pPr>
              <w:rPr>
                <w:rFonts w:ascii="Arial Narrow" w:hAnsi="Arial Narrow"/>
              </w:rPr>
            </w:pPr>
            <w:r w:rsidRPr="002752A1">
              <w:rPr>
                <w:rFonts w:ascii="Arial Narrow" w:hAnsi="Arial Narrow"/>
              </w:rPr>
              <w:t>Fils chef de village</w:t>
            </w:r>
          </w:p>
        </w:tc>
        <w:tc>
          <w:tcPr>
            <w:tcW w:w="1872" w:type="dxa"/>
          </w:tcPr>
          <w:p w:rsidR="005C7070" w:rsidRPr="002752A1" w:rsidRDefault="005C7070" w:rsidP="00287E69">
            <w:pPr>
              <w:rPr>
                <w:rFonts w:ascii="Arial Narrow" w:hAnsi="Arial Narrow"/>
              </w:rPr>
            </w:pPr>
            <w:r w:rsidRPr="002752A1">
              <w:rPr>
                <w:rFonts w:ascii="Arial Narrow" w:hAnsi="Arial Narrow"/>
              </w:rPr>
              <w:t>69876609</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16</w:t>
            </w:r>
          </w:p>
        </w:tc>
        <w:tc>
          <w:tcPr>
            <w:tcW w:w="2830" w:type="dxa"/>
          </w:tcPr>
          <w:p w:rsidR="005C7070" w:rsidRPr="002752A1" w:rsidRDefault="005C7070" w:rsidP="00287E69">
            <w:pPr>
              <w:rPr>
                <w:rFonts w:ascii="Arial Narrow" w:hAnsi="Arial Narrow"/>
              </w:rPr>
            </w:pPr>
            <w:r w:rsidRPr="002752A1">
              <w:rPr>
                <w:rFonts w:ascii="Arial Narrow" w:hAnsi="Arial Narrow"/>
              </w:rPr>
              <w:t>Amadou            MALLE</w:t>
            </w:r>
          </w:p>
        </w:tc>
        <w:tc>
          <w:tcPr>
            <w:tcW w:w="2420" w:type="dxa"/>
          </w:tcPr>
          <w:p w:rsidR="005C7070" w:rsidRPr="002752A1" w:rsidRDefault="005C7070" w:rsidP="00287E69">
            <w:pPr>
              <w:rPr>
                <w:rFonts w:ascii="Arial Narrow" w:hAnsi="Arial Narrow"/>
              </w:rPr>
            </w:pPr>
            <w:r w:rsidRPr="002752A1">
              <w:rPr>
                <w:rFonts w:ascii="Arial Narrow" w:hAnsi="Arial Narrow"/>
              </w:rPr>
              <w:t>Mairie Kaboila</w:t>
            </w:r>
          </w:p>
        </w:tc>
        <w:tc>
          <w:tcPr>
            <w:tcW w:w="2345" w:type="dxa"/>
          </w:tcPr>
          <w:p w:rsidR="005C7070" w:rsidRPr="002752A1" w:rsidRDefault="005C7070" w:rsidP="00287E69">
            <w:pPr>
              <w:rPr>
                <w:rFonts w:ascii="Arial Narrow" w:hAnsi="Arial Narrow"/>
              </w:rPr>
            </w:pPr>
            <w:r w:rsidRPr="002752A1">
              <w:rPr>
                <w:rFonts w:ascii="Arial Narrow" w:hAnsi="Arial Narrow"/>
              </w:rPr>
              <w:t>Secrétaire général</w:t>
            </w:r>
          </w:p>
        </w:tc>
        <w:tc>
          <w:tcPr>
            <w:tcW w:w="1872" w:type="dxa"/>
          </w:tcPr>
          <w:p w:rsidR="005C7070" w:rsidRPr="002752A1" w:rsidRDefault="005C7070" w:rsidP="00287E69">
            <w:pPr>
              <w:rPr>
                <w:rFonts w:ascii="Arial Narrow" w:hAnsi="Arial Narrow"/>
              </w:rPr>
            </w:pPr>
            <w:r w:rsidRPr="002752A1">
              <w:rPr>
                <w:rFonts w:ascii="Arial Narrow" w:hAnsi="Arial Narrow"/>
              </w:rPr>
              <w:t>66042749</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17</w:t>
            </w:r>
          </w:p>
        </w:tc>
        <w:tc>
          <w:tcPr>
            <w:tcW w:w="2830" w:type="dxa"/>
          </w:tcPr>
          <w:p w:rsidR="005C7070" w:rsidRPr="002752A1" w:rsidRDefault="005C7070" w:rsidP="00287E69">
            <w:pPr>
              <w:rPr>
                <w:rFonts w:ascii="Arial Narrow" w:hAnsi="Arial Narrow"/>
              </w:rPr>
            </w:pPr>
            <w:r w:rsidRPr="002752A1">
              <w:rPr>
                <w:rFonts w:ascii="Arial Narrow" w:hAnsi="Arial Narrow"/>
              </w:rPr>
              <w:t xml:space="preserve">Ousmane          TRAORE </w:t>
            </w:r>
          </w:p>
        </w:tc>
        <w:tc>
          <w:tcPr>
            <w:tcW w:w="2420" w:type="dxa"/>
          </w:tcPr>
          <w:p w:rsidR="005C7070" w:rsidRPr="002752A1" w:rsidRDefault="005C7070" w:rsidP="00287E69">
            <w:pPr>
              <w:rPr>
                <w:rFonts w:ascii="Arial Narrow" w:hAnsi="Arial Narrow"/>
              </w:rPr>
            </w:pPr>
            <w:r w:rsidRPr="002752A1">
              <w:rPr>
                <w:rFonts w:ascii="Arial Narrow" w:hAnsi="Arial Narrow"/>
              </w:rPr>
              <w:t>Kondogola</w:t>
            </w:r>
          </w:p>
        </w:tc>
        <w:tc>
          <w:tcPr>
            <w:tcW w:w="2345" w:type="dxa"/>
          </w:tcPr>
          <w:p w:rsidR="005C7070" w:rsidRPr="002752A1" w:rsidRDefault="005C7070" w:rsidP="00287E69">
            <w:pPr>
              <w:rPr>
                <w:rFonts w:ascii="Arial Narrow" w:hAnsi="Arial Narrow"/>
              </w:rPr>
            </w:pPr>
            <w:r w:rsidRPr="002752A1">
              <w:rPr>
                <w:rFonts w:ascii="Arial Narrow" w:hAnsi="Arial Narrow"/>
              </w:rPr>
              <w:t xml:space="preserve">Animateur villageois </w:t>
            </w:r>
          </w:p>
        </w:tc>
        <w:tc>
          <w:tcPr>
            <w:tcW w:w="1872" w:type="dxa"/>
          </w:tcPr>
          <w:p w:rsidR="005C7070" w:rsidRPr="002752A1" w:rsidRDefault="005C7070" w:rsidP="00287E69">
            <w:pPr>
              <w:rPr>
                <w:rFonts w:ascii="Arial Narrow" w:hAnsi="Arial Narrow"/>
              </w:rPr>
            </w:pP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18</w:t>
            </w:r>
          </w:p>
        </w:tc>
        <w:tc>
          <w:tcPr>
            <w:tcW w:w="2830" w:type="dxa"/>
          </w:tcPr>
          <w:p w:rsidR="005C7070" w:rsidRPr="002752A1" w:rsidRDefault="005C7070" w:rsidP="00287E69">
            <w:pPr>
              <w:rPr>
                <w:rFonts w:ascii="Arial Narrow" w:hAnsi="Arial Narrow"/>
              </w:rPr>
            </w:pPr>
            <w:r w:rsidRPr="002752A1">
              <w:rPr>
                <w:rFonts w:ascii="Arial Narrow" w:hAnsi="Arial Narrow"/>
              </w:rPr>
              <w:t>Abdoulaye       SINAYOKO</w:t>
            </w:r>
          </w:p>
        </w:tc>
        <w:tc>
          <w:tcPr>
            <w:tcW w:w="2420" w:type="dxa"/>
          </w:tcPr>
          <w:p w:rsidR="005C7070" w:rsidRPr="002752A1" w:rsidRDefault="005C7070" w:rsidP="00287E69">
            <w:pPr>
              <w:rPr>
                <w:rFonts w:ascii="Arial Narrow" w:hAnsi="Arial Narrow"/>
              </w:rPr>
            </w:pPr>
            <w:r w:rsidRPr="002752A1">
              <w:rPr>
                <w:rFonts w:ascii="Arial Narrow" w:hAnsi="Arial Narrow"/>
              </w:rPr>
              <w:t>Kondogola</w:t>
            </w:r>
          </w:p>
        </w:tc>
        <w:tc>
          <w:tcPr>
            <w:tcW w:w="2345" w:type="dxa"/>
          </w:tcPr>
          <w:p w:rsidR="005C7070" w:rsidRPr="002752A1" w:rsidRDefault="005C7070" w:rsidP="00287E69">
            <w:pPr>
              <w:rPr>
                <w:rFonts w:ascii="Arial Narrow" w:hAnsi="Arial Narrow"/>
              </w:rPr>
            </w:pPr>
            <w:r w:rsidRPr="002752A1">
              <w:rPr>
                <w:rFonts w:ascii="Arial Narrow" w:hAnsi="Arial Narrow"/>
              </w:rPr>
              <w:t xml:space="preserve">Soudeur </w:t>
            </w:r>
          </w:p>
        </w:tc>
        <w:tc>
          <w:tcPr>
            <w:tcW w:w="1872" w:type="dxa"/>
          </w:tcPr>
          <w:p w:rsidR="005C7070" w:rsidRPr="002752A1" w:rsidRDefault="005C7070" w:rsidP="00287E69">
            <w:pPr>
              <w:rPr>
                <w:rFonts w:ascii="Arial Narrow" w:hAnsi="Arial Narrow"/>
              </w:rPr>
            </w:pP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19</w:t>
            </w:r>
          </w:p>
        </w:tc>
        <w:tc>
          <w:tcPr>
            <w:tcW w:w="2830" w:type="dxa"/>
          </w:tcPr>
          <w:p w:rsidR="005C7070" w:rsidRPr="002752A1" w:rsidRDefault="005C7070" w:rsidP="00287E69">
            <w:pPr>
              <w:rPr>
                <w:rFonts w:ascii="Arial Narrow" w:hAnsi="Arial Narrow"/>
              </w:rPr>
            </w:pPr>
            <w:r w:rsidRPr="002752A1">
              <w:rPr>
                <w:rFonts w:ascii="Arial Narrow" w:hAnsi="Arial Narrow"/>
              </w:rPr>
              <w:t>Dr Ousmane Konipo :</w:t>
            </w:r>
          </w:p>
        </w:tc>
        <w:tc>
          <w:tcPr>
            <w:tcW w:w="2420" w:type="dxa"/>
          </w:tcPr>
          <w:p w:rsidR="005C7070" w:rsidRPr="002752A1" w:rsidRDefault="005C7070" w:rsidP="00287E69">
            <w:pPr>
              <w:rPr>
                <w:rFonts w:ascii="Arial Narrow" w:hAnsi="Arial Narrow"/>
              </w:rPr>
            </w:pPr>
            <w:r w:rsidRPr="002752A1">
              <w:rPr>
                <w:rFonts w:ascii="Arial Narrow" w:hAnsi="Arial Narrow"/>
              </w:rPr>
              <w:t>Université de Ségou</w:t>
            </w:r>
          </w:p>
        </w:tc>
        <w:tc>
          <w:tcPr>
            <w:tcW w:w="2345" w:type="dxa"/>
          </w:tcPr>
          <w:p w:rsidR="005C7070" w:rsidRPr="002752A1" w:rsidRDefault="005C7070" w:rsidP="00287E69">
            <w:pPr>
              <w:rPr>
                <w:rFonts w:ascii="Arial Narrow" w:hAnsi="Arial Narrow"/>
              </w:rPr>
            </w:pPr>
            <w:r w:rsidRPr="002752A1">
              <w:rPr>
                <w:rFonts w:ascii="Arial Narrow" w:hAnsi="Arial Narrow"/>
              </w:rPr>
              <w:t>Prestataire ONG</w:t>
            </w:r>
          </w:p>
        </w:tc>
        <w:tc>
          <w:tcPr>
            <w:tcW w:w="1872" w:type="dxa"/>
          </w:tcPr>
          <w:p w:rsidR="005C7070" w:rsidRPr="002752A1" w:rsidRDefault="005C7070" w:rsidP="00287E69">
            <w:pPr>
              <w:rPr>
                <w:rFonts w:ascii="Arial Narrow" w:hAnsi="Arial Narrow"/>
              </w:rPr>
            </w:pPr>
            <w:r w:rsidRPr="002752A1">
              <w:rPr>
                <w:rFonts w:ascii="Arial Narrow" w:hAnsi="Arial Narrow"/>
              </w:rPr>
              <w:t>76010881/66712040</w:t>
            </w:r>
          </w:p>
        </w:tc>
      </w:tr>
      <w:tr w:rsidR="005C7070" w:rsidRPr="002752A1" w:rsidTr="00F67C73">
        <w:trPr>
          <w:jc w:val="center"/>
        </w:trPr>
        <w:tc>
          <w:tcPr>
            <w:tcW w:w="439" w:type="dxa"/>
          </w:tcPr>
          <w:p w:rsidR="005C7070" w:rsidRPr="002752A1" w:rsidRDefault="005C7070" w:rsidP="00287E69">
            <w:pPr>
              <w:rPr>
                <w:rFonts w:ascii="Arial Narrow" w:hAnsi="Arial Narrow"/>
              </w:rPr>
            </w:pPr>
            <w:r w:rsidRPr="002752A1">
              <w:rPr>
                <w:rFonts w:ascii="Arial Narrow" w:hAnsi="Arial Narrow"/>
              </w:rPr>
              <w:t>20</w:t>
            </w:r>
          </w:p>
        </w:tc>
        <w:tc>
          <w:tcPr>
            <w:tcW w:w="2830" w:type="dxa"/>
          </w:tcPr>
          <w:p w:rsidR="005C7070" w:rsidRPr="002752A1" w:rsidRDefault="005C7070" w:rsidP="00287E69">
            <w:pPr>
              <w:rPr>
                <w:rFonts w:ascii="Arial Narrow" w:hAnsi="Arial Narrow"/>
              </w:rPr>
            </w:pPr>
            <w:r w:rsidRPr="002752A1">
              <w:rPr>
                <w:rFonts w:ascii="Arial Narrow" w:hAnsi="Arial Narrow"/>
              </w:rPr>
              <w:t>Mme SISSAO HadjeAlima TANDJA</w:t>
            </w:r>
          </w:p>
        </w:tc>
        <w:tc>
          <w:tcPr>
            <w:tcW w:w="2420" w:type="dxa"/>
          </w:tcPr>
          <w:p w:rsidR="005C7070" w:rsidRPr="002752A1" w:rsidRDefault="005C7070" w:rsidP="00287E69">
            <w:pPr>
              <w:rPr>
                <w:rFonts w:ascii="Arial Narrow" w:hAnsi="Arial Narrow"/>
              </w:rPr>
            </w:pPr>
            <w:r w:rsidRPr="002752A1">
              <w:rPr>
                <w:rFonts w:ascii="Arial Narrow" w:hAnsi="Arial Narrow"/>
              </w:rPr>
              <w:t>DRPFEF/Ségou</w:t>
            </w:r>
          </w:p>
        </w:tc>
        <w:tc>
          <w:tcPr>
            <w:tcW w:w="2345" w:type="dxa"/>
          </w:tcPr>
          <w:p w:rsidR="005C7070" w:rsidRPr="002752A1" w:rsidRDefault="005C7070" w:rsidP="00287E69">
            <w:pPr>
              <w:rPr>
                <w:rFonts w:ascii="Arial Narrow" w:hAnsi="Arial Narrow"/>
              </w:rPr>
            </w:pPr>
            <w:r w:rsidRPr="002752A1">
              <w:rPr>
                <w:rFonts w:ascii="Arial Narrow" w:hAnsi="Arial Narrow"/>
              </w:rPr>
              <w:t>Directrice régionale</w:t>
            </w:r>
          </w:p>
        </w:tc>
        <w:tc>
          <w:tcPr>
            <w:tcW w:w="1872" w:type="dxa"/>
          </w:tcPr>
          <w:p w:rsidR="005C7070" w:rsidRPr="002752A1" w:rsidRDefault="005C7070" w:rsidP="00287E69">
            <w:pPr>
              <w:rPr>
                <w:rFonts w:ascii="Arial Narrow" w:hAnsi="Arial Narrow"/>
              </w:rPr>
            </w:pPr>
            <w:r w:rsidRPr="002752A1">
              <w:rPr>
                <w:rFonts w:ascii="Arial Narrow" w:hAnsi="Arial Narrow"/>
              </w:rPr>
              <w:t>65759719</w:t>
            </w:r>
          </w:p>
        </w:tc>
      </w:tr>
    </w:tbl>
    <w:p w:rsidR="00DE2DFE" w:rsidRPr="002752A1" w:rsidRDefault="00DE2DFE" w:rsidP="00DE2DFE">
      <w:pPr>
        <w:rPr>
          <w:rFonts w:ascii="Arial Narrow" w:hAnsi="Arial Narrow"/>
          <w:b/>
        </w:rPr>
      </w:pPr>
    </w:p>
    <w:p w:rsidR="00B614F4" w:rsidRPr="002752A1" w:rsidRDefault="00B614F4" w:rsidP="00DE2DFE">
      <w:pPr>
        <w:spacing w:after="0"/>
        <w:rPr>
          <w:rFonts w:ascii="Arial Narrow" w:hAnsi="Arial Narrow"/>
          <w:b/>
        </w:rPr>
      </w:pPr>
    </w:p>
    <w:sectPr w:rsidR="00B614F4" w:rsidRPr="002752A1" w:rsidSect="007941C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92A" w:rsidRDefault="00E0392A" w:rsidP="004B743D">
      <w:pPr>
        <w:spacing w:after="0" w:line="240" w:lineRule="auto"/>
      </w:pPr>
      <w:r>
        <w:separator/>
      </w:r>
    </w:p>
  </w:endnote>
  <w:endnote w:type="continuationSeparator" w:id="1">
    <w:p w:rsidR="00E0392A" w:rsidRDefault="00E0392A" w:rsidP="004B74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28193"/>
      <w:docPartObj>
        <w:docPartGallery w:val="Page Numbers (Bottom of Page)"/>
        <w:docPartUnique/>
      </w:docPartObj>
    </w:sdtPr>
    <w:sdtContent>
      <w:p w:rsidR="004415D4" w:rsidRDefault="004415D4">
        <w:pPr>
          <w:pStyle w:val="Pieddepage"/>
          <w:jc w:val="right"/>
        </w:pPr>
        <w:fldSimple w:instr=" PAGE   \* MERGEFORMAT ">
          <w:r w:rsidR="00E0392A">
            <w:rPr>
              <w:noProof/>
            </w:rPr>
            <w:t>1</w:t>
          </w:r>
        </w:fldSimple>
      </w:p>
    </w:sdtContent>
  </w:sdt>
  <w:p w:rsidR="004415D4" w:rsidRDefault="004415D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92A" w:rsidRDefault="00E0392A" w:rsidP="004B743D">
      <w:pPr>
        <w:spacing w:after="0" w:line="240" w:lineRule="auto"/>
      </w:pPr>
      <w:r>
        <w:separator/>
      </w:r>
    </w:p>
  </w:footnote>
  <w:footnote w:type="continuationSeparator" w:id="1">
    <w:p w:rsidR="00E0392A" w:rsidRDefault="00E0392A" w:rsidP="004B743D">
      <w:pPr>
        <w:spacing w:after="0" w:line="240" w:lineRule="auto"/>
      </w:pPr>
      <w:r>
        <w:continuationSeparator/>
      </w:r>
    </w:p>
  </w:footnote>
  <w:footnote w:id="2">
    <w:p w:rsidR="004415D4" w:rsidRDefault="004415D4">
      <w:pPr>
        <w:pStyle w:val="Notedebasdepage"/>
      </w:pPr>
      <w:r>
        <w:rPr>
          <w:rStyle w:val="Appelnotedebasdep"/>
        </w:rPr>
        <w:footnoteRef/>
      </w:r>
      <w:r w:rsidRPr="00543AFC">
        <w:rPr>
          <w:rFonts w:ascii="Arial Narrow" w:hAnsi="Arial Narrow" w:cs="Arial"/>
          <w:szCs w:val="24"/>
        </w:rPr>
        <w:t>Déclaration de politique générale du Premier ministre</w:t>
      </w:r>
      <w:r>
        <w:rPr>
          <w:rFonts w:ascii="Arial Narrow" w:hAnsi="Arial Narrow" w:cs="Arial"/>
          <w:szCs w:val="24"/>
        </w:rPr>
        <w:t>, du 29/avril/2014</w:t>
      </w:r>
      <w:r w:rsidRPr="00543AFC">
        <w:rPr>
          <w:rFonts w:ascii="Arial Narrow" w:hAnsi="Arial Narrow" w:cs="Arial"/>
          <w:szCs w:val="24"/>
        </w:rPr>
        <w:t>, notamment à son Axe VII (Développement social) où il est fait référence à la Politique nationale Genre</w:t>
      </w:r>
      <w:r>
        <w:rPr>
          <w:rFonts w:ascii="Arial Narrow" w:hAnsi="Arial Narrow" w:cs="Arial"/>
          <w:szCs w:val="24"/>
        </w:rPr>
        <w:t>.</w:t>
      </w:r>
    </w:p>
  </w:footnote>
  <w:footnote w:id="3">
    <w:p w:rsidR="004415D4" w:rsidRDefault="004415D4" w:rsidP="00393AA0">
      <w:pPr>
        <w:pStyle w:val="Notedebasdepage"/>
      </w:pPr>
      <w:r w:rsidRPr="00134567">
        <w:rPr>
          <w:rStyle w:val="Appelnotedebasdep"/>
          <w:sz w:val="28"/>
          <w:szCs w:val="28"/>
        </w:rPr>
        <w:footnoteRef/>
      </w:r>
      <w:r w:rsidRPr="00134567">
        <w:rPr>
          <w:rStyle w:val="Appelnotedebasdep"/>
          <w:sz w:val="28"/>
          <w:szCs w:val="28"/>
        </w:rPr>
        <w:t xml:space="preserve"> La plate-forme multifonctionnelle de lutte contre la pauvreté au Mali est-elle économiquement rentable? - Par SèdégbéCorrine EZIN – Aout 2005</w:t>
      </w:r>
    </w:p>
  </w:footnote>
  <w:footnote w:id="4">
    <w:p w:rsidR="004415D4" w:rsidRDefault="004415D4" w:rsidP="00393AA0">
      <w:pPr>
        <w:pStyle w:val="Notedebasdepage"/>
      </w:pPr>
      <w:r>
        <w:rPr>
          <w:rStyle w:val="Appelnotedebasdep"/>
        </w:rPr>
        <w:footnoteRef/>
      </w:r>
      <w:r w:rsidRPr="000004F4">
        <w:t>Rapport de recherche présenté à la Faculté des études supérieures en vue de l’obtention du grade de Maîtrise ès science (M.Sc.) en Economie (option : Evaluation de projets)</w:t>
      </w:r>
    </w:p>
  </w:footnote>
  <w:footnote w:id="5">
    <w:p w:rsidR="004415D4" w:rsidRPr="00134567" w:rsidRDefault="004415D4" w:rsidP="00E34335">
      <w:pPr>
        <w:pStyle w:val="Notedebasdepage"/>
        <w:rPr>
          <w:rStyle w:val="Appelnotedebasdep"/>
          <w:sz w:val="28"/>
          <w:szCs w:val="28"/>
        </w:rPr>
      </w:pPr>
      <w:r w:rsidRPr="00134567">
        <w:rPr>
          <w:rStyle w:val="Appelnotedebasdep"/>
          <w:sz w:val="28"/>
          <w:szCs w:val="28"/>
        </w:rPr>
        <w:footnoteRef/>
      </w:r>
      <w:r w:rsidRPr="00134567">
        <w:rPr>
          <w:rStyle w:val="Appelnotedebasdep"/>
          <w:sz w:val="28"/>
          <w:szCs w:val="28"/>
        </w:rPr>
        <w:t xml:space="preserve"> La plate-forme multifonctionnelle de lutte contre la pauvreté au Mali est-elle économiquement rentable? - Par SèdégbéCorrine EZIN – Aout 2005</w:t>
      </w:r>
    </w:p>
    <w:p w:rsidR="004415D4" w:rsidRPr="00134567" w:rsidRDefault="004415D4" w:rsidP="00393AA0">
      <w:pPr>
        <w:spacing w:after="0" w:line="240" w:lineRule="auto"/>
        <w:rPr>
          <w:rFonts w:ascii="Times New Roman" w:eastAsia="Times New Roman" w:hAnsi="Times New Roman" w:cs="Times New Roman"/>
          <w:sz w:val="30"/>
          <w:szCs w:val="30"/>
        </w:rPr>
      </w:pPr>
    </w:p>
    <w:p w:rsidR="004415D4" w:rsidRPr="00134567" w:rsidRDefault="004415D4" w:rsidP="00E34335">
      <w:pPr>
        <w:pStyle w:val="Notedebasdepage"/>
      </w:pPr>
    </w:p>
    <w:p w:rsidR="004415D4" w:rsidRDefault="004415D4" w:rsidP="00E34335">
      <w:pPr>
        <w:pStyle w:val="Notedebasdepage"/>
      </w:pPr>
    </w:p>
  </w:footnote>
  <w:footnote w:id="6">
    <w:p w:rsidR="004415D4" w:rsidRDefault="004415D4" w:rsidP="00CE61B6">
      <w:pPr>
        <w:pStyle w:val="Notedebasdepage"/>
      </w:pPr>
      <w:r>
        <w:rPr>
          <w:rStyle w:val="Appelnotedebasdep"/>
        </w:rPr>
        <w:footnoteRef/>
      </w:r>
      <w:r>
        <w:t>BTC/CTB (sd) : Analyse institutionnelle (IOCA), note conceptuelle et méthodologique ;</w:t>
      </w:r>
    </w:p>
    <w:p w:rsidR="004415D4" w:rsidRDefault="004415D4" w:rsidP="00CE61B6">
      <w:pPr>
        <w:pStyle w:val="Notedebasdepage"/>
      </w:pPr>
      <w:r>
        <w:t>SNV (Dr Hallassy SIDIBE et Dr Boubacar DICKO), 2004: Guide méthodologique d’une analyse DIRO</w:t>
      </w:r>
    </w:p>
  </w:footnote>
  <w:footnote w:id="7">
    <w:p w:rsidR="004415D4" w:rsidRDefault="004415D4">
      <w:pPr>
        <w:pStyle w:val="Notedebasdepage"/>
      </w:pPr>
      <w:r>
        <w:rPr>
          <w:rStyle w:val="Appelnotedebasdep"/>
        </w:rPr>
        <w:footnoteRef/>
      </w:r>
      <w:r>
        <w:t xml:space="preserve">  Approche globale  prenant en compte la situation des phases antérieures.</w:t>
      </w:r>
    </w:p>
  </w:footnote>
  <w:footnote w:id="8">
    <w:p w:rsidR="004415D4" w:rsidRDefault="004415D4" w:rsidP="005E2BFA">
      <w:pPr>
        <w:pStyle w:val="Notedebasdepage"/>
      </w:pPr>
      <w:r>
        <w:rPr>
          <w:rStyle w:val="Appelnotedebasdep"/>
        </w:rPr>
        <w:footnoteRef/>
      </w:r>
      <w:r>
        <w:t xml:space="preserve"> Modèle Intégré d’Organisation.</w:t>
      </w:r>
    </w:p>
  </w:footnote>
  <w:footnote w:id="9">
    <w:p w:rsidR="004415D4" w:rsidRDefault="004415D4">
      <w:pPr>
        <w:pStyle w:val="Notedebasdepage"/>
      </w:pPr>
      <w:r>
        <w:rPr>
          <w:rStyle w:val="Appelnotedebasdep"/>
        </w:rPr>
        <w:footnoteRef/>
      </w:r>
      <w:r>
        <w:t xml:space="preserve"> Succès, Echec, Potentialité, Obstacle.</w:t>
      </w:r>
    </w:p>
  </w:footnote>
  <w:footnote w:id="10">
    <w:p w:rsidR="004415D4" w:rsidRPr="00D867DE" w:rsidRDefault="004415D4" w:rsidP="00F03402">
      <w:pPr>
        <w:pStyle w:val="Notedebasdepage"/>
        <w:rPr>
          <w:rFonts w:ascii="Arial Narrow" w:hAnsi="Arial Narrow"/>
        </w:rPr>
      </w:pPr>
      <w:r w:rsidRPr="00D867DE">
        <w:rPr>
          <w:rStyle w:val="Appelnotedebasdep"/>
          <w:rFonts w:ascii="Arial Narrow" w:hAnsi="Arial Narrow"/>
        </w:rPr>
        <w:footnoteRef/>
      </w:r>
      <w:r w:rsidRPr="00D867DE">
        <w:rPr>
          <w:rFonts w:ascii="Arial Narrow" w:hAnsi="Arial Narrow"/>
        </w:rPr>
        <w:t xml:space="preserve"> Modèle Intégré d’Organisation.</w:t>
      </w:r>
    </w:p>
  </w:footnote>
  <w:footnote w:id="11">
    <w:p w:rsidR="004415D4" w:rsidRPr="00D867DE" w:rsidRDefault="004415D4" w:rsidP="00F03402">
      <w:pPr>
        <w:pStyle w:val="Notedebasdepage"/>
        <w:rPr>
          <w:rStyle w:val="Appelnotedebasdep"/>
          <w:rFonts w:ascii="Arial Narrow" w:eastAsia="Calibri" w:hAnsi="Arial Narrow" w:cs="Times New Roman"/>
        </w:rPr>
      </w:pPr>
      <w:r w:rsidRPr="00D867DE">
        <w:rPr>
          <w:rStyle w:val="Appelnotedebasdep"/>
          <w:rFonts w:ascii="Arial Narrow" w:hAnsi="Arial Narrow"/>
        </w:rPr>
        <w:footnoteRef/>
      </w:r>
      <w:r>
        <w:rPr>
          <w:rStyle w:val="Appelnotedebasdep"/>
          <w:rFonts w:ascii="Arial Narrow" w:hAnsi="Arial Narrow"/>
        </w:rPr>
        <w:t>C</w:t>
      </w:r>
      <w:r w:rsidRPr="00D867DE">
        <w:rPr>
          <w:rStyle w:val="Appelnotedebasdep"/>
          <w:rFonts w:ascii="Arial Narrow" w:eastAsia="Calibri" w:hAnsi="Arial Narrow" w:cs="Times New Roman"/>
        </w:rPr>
        <w:t>es composantes (Produits, Ressourc</w:t>
      </w:r>
      <w:r>
        <w:rPr>
          <w:rStyle w:val="Appelnotedebasdep"/>
          <w:rFonts w:ascii="Arial Narrow" w:hAnsi="Arial Narrow"/>
        </w:rPr>
        <w:t>es, Mission</w:t>
      </w:r>
      <w:r>
        <w:rPr>
          <w:rFonts w:ascii="Arial Narrow" w:hAnsi="Arial Narrow"/>
        </w:rPr>
        <w:t>)</w:t>
      </w:r>
      <w:r w:rsidRPr="00D867DE">
        <w:rPr>
          <w:rStyle w:val="Appelnotedebasdep"/>
          <w:rFonts w:ascii="Arial Narrow" w:eastAsia="Calibri" w:hAnsi="Arial Narrow" w:cs="Times New Roman"/>
        </w:rPr>
        <w:t xml:space="preserve">ont une relation avec l’interne et l’externe     </w:t>
      </w:r>
    </w:p>
    <w:p w:rsidR="004415D4" w:rsidRPr="00D867DE" w:rsidRDefault="004415D4" w:rsidP="00F03402">
      <w:pPr>
        <w:pStyle w:val="Notedebasdepage"/>
        <w:rPr>
          <w:rStyle w:val="Appelnotedebasdep"/>
          <w:rFonts w:ascii="Arial Narrow" w:hAnsi="Arial Narrow"/>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19ED"/>
    <w:multiLevelType w:val="hybridMultilevel"/>
    <w:tmpl w:val="005E67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11B2538"/>
    <w:multiLevelType w:val="hybridMultilevel"/>
    <w:tmpl w:val="550AE0EE"/>
    <w:lvl w:ilvl="0" w:tplc="8C484DE4">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9150B1"/>
    <w:multiLevelType w:val="hybridMultilevel"/>
    <w:tmpl w:val="A18AAB34"/>
    <w:lvl w:ilvl="0" w:tplc="AD368242">
      <w:start w:val="1"/>
      <w:numFmt w:val="bullet"/>
      <w:lvlText w:val=""/>
      <w:lvlJc w:val="left"/>
      <w:pPr>
        <w:ind w:left="720" w:hanging="360"/>
      </w:pPr>
      <w:rPr>
        <w:rFonts w:ascii="Wingdings" w:hAnsi="Wingdings" w:hint="default"/>
        <w:sz w:val="16"/>
      </w:rPr>
    </w:lvl>
    <w:lvl w:ilvl="1" w:tplc="040C0003">
      <w:start w:val="1"/>
      <w:numFmt w:val="bullet"/>
      <w:lvlText w:val="o"/>
      <w:lvlJc w:val="left"/>
      <w:pPr>
        <w:ind w:left="1440" w:hanging="360"/>
      </w:pPr>
      <w:rPr>
        <w:rFonts w:ascii="Courier New" w:hAnsi="Courier New" w:cs="Courier New" w:hint="default"/>
      </w:rPr>
    </w:lvl>
    <w:lvl w:ilvl="2" w:tplc="AD368242">
      <w:start w:val="1"/>
      <w:numFmt w:val="bullet"/>
      <w:lvlText w:val=""/>
      <w:lvlJc w:val="left"/>
      <w:pPr>
        <w:ind w:left="2160" w:hanging="360"/>
      </w:pPr>
      <w:rPr>
        <w:rFonts w:ascii="Wingdings" w:hAnsi="Wingdings" w:hint="default"/>
        <w:sz w:val="16"/>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4375A3"/>
    <w:multiLevelType w:val="hybridMultilevel"/>
    <w:tmpl w:val="6A48AFF0"/>
    <w:lvl w:ilvl="0" w:tplc="AD368242">
      <w:start w:val="1"/>
      <w:numFmt w:val="bullet"/>
      <w:lvlText w:val=""/>
      <w:lvlJc w:val="left"/>
      <w:pPr>
        <w:ind w:left="360" w:hanging="360"/>
      </w:pPr>
      <w:rPr>
        <w:rFonts w:ascii="Wingdings" w:hAnsi="Wingdings" w:hint="default"/>
        <w:sz w:val="16"/>
      </w:rPr>
    </w:lvl>
    <w:lvl w:ilvl="1" w:tplc="EF2625A8">
      <w:start w:val="2020"/>
      <w:numFmt w:val="bullet"/>
      <w:lvlText w:val="-"/>
      <w:lvlJc w:val="left"/>
      <w:pPr>
        <w:ind w:left="1080" w:hanging="360"/>
      </w:pPr>
      <w:rPr>
        <w:rFonts w:ascii="Times New Roman" w:eastAsiaTheme="minorHAns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4C1047F"/>
    <w:multiLevelType w:val="hybridMultilevel"/>
    <w:tmpl w:val="7C540538"/>
    <w:lvl w:ilvl="0" w:tplc="AD368242">
      <w:start w:val="1"/>
      <w:numFmt w:val="bullet"/>
      <w:lvlText w:val=""/>
      <w:lvlJc w:val="left"/>
      <w:pPr>
        <w:ind w:left="720" w:hanging="360"/>
      </w:pPr>
      <w:rPr>
        <w:rFonts w:ascii="Wingdings" w:hAnsi="Wingdings" w:hint="default"/>
        <w:sz w:val="16"/>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F54375"/>
    <w:multiLevelType w:val="hybridMultilevel"/>
    <w:tmpl w:val="633A21A6"/>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6D9730D"/>
    <w:multiLevelType w:val="multilevel"/>
    <w:tmpl w:val="0E4CC35A"/>
    <w:lvl w:ilvl="0">
      <w:start w:val="1"/>
      <w:numFmt w:val="bullet"/>
      <w:lvlText w:val=""/>
      <w:lvlJc w:val="left"/>
      <w:pPr>
        <w:tabs>
          <w:tab w:val="num" w:pos="720"/>
        </w:tabs>
        <w:ind w:left="720" w:hanging="360"/>
      </w:pPr>
      <w:rPr>
        <w:rFonts w:ascii="Wingdings" w:hAnsi="Wingdings" w:hint="default"/>
        <w:sz w:val="16"/>
        <w:lang w:val="fr-FR"/>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030A74"/>
    <w:multiLevelType w:val="hybridMultilevel"/>
    <w:tmpl w:val="63E2665C"/>
    <w:lvl w:ilvl="0" w:tplc="22706D40">
      <w:start w:val="1"/>
      <w:numFmt w:val="bullet"/>
      <w:lvlText w:val=""/>
      <w:lvlJc w:val="left"/>
      <w:pPr>
        <w:ind w:left="360" w:hanging="360"/>
      </w:pPr>
      <w:rPr>
        <w:rFonts w:ascii="Symbol" w:hAnsi="Symbol" w:hint="default"/>
      </w:rPr>
    </w:lvl>
    <w:lvl w:ilvl="1" w:tplc="38A2F9C0">
      <w:numFmt w:val="bullet"/>
      <w:lvlText w:val="-"/>
      <w:lvlJc w:val="left"/>
      <w:pPr>
        <w:ind w:left="1260" w:hanging="540"/>
      </w:pPr>
      <w:rPr>
        <w:rFonts w:ascii="Times New Roman" w:eastAsiaTheme="minorHAns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0BB6758A"/>
    <w:multiLevelType w:val="hybridMultilevel"/>
    <w:tmpl w:val="F388558A"/>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BD94742"/>
    <w:multiLevelType w:val="hybridMultilevel"/>
    <w:tmpl w:val="EE5AAABE"/>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CAC4BDB"/>
    <w:multiLevelType w:val="hybridMultilevel"/>
    <w:tmpl w:val="ABF668C2"/>
    <w:lvl w:ilvl="0" w:tplc="22706D4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0F304854"/>
    <w:multiLevelType w:val="hybridMultilevel"/>
    <w:tmpl w:val="1ED641FC"/>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0BA6197"/>
    <w:multiLevelType w:val="hybridMultilevel"/>
    <w:tmpl w:val="47226390"/>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0CA546A"/>
    <w:multiLevelType w:val="hybridMultilevel"/>
    <w:tmpl w:val="6658BFD8"/>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12EF21B0"/>
    <w:multiLevelType w:val="multilevel"/>
    <w:tmpl w:val="0CC2DF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3FF4CEE"/>
    <w:multiLevelType w:val="multilevel"/>
    <w:tmpl w:val="488A6294"/>
    <w:lvl w:ilvl="0">
      <w:start w:val="2"/>
      <w:numFmt w:val="decimal"/>
      <w:lvlText w:val="%1."/>
      <w:lvlJc w:val="left"/>
      <w:pPr>
        <w:ind w:left="450" w:hanging="450"/>
      </w:pPr>
      <w:rPr>
        <w:rFonts w:hint="default"/>
        <w:b/>
        <w:sz w:val="20"/>
        <w:szCs w:val="20"/>
      </w:rPr>
    </w:lvl>
    <w:lvl w:ilvl="1">
      <w:start w:val="1"/>
      <w:numFmt w:val="decimal"/>
      <w:lvlText w:val="%1.%2."/>
      <w:lvlJc w:val="left"/>
      <w:pPr>
        <w:ind w:left="450" w:hanging="450"/>
      </w:pPr>
      <w:rPr>
        <w:rFonts w:hint="default"/>
        <w:b/>
        <w:sz w:val="20"/>
        <w:szCs w:val="20"/>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6">
    <w:nsid w:val="16DC38DF"/>
    <w:multiLevelType w:val="hybridMultilevel"/>
    <w:tmpl w:val="1944A806"/>
    <w:lvl w:ilvl="0" w:tplc="AD368242">
      <w:start w:val="1"/>
      <w:numFmt w:val="bullet"/>
      <w:lvlText w:val=""/>
      <w:lvlJc w:val="left"/>
      <w:pPr>
        <w:ind w:left="720" w:hanging="360"/>
      </w:pPr>
      <w:rPr>
        <w:rFonts w:ascii="Wingdings" w:hAnsi="Wingdings" w:hint="default"/>
        <w:sz w:val="16"/>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82E62B6"/>
    <w:multiLevelType w:val="hybridMultilevel"/>
    <w:tmpl w:val="4F306128"/>
    <w:lvl w:ilvl="0" w:tplc="AD368242">
      <w:start w:val="1"/>
      <w:numFmt w:val="bullet"/>
      <w:lvlText w:val=""/>
      <w:lvlJc w:val="left"/>
      <w:pPr>
        <w:ind w:left="1080" w:hanging="360"/>
      </w:pPr>
      <w:rPr>
        <w:rFonts w:ascii="Wingdings" w:hAnsi="Wingdings" w:hint="default"/>
        <w:sz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188E4265"/>
    <w:multiLevelType w:val="hybridMultilevel"/>
    <w:tmpl w:val="BCE411E6"/>
    <w:lvl w:ilvl="0" w:tplc="22706D4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1BB94CF2"/>
    <w:multiLevelType w:val="multilevel"/>
    <w:tmpl w:val="6234EFC4"/>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0662198"/>
    <w:multiLevelType w:val="hybridMultilevel"/>
    <w:tmpl w:val="1E4246BA"/>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0935EB1"/>
    <w:multiLevelType w:val="hybridMultilevel"/>
    <w:tmpl w:val="0EE6FDDE"/>
    <w:lvl w:ilvl="0" w:tplc="22706D4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20AC2BD1"/>
    <w:multiLevelType w:val="hybridMultilevel"/>
    <w:tmpl w:val="43DCD7A0"/>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0B623D4"/>
    <w:multiLevelType w:val="hybridMultilevel"/>
    <w:tmpl w:val="EB2A6A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0C314F9"/>
    <w:multiLevelType w:val="hybridMultilevel"/>
    <w:tmpl w:val="998AB9D2"/>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17130D0"/>
    <w:multiLevelType w:val="hybridMultilevel"/>
    <w:tmpl w:val="94A29AF6"/>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19F045F"/>
    <w:multiLevelType w:val="hybridMultilevel"/>
    <w:tmpl w:val="C7F8E910"/>
    <w:lvl w:ilvl="0" w:tplc="ABAEBD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2BC2D61"/>
    <w:multiLevelType w:val="hybridMultilevel"/>
    <w:tmpl w:val="349EE39E"/>
    <w:lvl w:ilvl="0" w:tplc="AD368242">
      <w:start w:val="1"/>
      <w:numFmt w:val="bullet"/>
      <w:lvlText w:val=""/>
      <w:lvlJc w:val="left"/>
      <w:pPr>
        <w:ind w:left="720" w:hanging="360"/>
      </w:pPr>
      <w:rPr>
        <w:rFonts w:ascii="Wingdings" w:hAnsi="Wingdings" w:hint="default"/>
        <w:sz w:val="16"/>
      </w:rPr>
    </w:lvl>
    <w:lvl w:ilvl="1" w:tplc="EF2625A8">
      <w:start w:val="2020"/>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3E3693D"/>
    <w:multiLevelType w:val="hybridMultilevel"/>
    <w:tmpl w:val="F23EB52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261D700D"/>
    <w:multiLevelType w:val="hybridMultilevel"/>
    <w:tmpl w:val="792CF0EA"/>
    <w:lvl w:ilvl="0" w:tplc="D720874E">
      <w:start w:val="2"/>
      <w:numFmt w:val="decimal"/>
      <w:lvlText w:val="%1."/>
      <w:lvlJc w:val="left"/>
      <w:pPr>
        <w:ind w:left="360" w:hanging="360"/>
      </w:pPr>
      <w:rPr>
        <w:rFonts w:hint="default"/>
        <w:b/>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26C92CE8"/>
    <w:multiLevelType w:val="multilevel"/>
    <w:tmpl w:val="1CD434D4"/>
    <w:lvl w:ilvl="0">
      <w:start w:val="1"/>
      <w:numFmt w:val="bullet"/>
      <w:lvlText w:val=""/>
      <w:lvlJc w:val="left"/>
      <w:pPr>
        <w:ind w:left="720" w:hanging="360"/>
      </w:pPr>
      <w:rPr>
        <w:rFonts w:ascii="Wingdings" w:hAnsi="Wingdings" w:hint="default"/>
        <w:sz w:val="16"/>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9142987"/>
    <w:multiLevelType w:val="hybridMultilevel"/>
    <w:tmpl w:val="C930BA6C"/>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AA00369"/>
    <w:multiLevelType w:val="hybridMultilevel"/>
    <w:tmpl w:val="14A0A826"/>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B900161"/>
    <w:multiLevelType w:val="hybridMultilevel"/>
    <w:tmpl w:val="24CC3028"/>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AD2C48"/>
    <w:multiLevelType w:val="hybridMultilevel"/>
    <w:tmpl w:val="223810AE"/>
    <w:lvl w:ilvl="0" w:tplc="22706D40">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2E0F2A2E"/>
    <w:multiLevelType w:val="hybridMultilevel"/>
    <w:tmpl w:val="D9DC6AC6"/>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F587884"/>
    <w:multiLevelType w:val="hybridMultilevel"/>
    <w:tmpl w:val="742C5988"/>
    <w:lvl w:ilvl="0" w:tplc="AD368242">
      <w:start w:val="1"/>
      <w:numFmt w:val="bullet"/>
      <w:lvlText w:val=""/>
      <w:lvlJc w:val="left"/>
      <w:pPr>
        <w:ind w:left="720" w:hanging="360"/>
      </w:pPr>
      <w:rPr>
        <w:rFonts w:ascii="Wingdings" w:hAnsi="Wingdings" w:hint="default"/>
        <w:sz w:val="16"/>
      </w:rPr>
    </w:lvl>
    <w:lvl w:ilvl="1" w:tplc="040C0003">
      <w:start w:val="1"/>
      <w:numFmt w:val="bullet"/>
      <w:lvlText w:val="o"/>
      <w:lvlJc w:val="left"/>
      <w:pPr>
        <w:ind w:left="1440" w:hanging="360"/>
      </w:pPr>
      <w:rPr>
        <w:rFonts w:ascii="Courier New" w:hAnsi="Courier New" w:cs="Courier New" w:hint="default"/>
      </w:rPr>
    </w:lvl>
    <w:lvl w:ilvl="2" w:tplc="AD368242">
      <w:start w:val="1"/>
      <w:numFmt w:val="bullet"/>
      <w:lvlText w:val=""/>
      <w:lvlJc w:val="left"/>
      <w:pPr>
        <w:ind w:left="2160" w:hanging="360"/>
      </w:pPr>
      <w:rPr>
        <w:rFonts w:ascii="Wingdings" w:hAnsi="Wingdings" w:hint="default"/>
        <w:sz w:val="16"/>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FDF3FC3"/>
    <w:multiLevelType w:val="hybridMultilevel"/>
    <w:tmpl w:val="D996F8D2"/>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0240D70"/>
    <w:multiLevelType w:val="hybridMultilevel"/>
    <w:tmpl w:val="6BB6A53C"/>
    <w:lvl w:ilvl="0" w:tplc="AD368242">
      <w:start w:val="1"/>
      <w:numFmt w:val="bullet"/>
      <w:lvlText w:val=""/>
      <w:lvlJc w:val="left"/>
      <w:pPr>
        <w:ind w:left="720" w:hanging="360"/>
      </w:pPr>
      <w:rPr>
        <w:rFonts w:ascii="Wingdings" w:hAnsi="Wingdings" w:hint="default"/>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1676FE5"/>
    <w:multiLevelType w:val="hybridMultilevel"/>
    <w:tmpl w:val="FC840706"/>
    <w:lvl w:ilvl="0" w:tplc="AD368242">
      <w:start w:val="1"/>
      <w:numFmt w:val="bullet"/>
      <w:lvlText w:val=""/>
      <w:lvlJc w:val="left"/>
      <w:pPr>
        <w:ind w:left="720" w:hanging="360"/>
      </w:pPr>
      <w:rPr>
        <w:rFonts w:ascii="Wingdings" w:hAnsi="Wingdings" w:hint="default"/>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2DD7323"/>
    <w:multiLevelType w:val="multilevel"/>
    <w:tmpl w:val="C5B07C7C"/>
    <w:lvl w:ilvl="0">
      <w:start w:val="1"/>
      <w:numFmt w:val="bullet"/>
      <w:lvlText w:val=""/>
      <w:lvlJc w:val="left"/>
      <w:pPr>
        <w:ind w:left="720" w:hanging="360"/>
      </w:pPr>
      <w:rPr>
        <w:rFonts w:ascii="Wingdings" w:hAnsi="Wingdings" w:hint="default"/>
        <w:sz w:val="16"/>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374B7280"/>
    <w:multiLevelType w:val="hybridMultilevel"/>
    <w:tmpl w:val="AF90BBF0"/>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7782A75"/>
    <w:multiLevelType w:val="hybridMultilevel"/>
    <w:tmpl w:val="E5904F9A"/>
    <w:lvl w:ilvl="0" w:tplc="214CB15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3981411B"/>
    <w:multiLevelType w:val="hybridMultilevel"/>
    <w:tmpl w:val="C36EE008"/>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2F158F2"/>
    <w:multiLevelType w:val="hybridMultilevel"/>
    <w:tmpl w:val="FFC4AD6E"/>
    <w:lvl w:ilvl="0" w:tplc="AD368242">
      <w:start w:val="1"/>
      <w:numFmt w:val="bullet"/>
      <w:lvlText w:val=""/>
      <w:lvlJc w:val="left"/>
      <w:pPr>
        <w:ind w:left="720" w:hanging="360"/>
      </w:pPr>
      <w:rPr>
        <w:rFonts w:ascii="Wingdings" w:hAnsi="Wingdings" w:hint="default"/>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3B77BE3"/>
    <w:multiLevelType w:val="hybridMultilevel"/>
    <w:tmpl w:val="CA6286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3E27347"/>
    <w:multiLevelType w:val="hybridMultilevel"/>
    <w:tmpl w:val="64A45DE2"/>
    <w:lvl w:ilvl="0" w:tplc="22706D4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459934D8"/>
    <w:multiLevelType w:val="hybridMultilevel"/>
    <w:tmpl w:val="DCE4AA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5AA3F48"/>
    <w:multiLevelType w:val="hybridMultilevel"/>
    <w:tmpl w:val="B694D18E"/>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63233D6"/>
    <w:multiLevelType w:val="hybridMultilevel"/>
    <w:tmpl w:val="D346E260"/>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A7B175F"/>
    <w:multiLevelType w:val="hybridMultilevel"/>
    <w:tmpl w:val="8B4C71BC"/>
    <w:lvl w:ilvl="0" w:tplc="AD368242">
      <w:start w:val="1"/>
      <w:numFmt w:val="bullet"/>
      <w:lvlText w:val=""/>
      <w:lvlJc w:val="left"/>
      <w:pPr>
        <w:ind w:left="720" w:hanging="360"/>
      </w:pPr>
      <w:rPr>
        <w:rFonts w:ascii="Wingdings" w:hAnsi="Wingdings" w:hint="default"/>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4BAB2619"/>
    <w:multiLevelType w:val="hybridMultilevel"/>
    <w:tmpl w:val="A16ACCD8"/>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BFE0978"/>
    <w:multiLevelType w:val="hybridMultilevel"/>
    <w:tmpl w:val="0456BEBE"/>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FB773BE"/>
    <w:multiLevelType w:val="hybridMultilevel"/>
    <w:tmpl w:val="1F82460E"/>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16D7D85"/>
    <w:multiLevelType w:val="hybridMultilevel"/>
    <w:tmpl w:val="7076FA84"/>
    <w:lvl w:ilvl="0" w:tplc="AD368242">
      <w:start w:val="1"/>
      <w:numFmt w:val="bullet"/>
      <w:lvlText w:val=""/>
      <w:lvlJc w:val="left"/>
      <w:pPr>
        <w:ind w:left="720" w:hanging="360"/>
      </w:pPr>
      <w:rPr>
        <w:rFonts w:ascii="Wingdings" w:hAnsi="Wingdings" w:hint="default"/>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1A86D6A"/>
    <w:multiLevelType w:val="hybridMultilevel"/>
    <w:tmpl w:val="B82AA87C"/>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33F553A"/>
    <w:multiLevelType w:val="hybridMultilevel"/>
    <w:tmpl w:val="AEBCF28C"/>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38568CB"/>
    <w:multiLevelType w:val="hybridMultilevel"/>
    <w:tmpl w:val="FE06F732"/>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85904FC"/>
    <w:multiLevelType w:val="hybridMultilevel"/>
    <w:tmpl w:val="EE3AD6EA"/>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86F5F55"/>
    <w:multiLevelType w:val="hybridMultilevel"/>
    <w:tmpl w:val="101EAE8E"/>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C353295"/>
    <w:multiLevelType w:val="hybridMultilevel"/>
    <w:tmpl w:val="6B60A48E"/>
    <w:lvl w:ilvl="0" w:tplc="ABAEBD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DD85F32"/>
    <w:multiLevelType w:val="hybridMultilevel"/>
    <w:tmpl w:val="9762FF9E"/>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E536A77"/>
    <w:multiLevelType w:val="hybridMultilevel"/>
    <w:tmpl w:val="C1460D06"/>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F0472E0"/>
    <w:multiLevelType w:val="hybridMultilevel"/>
    <w:tmpl w:val="BABAF5CC"/>
    <w:lvl w:ilvl="0" w:tplc="040C000B">
      <w:start w:val="1"/>
      <w:numFmt w:val="bullet"/>
      <w:lvlText w:val=""/>
      <w:lvlJc w:val="left"/>
      <w:pPr>
        <w:ind w:left="870" w:hanging="360"/>
      </w:pPr>
      <w:rPr>
        <w:rFonts w:ascii="Wingdings" w:hAnsi="Wingdings"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64">
    <w:nsid w:val="5F0E70C0"/>
    <w:multiLevelType w:val="hybridMultilevel"/>
    <w:tmpl w:val="9078BE36"/>
    <w:lvl w:ilvl="0" w:tplc="22706D40">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nsid w:val="5F35347C"/>
    <w:multiLevelType w:val="hybridMultilevel"/>
    <w:tmpl w:val="6C624C50"/>
    <w:lvl w:ilvl="0" w:tplc="ABAEBD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FC666E6"/>
    <w:multiLevelType w:val="hybridMultilevel"/>
    <w:tmpl w:val="B888E710"/>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0EF69B4"/>
    <w:multiLevelType w:val="hybridMultilevel"/>
    <w:tmpl w:val="E28A5684"/>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2080D4F"/>
    <w:multiLevelType w:val="hybridMultilevel"/>
    <w:tmpl w:val="7C8C9496"/>
    <w:lvl w:ilvl="0" w:tplc="AD368242">
      <w:start w:val="1"/>
      <w:numFmt w:val="bullet"/>
      <w:lvlText w:val=""/>
      <w:lvlJc w:val="left"/>
      <w:pPr>
        <w:ind w:left="720" w:hanging="360"/>
      </w:pPr>
      <w:rPr>
        <w:rFonts w:ascii="Wingdings" w:hAnsi="Wingdings" w:hint="default"/>
        <w:sz w:val="16"/>
      </w:rPr>
    </w:lvl>
    <w:lvl w:ilvl="1" w:tplc="040C0003">
      <w:start w:val="1"/>
      <w:numFmt w:val="bullet"/>
      <w:lvlText w:val="o"/>
      <w:lvlJc w:val="left"/>
      <w:pPr>
        <w:ind w:left="1440" w:hanging="360"/>
      </w:pPr>
      <w:rPr>
        <w:rFonts w:ascii="Courier New" w:hAnsi="Courier New" w:cs="Courier New" w:hint="default"/>
      </w:rPr>
    </w:lvl>
    <w:lvl w:ilvl="2" w:tplc="AD368242">
      <w:start w:val="1"/>
      <w:numFmt w:val="bullet"/>
      <w:lvlText w:val=""/>
      <w:lvlJc w:val="left"/>
      <w:pPr>
        <w:ind w:left="2160" w:hanging="360"/>
      </w:pPr>
      <w:rPr>
        <w:rFonts w:ascii="Wingdings" w:hAnsi="Wingdings" w:hint="default"/>
        <w:sz w:val="16"/>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56E0C8D"/>
    <w:multiLevelType w:val="hybridMultilevel"/>
    <w:tmpl w:val="497EC24C"/>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65770BF"/>
    <w:multiLevelType w:val="hybridMultilevel"/>
    <w:tmpl w:val="D9EAA8B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
    <w:nsid w:val="67796406"/>
    <w:multiLevelType w:val="hybridMultilevel"/>
    <w:tmpl w:val="FC7003BE"/>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8892446"/>
    <w:multiLevelType w:val="hybridMultilevel"/>
    <w:tmpl w:val="15C0E3CE"/>
    <w:lvl w:ilvl="0" w:tplc="22706D40">
      <w:start w:val="1"/>
      <w:numFmt w:val="bullet"/>
      <w:lvlText w:val=""/>
      <w:lvlJc w:val="left"/>
      <w:pPr>
        <w:ind w:left="360" w:hanging="360"/>
      </w:pPr>
      <w:rPr>
        <w:rFonts w:ascii="Symbol" w:hAnsi="Symbol" w:hint="default"/>
      </w:rPr>
    </w:lvl>
    <w:lvl w:ilvl="1" w:tplc="EF2625A8">
      <w:start w:val="2020"/>
      <w:numFmt w:val="bullet"/>
      <w:lvlText w:val="-"/>
      <w:lvlJc w:val="left"/>
      <w:pPr>
        <w:ind w:left="1080" w:hanging="360"/>
      </w:pPr>
      <w:rPr>
        <w:rFonts w:ascii="Times New Roman" w:eastAsiaTheme="minorHAns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nsid w:val="68C05AAB"/>
    <w:multiLevelType w:val="hybridMultilevel"/>
    <w:tmpl w:val="5AB2BE84"/>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A632185"/>
    <w:multiLevelType w:val="hybridMultilevel"/>
    <w:tmpl w:val="62E200B8"/>
    <w:lvl w:ilvl="0" w:tplc="22706D4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nsid w:val="6DB2118C"/>
    <w:multiLevelType w:val="hybridMultilevel"/>
    <w:tmpl w:val="B6DA531E"/>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EC37C91"/>
    <w:multiLevelType w:val="hybridMultilevel"/>
    <w:tmpl w:val="191C980C"/>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EE814E4"/>
    <w:multiLevelType w:val="hybridMultilevel"/>
    <w:tmpl w:val="4A78372E"/>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FEF7906"/>
    <w:multiLevelType w:val="hybridMultilevel"/>
    <w:tmpl w:val="518E1E4A"/>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03A3481"/>
    <w:multiLevelType w:val="hybridMultilevel"/>
    <w:tmpl w:val="D796538E"/>
    <w:lvl w:ilvl="0" w:tplc="AD368242">
      <w:start w:val="1"/>
      <w:numFmt w:val="bullet"/>
      <w:lvlText w:val=""/>
      <w:lvlJc w:val="left"/>
      <w:pPr>
        <w:ind w:left="720" w:hanging="360"/>
      </w:pPr>
      <w:rPr>
        <w:rFonts w:ascii="Wingdings" w:hAnsi="Wingdings" w:hint="default"/>
        <w:sz w:val="16"/>
      </w:rPr>
    </w:lvl>
    <w:lvl w:ilvl="1" w:tplc="EB3A9D5A"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nsid w:val="730717E4"/>
    <w:multiLevelType w:val="hybridMultilevel"/>
    <w:tmpl w:val="6FC8D68C"/>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4A65BDD"/>
    <w:multiLevelType w:val="hybridMultilevel"/>
    <w:tmpl w:val="D632D2A4"/>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5EE7956"/>
    <w:multiLevelType w:val="multilevel"/>
    <w:tmpl w:val="D5FE3388"/>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3">
    <w:nsid w:val="761318F4"/>
    <w:multiLevelType w:val="hybridMultilevel"/>
    <w:tmpl w:val="20C6B4C4"/>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761855C0"/>
    <w:multiLevelType w:val="hybridMultilevel"/>
    <w:tmpl w:val="F4A2A34E"/>
    <w:lvl w:ilvl="0" w:tplc="AD368242">
      <w:start w:val="1"/>
      <w:numFmt w:val="bullet"/>
      <w:lvlText w:val=""/>
      <w:lvlJc w:val="left"/>
      <w:pPr>
        <w:ind w:left="720" w:hanging="360"/>
      </w:pPr>
      <w:rPr>
        <w:rFonts w:ascii="Wingdings" w:hAnsi="Wingdings" w:hint="default"/>
        <w:sz w:val="16"/>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BF37B22"/>
    <w:multiLevelType w:val="hybridMultilevel"/>
    <w:tmpl w:val="414C60A8"/>
    <w:lvl w:ilvl="0" w:tplc="AD368242">
      <w:start w:val="1"/>
      <w:numFmt w:val="bullet"/>
      <w:lvlText w:val=""/>
      <w:lvlJc w:val="left"/>
      <w:pPr>
        <w:ind w:left="720" w:hanging="360"/>
      </w:pPr>
      <w:rPr>
        <w:rFonts w:ascii="Wingdings" w:hAnsi="Wingdings" w:hint="default"/>
        <w:sz w:val="16"/>
      </w:rPr>
    </w:lvl>
    <w:lvl w:ilvl="1" w:tplc="EF2625A8">
      <w:start w:val="2020"/>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E1F4ABE"/>
    <w:multiLevelType w:val="hybridMultilevel"/>
    <w:tmpl w:val="247C045E"/>
    <w:lvl w:ilvl="0" w:tplc="AD368242">
      <w:start w:val="1"/>
      <w:numFmt w:val="bullet"/>
      <w:lvlText w:val=""/>
      <w:lvlJc w:val="left"/>
      <w:pPr>
        <w:ind w:left="720" w:hanging="360"/>
      </w:pPr>
      <w:rPr>
        <w:rFonts w:ascii="Wingdings" w:hAnsi="Wingdings" w:hint="default"/>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7F7D3009"/>
    <w:multiLevelType w:val="hybridMultilevel"/>
    <w:tmpl w:val="C9462F7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8">
    <w:nsid w:val="7FB46E8F"/>
    <w:multiLevelType w:val="hybridMultilevel"/>
    <w:tmpl w:val="759EA530"/>
    <w:lvl w:ilvl="0" w:tplc="AD368242">
      <w:start w:val="1"/>
      <w:numFmt w:val="bullet"/>
      <w:lvlText w:val=""/>
      <w:lvlJc w:val="left"/>
      <w:pPr>
        <w:ind w:left="770" w:hanging="360"/>
      </w:pPr>
      <w:rPr>
        <w:rFonts w:ascii="Wingdings" w:hAnsi="Wingdings" w:hint="default"/>
        <w:sz w:val="16"/>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abstractNumId w:val="14"/>
  </w:num>
  <w:num w:numId="2">
    <w:abstractNumId w:val="87"/>
  </w:num>
  <w:num w:numId="3">
    <w:abstractNumId w:val="0"/>
  </w:num>
  <w:num w:numId="4">
    <w:abstractNumId w:val="28"/>
  </w:num>
  <w:num w:numId="5">
    <w:abstractNumId w:val="82"/>
  </w:num>
  <w:num w:numId="6">
    <w:abstractNumId w:val="18"/>
  </w:num>
  <w:num w:numId="7">
    <w:abstractNumId w:val="74"/>
  </w:num>
  <w:num w:numId="8">
    <w:abstractNumId w:val="7"/>
  </w:num>
  <w:num w:numId="9">
    <w:abstractNumId w:val="34"/>
  </w:num>
  <w:num w:numId="10">
    <w:abstractNumId w:val="6"/>
  </w:num>
  <w:num w:numId="11">
    <w:abstractNumId w:val="72"/>
  </w:num>
  <w:num w:numId="12">
    <w:abstractNumId w:val="42"/>
  </w:num>
  <w:num w:numId="13">
    <w:abstractNumId w:val="13"/>
  </w:num>
  <w:num w:numId="14">
    <w:abstractNumId w:val="75"/>
  </w:num>
  <w:num w:numId="15">
    <w:abstractNumId w:val="35"/>
  </w:num>
  <w:num w:numId="16">
    <w:abstractNumId w:val="61"/>
  </w:num>
  <w:num w:numId="17">
    <w:abstractNumId w:val="33"/>
  </w:num>
  <w:num w:numId="18">
    <w:abstractNumId w:val="77"/>
  </w:num>
  <w:num w:numId="19">
    <w:abstractNumId w:val="52"/>
  </w:num>
  <w:num w:numId="20">
    <w:abstractNumId w:val="53"/>
  </w:num>
  <w:num w:numId="21">
    <w:abstractNumId w:val="25"/>
  </w:num>
  <w:num w:numId="22">
    <w:abstractNumId w:val="5"/>
  </w:num>
  <w:num w:numId="23">
    <w:abstractNumId w:val="69"/>
  </w:num>
  <w:num w:numId="24">
    <w:abstractNumId w:val="27"/>
  </w:num>
  <w:num w:numId="25">
    <w:abstractNumId w:val="79"/>
  </w:num>
  <w:num w:numId="26">
    <w:abstractNumId w:val="78"/>
  </w:num>
  <w:num w:numId="27">
    <w:abstractNumId w:val="31"/>
  </w:num>
  <w:num w:numId="28">
    <w:abstractNumId w:val="12"/>
  </w:num>
  <w:num w:numId="29">
    <w:abstractNumId w:val="57"/>
  </w:num>
  <w:num w:numId="30">
    <w:abstractNumId w:val="19"/>
  </w:num>
  <w:num w:numId="31">
    <w:abstractNumId w:val="50"/>
  </w:num>
  <w:num w:numId="32">
    <w:abstractNumId w:val="39"/>
  </w:num>
  <w:num w:numId="33">
    <w:abstractNumId w:val="88"/>
  </w:num>
  <w:num w:numId="34">
    <w:abstractNumId w:val="51"/>
  </w:num>
  <w:num w:numId="35">
    <w:abstractNumId w:val="40"/>
  </w:num>
  <w:num w:numId="36">
    <w:abstractNumId w:val="86"/>
  </w:num>
  <w:num w:numId="37">
    <w:abstractNumId w:val="44"/>
  </w:num>
  <w:num w:numId="38">
    <w:abstractNumId w:val="30"/>
  </w:num>
  <w:num w:numId="39">
    <w:abstractNumId w:val="32"/>
  </w:num>
  <w:num w:numId="40">
    <w:abstractNumId w:val="36"/>
  </w:num>
  <w:num w:numId="41">
    <w:abstractNumId w:val="2"/>
  </w:num>
  <w:num w:numId="42">
    <w:abstractNumId w:val="68"/>
  </w:num>
  <w:num w:numId="43">
    <w:abstractNumId w:val="54"/>
  </w:num>
  <w:num w:numId="44">
    <w:abstractNumId w:val="3"/>
  </w:num>
  <w:num w:numId="45">
    <w:abstractNumId w:val="85"/>
  </w:num>
  <w:num w:numId="46">
    <w:abstractNumId w:val="11"/>
  </w:num>
  <w:num w:numId="47">
    <w:abstractNumId w:val="73"/>
  </w:num>
  <w:num w:numId="48">
    <w:abstractNumId w:val="38"/>
  </w:num>
  <w:num w:numId="49">
    <w:abstractNumId w:val="66"/>
  </w:num>
  <w:num w:numId="50">
    <w:abstractNumId w:val="81"/>
  </w:num>
  <w:num w:numId="51">
    <w:abstractNumId w:val="56"/>
  </w:num>
  <w:num w:numId="52">
    <w:abstractNumId w:val="8"/>
  </w:num>
  <w:num w:numId="53">
    <w:abstractNumId w:val="17"/>
  </w:num>
  <w:num w:numId="54">
    <w:abstractNumId w:val="24"/>
  </w:num>
  <w:num w:numId="55">
    <w:abstractNumId w:val="71"/>
  </w:num>
  <w:num w:numId="56">
    <w:abstractNumId w:val="76"/>
  </w:num>
  <w:num w:numId="57">
    <w:abstractNumId w:val="70"/>
  </w:num>
  <w:num w:numId="58">
    <w:abstractNumId w:val="45"/>
  </w:num>
  <w:num w:numId="59">
    <w:abstractNumId w:val="59"/>
  </w:num>
  <w:num w:numId="60">
    <w:abstractNumId w:val="9"/>
  </w:num>
  <w:num w:numId="61">
    <w:abstractNumId w:val="49"/>
  </w:num>
  <w:num w:numId="62">
    <w:abstractNumId w:val="41"/>
  </w:num>
  <w:num w:numId="63">
    <w:abstractNumId w:val="55"/>
  </w:num>
  <w:num w:numId="64">
    <w:abstractNumId w:val="58"/>
  </w:num>
  <w:num w:numId="65">
    <w:abstractNumId w:val="48"/>
  </w:num>
  <w:num w:numId="66">
    <w:abstractNumId w:val="43"/>
  </w:num>
  <w:num w:numId="67">
    <w:abstractNumId w:val="63"/>
  </w:num>
  <w:num w:numId="68">
    <w:abstractNumId w:val="23"/>
  </w:num>
  <w:num w:numId="69">
    <w:abstractNumId w:val="47"/>
  </w:num>
  <w:num w:numId="70">
    <w:abstractNumId w:val="29"/>
  </w:num>
  <w:num w:numId="71">
    <w:abstractNumId w:val="15"/>
  </w:num>
  <w:num w:numId="72">
    <w:abstractNumId w:val="1"/>
  </w:num>
  <w:num w:numId="73">
    <w:abstractNumId w:val="26"/>
  </w:num>
  <w:num w:numId="74">
    <w:abstractNumId w:val="65"/>
  </w:num>
  <w:num w:numId="75">
    <w:abstractNumId w:val="60"/>
  </w:num>
  <w:num w:numId="76">
    <w:abstractNumId w:val="67"/>
  </w:num>
  <w:num w:numId="77">
    <w:abstractNumId w:val="64"/>
  </w:num>
  <w:num w:numId="78">
    <w:abstractNumId w:val="62"/>
  </w:num>
  <w:num w:numId="79">
    <w:abstractNumId w:val="21"/>
  </w:num>
  <w:num w:numId="80">
    <w:abstractNumId w:val="83"/>
  </w:num>
  <w:num w:numId="81">
    <w:abstractNumId w:val="80"/>
  </w:num>
  <w:num w:numId="82">
    <w:abstractNumId w:val="22"/>
  </w:num>
  <w:num w:numId="83">
    <w:abstractNumId w:val="4"/>
  </w:num>
  <w:num w:numId="84">
    <w:abstractNumId w:val="16"/>
  </w:num>
  <w:num w:numId="85">
    <w:abstractNumId w:val="84"/>
  </w:num>
  <w:num w:numId="86">
    <w:abstractNumId w:val="10"/>
  </w:num>
  <w:num w:numId="87">
    <w:abstractNumId w:val="46"/>
  </w:num>
  <w:num w:numId="88">
    <w:abstractNumId w:val="37"/>
  </w:num>
  <w:num w:numId="89">
    <w:abstractNumId w:val="20"/>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08"/>
  <w:hyphenationZone w:val="425"/>
  <w:characterSpacingControl w:val="doNotCompress"/>
  <w:savePreviewPicture/>
  <w:footnotePr>
    <w:footnote w:id="0"/>
    <w:footnote w:id="1"/>
  </w:footnotePr>
  <w:endnotePr>
    <w:endnote w:id="0"/>
    <w:endnote w:id="1"/>
  </w:endnotePr>
  <w:compat>
    <w:useFELayout/>
  </w:compat>
  <w:rsids>
    <w:rsidRoot w:val="00DC56F8"/>
    <w:rsid w:val="0000011F"/>
    <w:rsid w:val="00000C9D"/>
    <w:rsid w:val="000040BE"/>
    <w:rsid w:val="00011617"/>
    <w:rsid w:val="00013F37"/>
    <w:rsid w:val="0001681D"/>
    <w:rsid w:val="00020D95"/>
    <w:rsid w:val="00021431"/>
    <w:rsid w:val="00023FDC"/>
    <w:rsid w:val="000312ED"/>
    <w:rsid w:val="00031524"/>
    <w:rsid w:val="000319A1"/>
    <w:rsid w:val="0003302D"/>
    <w:rsid w:val="00033403"/>
    <w:rsid w:val="00035E02"/>
    <w:rsid w:val="00037541"/>
    <w:rsid w:val="0003764F"/>
    <w:rsid w:val="00040125"/>
    <w:rsid w:val="00042B8F"/>
    <w:rsid w:val="000449F9"/>
    <w:rsid w:val="0005132E"/>
    <w:rsid w:val="00052645"/>
    <w:rsid w:val="00056E2F"/>
    <w:rsid w:val="000600F6"/>
    <w:rsid w:val="00062B0A"/>
    <w:rsid w:val="00066A25"/>
    <w:rsid w:val="0007060B"/>
    <w:rsid w:val="00075499"/>
    <w:rsid w:val="00076BEC"/>
    <w:rsid w:val="0008015B"/>
    <w:rsid w:val="00082FF7"/>
    <w:rsid w:val="00090164"/>
    <w:rsid w:val="0009059A"/>
    <w:rsid w:val="000910EF"/>
    <w:rsid w:val="0009249C"/>
    <w:rsid w:val="0009384C"/>
    <w:rsid w:val="00097F98"/>
    <w:rsid w:val="000A0C57"/>
    <w:rsid w:val="000A2BD3"/>
    <w:rsid w:val="000A5732"/>
    <w:rsid w:val="000B0489"/>
    <w:rsid w:val="000B1D5B"/>
    <w:rsid w:val="000B4A2A"/>
    <w:rsid w:val="000B4BC4"/>
    <w:rsid w:val="000B6840"/>
    <w:rsid w:val="000C0A00"/>
    <w:rsid w:val="000C1D3D"/>
    <w:rsid w:val="000C37C1"/>
    <w:rsid w:val="000C37F3"/>
    <w:rsid w:val="000C3BF9"/>
    <w:rsid w:val="000C69F3"/>
    <w:rsid w:val="000C6F74"/>
    <w:rsid w:val="000C73F4"/>
    <w:rsid w:val="000D0C4D"/>
    <w:rsid w:val="000D2CAD"/>
    <w:rsid w:val="000D4E76"/>
    <w:rsid w:val="000E0839"/>
    <w:rsid w:val="000E21A7"/>
    <w:rsid w:val="000E2588"/>
    <w:rsid w:val="000E2BF7"/>
    <w:rsid w:val="000E34DE"/>
    <w:rsid w:val="000E3F55"/>
    <w:rsid w:val="000E4E2D"/>
    <w:rsid w:val="000E55B6"/>
    <w:rsid w:val="000E7F39"/>
    <w:rsid w:val="000F53AE"/>
    <w:rsid w:val="000F592A"/>
    <w:rsid w:val="000F6A0C"/>
    <w:rsid w:val="00100DF0"/>
    <w:rsid w:val="0010171C"/>
    <w:rsid w:val="00102385"/>
    <w:rsid w:val="00105295"/>
    <w:rsid w:val="00107422"/>
    <w:rsid w:val="00110454"/>
    <w:rsid w:val="001109ED"/>
    <w:rsid w:val="00116E17"/>
    <w:rsid w:val="001216A3"/>
    <w:rsid w:val="0012681A"/>
    <w:rsid w:val="00126A9E"/>
    <w:rsid w:val="0013237B"/>
    <w:rsid w:val="0013444C"/>
    <w:rsid w:val="00134F1C"/>
    <w:rsid w:val="0015113D"/>
    <w:rsid w:val="0015117B"/>
    <w:rsid w:val="0015361C"/>
    <w:rsid w:val="00154932"/>
    <w:rsid w:val="00154F0E"/>
    <w:rsid w:val="0015634B"/>
    <w:rsid w:val="00156C67"/>
    <w:rsid w:val="00160152"/>
    <w:rsid w:val="001656A4"/>
    <w:rsid w:val="001656BD"/>
    <w:rsid w:val="00165CA3"/>
    <w:rsid w:val="001728FE"/>
    <w:rsid w:val="00172A2A"/>
    <w:rsid w:val="00186911"/>
    <w:rsid w:val="001871F1"/>
    <w:rsid w:val="0019474D"/>
    <w:rsid w:val="0019674E"/>
    <w:rsid w:val="00196EDE"/>
    <w:rsid w:val="001A5750"/>
    <w:rsid w:val="001B0913"/>
    <w:rsid w:val="001B10A1"/>
    <w:rsid w:val="001B24C2"/>
    <w:rsid w:val="001B2BA8"/>
    <w:rsid w:val="001B33B1"/>
    <w:rsid w:val="001B5546"/>
    <w:rsid w:val="001C4E40"/>
    <w:rsid w:val="001D21AF"/>
    <w:rsid w:val="001D5684"/>
    <w:rsid w:val="001D7BFA"/>
    <w:rsid w:val="001E1FD4"/>
    <w:rsid w:val="001E4D47"/>
    <w:rsid w:val="001E52DE"/>
    <w:rsid w:val="001E7AEA"/>
    <w:rsid w:val="001F0C6C"/>
    <w:rsid w:val="001F1DAC"/>
    <w:rsid w:val="001F7EC5"/>
    <w:rsid w:val="00200F23"/>
    <w:rsid w:val="00201508"/>
    <w:rsid w:val="00203776"/>
    <w:rsid w:val="00204F88"/>
    <w:rsid w:val="00205134"/>
    <w:rsid w:val="00206A4C"/>
    <w:rsid w:val="00215081"/>
    <w:rsid w:val="00220962"/>
    <w:rsid w:val="002253B2"/>
    <w:rsid w:val="002272A4"/>
    <w:rsid w:val="00227893"/>
    <w:rsid w:val="00227B65"/>
    <w:rsid w:val="00230C74"/>
    <w:rsid w:val="0023245C"/>
    <w:rsid w:val="00235A24"/>
    <w:rsid w:val="00236E38"/>
    <w:rsid w:val="002418FD"/>
    <w:rsid w:val="00244411"/>
    <w:rsid w:val="00247AEA"/>
    <w:rsid w:val="00257734"/>
    <w:rsid w:val="00260CD1"/>
    <w:rsid w:val="002627F1"/>
    <w:rsid w:val="0026313B"/>
    <w:rsid w:val="00265B56"/>
    <w:rsid w:val="00266DA3"/>
    <w:rsid w:val="00267099"/>
    <w:rsid w:val="002708BC"/>
    <w:rsid w:val="002714EA"/>
    <w:rsid w:val="002752A1"/>
    <w:rsid w:val="002837CB"/>
    <w:rsid w:val="00284F19"/>
    <w:rsid w:val="002879A7"/>
    <w:rsid w:val="00287E69"/>
    <w:rsid w:val="002906EF"/>
    <w:rsid w:val="0029383D"/>
    <w:rsid w:val="002A19FD"/>
    <w:rsid w:val="002A2252"/>
    <w:rsid w:val="002A228E"/>
    <w:rsid w:val="002A7639"/>
    <w:rsid w:val="002B22F9"/>
    <w:rsid w:val="002B2668"/>
    <w:rsid w:val="002B2F6C"/>
    <w:rsid w:val="002B3484"/>
    <w:rsid w:val="002B5255"/>
    <w:rsid w:val="002B68EA"/>
    <w:rsid w:val="002B6FDA"/>
    <w:rsid w:val="002C7D90"/>
    <w:rsid w:val="002D545E"/>
    <w:rsid w:val="002D7528"/>
    <w:rsid w:val="002E1A23"/>
    <w:rsid w:val="002E7AD1"/>
    <w:rsid w:val="002E7ED9"/>
    <w:rsid w:val="002F3E01"/>
    <w:rsid w:val="002F6091"/>
    <w:rsid w:val="002F7C56"/>
    <w:rsid w:val="0030038E"/>
    <w:rsid w:val="00305EB4"/>
    <w:rsid w:val="00307F98"/>
    <w:rsid w:val="00311319"/>
    <w:rsid w:val="00316C94"/>
    <w:rsid w:val="003170C8"/>
    <w:rsid w:val="003248F4"/>
    <w:rsid w:val="00331B27"/>
    <w:rsid w:val="00334253"/>
    <w:rsid w:val="003361E4"/>
    <w:rsid w:val="00336977"/>
    <w:rsid w:val="00337BE9"/>
    <w:rsid w:val="0034279F"/>
    <w:rsid w:val="003442A7"/>
    <w:rsid w:val="00346F9B"/>
    <w:rsid w:val="0034731C"/>
    <w:rsid w:val="0035202B"/>
    <w:rsid w:val="00352C2D"/>
    <w:rsid w:val="00355018"/>
    <w:rsid w:val="00355ADF"/>
    <w:rsid w:val="00355F13"/>
    <w:rsid w:val="00364071"/>
    <w:rsid w:val="003645EA"/>
    <w:rsid w:val="00372021"/>
    <w:rsid w:val="00373786"/>
    <w:rsid w:val="003750DE"/>
    <w:rsid w:val="003760F6"/>
    <w:rsid w:val="00380ADE"/>
    <w:rsid w:val="0038269E"/>
    <w:rsid w:val="00385C24"/>
    <w:rsid w:val="0038675D"/>
    <w:rsid w:val="00391AC1"/>
    <w:rsid w:val="0039304F"/>
    <w:rsid w:val="00393AA0"/>
    <w:rsid w:val="00396DD6"/>
    <w:rsid w:val="003A394B"/>
    <w:rsid w:val="003A68A5"/>
    <w:rsid w:val="003A6E3B"/>
    <w:rsid w:val="003B0815"/>
    <w:rsid w:val="003B0DAC"/>
    <w:rsid w:val="003B535D"/>
    <w:rsid w:val="003B7472"/>
    <w:rsid w:val="003B7FA1"/>
    <w:rsid w:val="003C011A"/>
    <w:rsid w:val="003C06BD"/>
    <w:rsid w:val="003C211A"/>
    <w:rsid w:val="003C47DC"/>
    <w:rsid w:val="003C7395"/>
    <w:rsid w:val="003C791A"/>
    <w:rsid w:val="003D1637"/>
    <w:rsid w:val="003D1C96"/>
    <w:rsid w:val="003D4C92"/>
    <w:rsid w:val="003D53FC"/>
    <w:rsid w:val="003D63C1"/>
    <w:rsid w:val="003E1A75"/>
    <w:rsid w:val="003E2CB3"/>
    <w:rsid w:val="003E5CE0"/>
    <w:rsid w:val="003E74DC"/>
    <w:rsid w:val="003F08EA"/>
    <w:rsid w:val="003F1B0F"/>
    <w:rsid w:val="003F28F4"/>
    <w:rsid w:val="004015E6"/>
    <w:rsid w:val="00402B47"/>
    <w:rsid w:val="004036F2"/>
    <w:rsid w:val="00410679"/>
    <w:rsid w:val="00411A20"/>
    <w:rsid w:val="004127B6"/>
    <w:rsid w:val="00413672"/>
    <w:rsid w:val="004141B3"/>
    <w:rsid w:val="00417EAD"/>
    <w:rsid w:val="00420227"/>
    <w:rsid w:val="00422348"/>
    <w:rsid w:val="0042298C"/>
    <w:rsid w:val="00424F71"/>
    <w:rsid w:val="00426336"/>
    <w:rsid w:val="004318A2"/>
    <w:rsid w:val="004319EC"/>
    <w:rsid w:val="00431F25"/>
    <w:rsid w:val="00432110"/>
    <w:rsid w:val="004376EF"/>
    <w:rsid w:val="00437A0A"/>
    <w:rsid w:val="00440047"/>
    <w:rsid w:val="00440830"/>
    <w:rsid w:val="004415D4"/>
    <w:rsid w:val="004426A9"/>
    <w:rsid w:val="00447625"/>
    <w:rsid w:val="00453CD8"/>
    <w:rsid w:val="004545EE"/>
    <w:rsid w:val="00455B71"/>
    <w:rsid w:val="00455D53"/>
    <w:rsid w:val="0045698F"/>
    <w:rsid w:val="00457D65"/>
    <w:rsid w:val="0046046B"/>
    <w:rsid w:val="004605CA"/>
    <w:rsid w:val="0046284D"/>
    <w:rsid w:val="00471499"/>
    <w:rsid w:val="004738F9"/>
    <w:rsid w:val="00473999"/>
    <w:rsid w:val="0047399C"/>
    <w:rsid w:val="004765F6"/>
    <w:rsid w:val="0047798E"/>
    <w:rsid w:val="004808EC"/>
    <w:rsid w:val="00482355"/>
    <w:rsid w:val="00486F3F"/>
    <w:rsid w:val="00487F3D"/>
    <w:rsid w:val="0049365E"/>
    <w:rsid w:val="00495FB7"/>
    <w:rsid w:val="004962EF"/>
    <w:rsid w:val="004A27EB"/>
    <w:rsid w:val="004A3EF8"/>
    <w:rsid w:val="004B1B5C"/>
    <w:rsid w:val="004B233A"/>
    <w:rsid w:val="004B34D0"/>
    <w:rsid w:val="004B51DA"/>
    <w:rsid w:val="004B5B56"/>
    <w:rsid w:val="004B743D"/>
    <w:rsid w:val="004C04EF"/>
    <w:rsid w:val="004C21FE"/>
    <w:rsid w:val="004C5D49"/>
    <w:rsid w:val="004C715E"/>
    <w:rsid w:val="004C7B6A"/>
    <w:rsid w:val="004D04B8"/>
    <w:rsid w:val="004D482A"/>
    <w:rsid w:val="004D53F7"/>
    <w:rsid w:val="004E28D2"/>
    <w:rsid w:val="004E3E86"/>
    <w:rsid w:val="004E5DA1"/>
    <w:rsid w:val="004E7C03"/>
    <w:rsid w:val="004F3A74"/>
    <w:rsid w:val="004F5175"/>
    <w:rsid w:val="004F679A"/>
    <w:rsid w:val="004F7FCA"/>
    <w:rsid w:val="0050046E"/>
    <w:rsid w:val="0051002A"/>
    <w:rsid w:val="005130D9"/>
    <w:rsid w:val="00513294"/>
    <w:rsid w:val="0051414A"/>
    <w:rsid w:val="00515DF4"/>
    <w:rsid w:val="00520F76"/>
    <w:rsid w:val="005224D5"/>
    <w:rsid w:val="00523164"/>
    <w:rsid w:val="00525267"/>
    <w:rsid w:val="00530FAF"/>
    <w:rsid w:val="00531E32"/>
    <w:rsid w:val="00532450"/>
    <w:rsid w:val="005324B9"/>
    <w:rsid w:val="00536E12"/>
    <w:rsid w:val="00542AC6"/>
    <w:rsid w:val="00543E93"/>
    <w:rsid w:val="0055022F"/>
    <w:rsid w:val="0055111E"/>
    <w:rsid w:val="00551726"/>
    <w:rsid w:val="0056021E"/>
    <w:rsid w:val="005618F6"/>
    <w:rsid w:val="00565169"/>
    <w:rsid w:val="005656BB"/>
    <w:rsid w:val="00566923"/>
    <w:rsid w:val="0057377C"/>
    <w:rsid w:val="005742B0"/>
    <w:rsid w:val="00577E8E"/>
    <w:rsid w:val="005809F5"/>
    <w:rsid w:val="0058707B"/>
    <w:rsid w:val="00593E51"/>
    <w:rsid w:val="005944ED"/>
    <w:rsid w:val="00596C95"/>
    <w:rsid w:val="00597E1D"/>
    <w:rsid w:val="005A42BB"/>
    <w:rsid w:val="005A47C0"/>
    <w:rsid w:val="005A6BA0"/>
    <w:rsid w:val="005B7B55"/>
    <w:rsid w:val="005C1868"/>
    <w:rsid w:val="005C6333"/>
    <w:rsid w:val="005C7070"/>
    <w:rsid w:val="005C7220"/>
    <w:rsid w:val="005D173E"/>
    <w:rsid w:val="005D795D"/>
    <w:rsid w:val="005E16AE"/>
    <w:rsid w:val="005E2BFA"/>
    <w:rsid w:val="005E6C92"/>
    <w:rsid w:val="005F15D9"/>
    <w:rsid w:val="00603162"/>
    <w:rsid w:val="006049E9"/>
    <w:rsid w:val="00611288"/>
    <w:rsid w:val="00612036"/>
    <w:rsid w:val="00623154"/>
    <w:rsid w:val="006254D0"/>
    <w:rsid w:val="00625619"/>
    <w:rsid w:val="0062694C"/>
    <w:rsid w:val="00627B30"/>
    <w:rsid w:val="00627DE6"/>
    <w:rsid w:val="006322BC"/>
    <w:rsid w:val="006356A1"/>
    <w:rsid w:val="00635E73"/>
    <w:rsid w:val="006405DC"/>
    <w:rsid w:val="006431AA"/>
    <w:rsid w:val="0064475F"/>
    <w:rsid w:val="006537EC"/>
    <w:rsid w:val="0065466F"/>
    <w:rsid w:val="00660F2F"/>
    <w:rsid w:val="00661C3B"/>
    <w:rsid w:val="00662AE4"/>
    <w:rsid w:val="006672B9"/>
    <w:rsid w:val="00671960"/>
    <w:rsid w:val="006740B3"/>
    <w:rsid w:val="00675D0B"/>
    <w:rsid w:val="00677957"/>
    <w:rsid w:val="00680908"/>
    <w:rsid w:val="00687476"/>
    <w:rsid w:val="006913A6"/>
    <w:rsid w:val="00692CE6"/>
    <w:rsid w:val="00692DC6"/>
    <w:rsid w:val="00694289"/>
    <w:rsid w:val="006969C5"/>
    <w:rsid w:val="00697328"/>
    <w:rsid w:val="006A0E55"/>
    <w:rsid w:val="006A67D4"/>
    <w:rsid w:val="006B15E3"/>
    <w:rsid w:val="006B1B21"/>
    <w:rsid w:val="006B36EC"/>
    <w:rsid w:val="006C259B"/>
    <w:rsid w:val="006C2B64"/>
    <w:rsid w:val="006C39FF"/>
    <w:rsid w:val="006C4A13"/>
    <w:rsid w:val="006C4D57"/>
    <w:rsid w:val="006C5351"/>
    <w:rsid w:val="006D25EF"/>
    <w:rsid w:val="006E4ABC"/>
    <w:rsid w:val="006F0B9A"/>
    <w:rsid w:val="006F1F7F"/>
    <w:rsid w:val="006F49A1"/>
    <w:rsid w:val="00700D7C"/>
    <w:rsid w:val="00701B82"/>
    <w:rsid w:val="00701F03"/>
    <w:rsid w:val="0070338D"/>
    <w:rsid w:val="007044B1"/>
    <w:rsid w:val="00710374"/>
    <w:rsid w:val="007140E7"/>
    <w:rsid w:val="00714B3F"/>
    <w:rsid w:val="00716BDD"/>
    <w:rsid w:val="00716DDF"/>
    <w:rsid w:val="0071770E"/>
    <w:rsid w:val="0072311A"/>
    <w:rsid w:val="007238D5"/>
    <w:rsid w:val="00724490"/>
    <w:rsid w:val="007265F9"/>
    <w:rsid w:val="00726B43"/>
    <w:rsid w:val="007271B7"/>
    <w:rsid w:val="00731858"/>
    <w:rsid w:val="00734278"/>
    <w:rsid w:val="00734E9A"/>
    <w:rsid w:val="00737BB4"/>
    <w:rsid w:val="0074044B"/>
    <w:rsid w:val="0074477F"/>
    <w:rsid w:val="007454F2"/>
    <w:rsid w:val="00746546"/>
    <w:rsid w:val="007532DD"/>
    <w:rsid w:val="00753596"/>
    <w:rsid w:val="007612C0"/>
    <w:rsid w:val="0076154C"/>
    <w:rsid w:val="00761A9A"/>
    <w:rsid w:val="00765DCA"/>
    <w:rsid w:val="00770847"/>
    <w:rsid w:val="00773172"/>
    <w:rsid w:val="00775F65"/>
    <w:rsid w:val="0077698B"/>
    <w:rsid w:val="00776CB0"/>
    <w:rsid w:val="00777075"/>
    <w:rsid w:val="00780014"/>
    <w:rsid w:val="00780899"/>
    <w:rsid w:val="00780A34"/>
    <w:rsid w:val="00783C44"/>
    <w:rsid w:val="007909B5"/>
    <w:rsid w:val="0079131A"/>
    <w:rsid w:val="00793799"/>
    <w:rsid w:val="007941C3"/>
    <w:rsid w:val="0079646F"/>
    <w:rsid w:val="007A0F91"/>
    <w:rsid w:val="007A5203"/>
    <w:rsid w:val="007A6B60"/>
    <w:rsid w:val="007A787B"/>
    <w:rsid w:val="007B0012"/>
    <w:rsid w:val="007B1C8C"/>
    <w:rsid w:val="007B5E78"/>
    <w:rsid w:val="007B78FE"/>
    <w:rsid w:val="007C2700"/>
    <w:rsid w:val="007D66E4"/>
    <w:rsid w:val="007D6F19"/>
    <w:rsid w:val="007E490F"/>
    <w:rsid w:val="007E544B"/>
    <w:rsid w:val="007F1121"/>
    <w:rsid w:val="007F36F8"/>
    <w:rsid w:val="007F37C8"/>
    <w:rsid w:val="007F4511"/>
    <w:rsid w:val="007F667A"/>
    <w:rsid w:val="007F71F1"/>
    <w:rsid w:val="007F7B92"/>
    <w:rsid w:val="00800BB5"/>
    <w:rsid w:val="00804ABA"/>
    <w:rsid w:val="008129AA"/>
    <w:rsid w:val="00812F9F"/>
    <w:rsid w:val="008138B7"/>
    <w:rsid w:val="008142EA"/>
    <w:rsid w:val="0081484C"/>
    <w:rsid w:val="00822D5B"/>
    <w:rsid w:val="0082324E"/>
    <w:rsid w:val="008243E3"/>
    <w:rsid w:val="0084108D"/>
    <w:rsid w:val="008469D2"/>
    <w:rsid w:val="008510D6"/>
    <w:rsid w:val="008519FE"/>
    <w:rsid w:val="00854814"/>
    <w:rsid w:val="00855A11"/>
    <w:rsid w:val="00856211"/>
    <w:rsid w:val="008602E1"/>
    <w:rsid w:val="00860E65"/>
    <w:rsid w:val="00863123"/>
    <w:rsid w:val="00864ACE"/>
    <w:rsid w:val="00866862"/>
    <w:rsid w:val="00866EC5"/>
    <w:rsid w:val="0086796D"/>
    <w:rsid w:val="0087004E"/>
    <w:rsid w:val="008705B5"/>
    <w:rsid w:val="00874250"/>
    <w:rsid w:val="00875139"/>
    <w:rsid w:val="00875204"/>
    <w:rsid w:val="008810DA"/>
    <w:rsid w:val="0088344B"/>
    <w:rsid w:val="00885504"/>
    <w:rsid w:val="008860A7"/>
    <w:rsid w:val="00890292"/>
    <w:rsid w:val="008967F6"/>
    <w:rsid w:val="008A0498"/>
    <w:rsid w:val="008A0725"/>
    <w:rsid w:val="008A763F"/>
    <w:rsid w:val="008A7B6E"/>
    <w:rsid w:val="008B1DCD"/>
    <w:rsid w:val="008B3637"/>
    <w:rsid w:val="008B673B"/>
    <w:rsid w:val="008B7E2C"/>
    <w:rsid w:val="008C0EFE"/>
    <w:rsid w:val="008C37D2"/>
    <w:rsid w:val="008C3920"/>
    <w:rsid w:val="008D0939"/>
    <w:rsid w:val="008D1B7C"/>
    <w:rsid w:val="008D478A"/>
    <w:rsid w:val="008D49E5"/>
    <w:rsid w:val="008D739C"/>
    <w:rsid w:val="008E22DF"/>
    <w:rsid w:val="008E560D"/>
    <w:rsid w:val="008E63B9"/>
    <w:rsid w:val="008E6DCF"/>
    <w:rsid w:val="008F272B"/>
    <w:rsid w:val="008F34C5"/>
    <w:rsid w:val="008F5752"/>
    <w:rsid w:val="0090310B"/>
    <w:rsid w:val="009048D8"/>
    <w:rsid w:val="00907C2E"/>
    <w:rsid w:val="00911072"/>
    <w:rsid w:val="0091137B"/>
    <w:rsid w:val="00913742"/>
    <w:rsid w:val="009151C1"/>
    <w:rsid w:val="009166C2"/>
    <w:rsid w:val="0091695D"/>
    <w:rsid w:val="009200D2"/>
    <w:rsid w:val="00921A38"/>
    <w:rsid w:val="00924C8A"/>
    <w:rsid w:val="009266D8"/>
    <w:rsid w:val="009274DB"/>
    <w:rsid w:val="009309A0"/>
    <w:rsid w:val="009315C0"/>
    <w:rsid w:val="00932AC5"/>
    <w:rsid w:val="00937461"/>
    <w:rsid w:val="00940AC0"/>
    <w:rsid w:val="00940F78"/>
    <w:rsid w:val="0094395B"/>
    <w:rsid w:val="00945C03"/>
    <w:rsid w:val="00947879"/>
    <w:rsid w:val="00953CC7"/>
    <w:rsid w:val="009606B2"/>
    <w:rsid w:val="00963702"/>
    <w:rsid w:val="00970F82"/>
    <w:rsid w:val="0097411D"/>
    <w:rsid w:val="009748EB"/>
    <w:rsid w:val="00974AF7"/>
    <w:rsid w:val="009805D1"/>
    <w:rsid w:val="0098501C"/>
    <w:rsid w:val="009963B2"/>
    <w:rsid w:val="00996F2C"/>
    <w:rsid w:val="00997E3A"/>
    <w:rsid w:val="009A2257"/>
    <w:rsid w:val="009A4A65"/>
    <w:rsid w:val="009A5A7C"/>
    <w:rsid w:val="009A6C0C"/>
    <w:rsid w:val="009B6677"/>
    <w:rsid w:val="009B6DE8"/>
    <w:rsid w:val="009C0DCD"/>
    <w:rsid w:val="009C3F28"/>
    <w:rsid w:val="009C5D48"/>
    <w:rsid w:val="009D170E"/>
    <w:rsid w:val="009E4136"/>
    <w:rsid w:val="009F1E22"/>
    <w:rsid w:val="009F2AF6"/>
    <w:rsid w:val="009F6385"/>
    <w:rsid w:val="009F747E"/>
    <w:rsid w:val="00A04F1D"/>
    <w:rsid w:val="00A05B38"/>
    <w:rsid w:val="00A06596"/>
    <w:rsid w:val="00A07B92"/>
    <w:rsid w:val="00A11F77"/>
    <w:rsid w:val="00A16048"/>
    <w:rsid w:val="00A16F32"/>
    <w:rsid w:val="00A21498"/>
    <w:rsid w:val="00A361EE"/>
    <w:rsid w:val="00A40687"/>
    <w:rsid w:val="00A412C3"/>
    <w:rsid w:val="00A43693"/>
    <w:rsid w:val="00A437D5"/>
    <w:rsid w:val="00A4729F"/>
    <w:rsid w:val="00A51F3C"/>
    <w:rsid w:val="00A52FAD"/>
    <w:rsid w:val="00A54474"/>
    <w:rsid w:val="00A55547"/>
    <w:rsid w:val="00A62080"/>
    <w:rsid w:val="00A630A8"/>
    <w:rsid w:val="00A63337"/>
    <w:rsid w:val="00A63B87"/>
    <w:rsid w:val="00A719AF"/>
    <w:rsid w:val="00A723B3"/>
    <w:rsid w:val="00A73E5C"/>
    <w:rsid w:val="00A75EF6"/>
    <w:rsid w:val="00A80646"/>
    <w:rsid w:val="00A81356"/>
    <w:rsid w:val="00A84B34"/>
    <w:rsid w:val="00A860D5"/>
    <w:rsid w:val="00A86407"/>
    <w:rsid w:val="00A9488B"/>
    <w:rsid w:val="00A94E33"/>
    <w:rsid w:val="00A96ADD"/>
    <w:rsid w:val="00A97392"/>
    <w:rsid w:val="00A97D89"/>
    <w:rsid w:val="00AA438A"/>
    <w:rsid w:val="00AA49A4"/>
    <w:rsid w:val="00AA5821"/>
    <w:rsid w:val="00AB197E"/>
    <w:rsid w:val="00AB1D96"/>
    <w:rsid w:val="00AB4DC9"/>
    <w:rsid w:val="00AB6182"/>
    <w:rsid w:val="00AC46D0"/>
    <w:rsid w:val="00AC66BC"/>
    <w:rsid w:val="00AD02EE"/>
    <w:rsid w:val="00AD254B"/>
    <w:rsid w:val="00AD4038"/>
    <w:rsid w:val="00AE2CC2"/>
    <w:rsid w:val="00AE2E3D"/>
    <w:rsid w:val="00AE4D64"/>
    <w:rsid w:val="00AF2F02"/>
    <w:rsid w:val="00AF485B"/>
    <w:rsid w:val="00AF4EC1"/>
    <w:rsid w:val="00AF581D"/>
    <w:rsid w:val="00AF771B"/>
    <w:rsid w:val="00B013CB"/>
    <w:rsid w:val="00B01EFC"/>
    <w:rsid w:val="00B02994"/>
    <w:rsid w:val="00B0404A"/>
    <w:rsid w:val="00B04CCF"/>
    <w:rsid w:val="00B11F4B"/>
    <w:rsid w:val="00B1201F"/>
    <w:rsid w:val="00B13166"/>
    <w:rsid w:val="00B13E69"/>
    <w:rsid w:val="00B20DFC"/>
    <w:rsid w:val="00B2531F"/>
    <w:rsid w:val="00B25D5B"/>
    <w:rsid w:val="00B26FC8"/>
    <w:rsid w:val="00B30FDD"/>
    <w:rsid w:val="00B335C2"/>
    <w:rsid w:val="00B35C94"/>
    <w:rsid w:val="00B363AF"/>
    <w:rsid w:val="00B36BA4"/>
    <w:rsid w:val="00B4074A"/>
    <w:rsid w:val="00B407D4"/>
    <w:rsid w:val="00B40988"/>
    <w:rsid w:val="00B44E37"/>
    <w:rsid w:val="00B46D13"/>
    <w:rsid w:val="00B565BB"/>
    <w:rsid w:val="00B5732D"/>
    <w:rsid w:val="00B57B63"/>
    <w:rsid w:val="00B614F4"/>
    <w:rsid w:val="00B6246F"/>
    <w:rsid w:val="00B62F47"/>
    <w:rsid w:val="00B66177"/>
    <w:rsid w:val="00B663FC"/>
    <w:rsid w:val="00B71E30"/>
    <w:rsid w:val="00B729C6"/>
    <w:rsid w:val="00B7511E"/>
    <w:rsid w:val="00B75B7F"/>
    <w:rsid w:val="00B768E4"/>
    <w:rsid w:val="00B774DC"/>
    <w:rsid w:val="00B77CEB"/>
    <w:rsid w:val="00B80B0D"/>
    <w:rsid w:val="00B81268"/>
    <w:rsid w:val="00B81307"/>
    <w:rsid w:val="00B86780"/>
    <w:rsid w:val="00B92913"/>
    <w:rsid w:val="00B92ED3"/>
    <w:rsid w:val="00B946BC"/>
    <w:rsid w:val="00B9518A"/>
    <w:rsid w:val="00B9650F"/>
    <w:rsid w:val="00B976F8"/>
    <w:rsid w:val="00B979FD"/>
    <w:rsid w:val="00BA1F22"/>
    <w:rsid w:val="00BA50BE"/>
    <w:rsid w:val="00BA7031"/>
    <w:rsid w:val="00BB1AEB"/>
    <w:rsid w:val="00BB4E29"/>
    <w:rsid w:val="00BB56AE"/>
    <w:rsid w:val="00BB5AEC"/>
    <w:rsid w:val="00BB5E02"/>
    <w:rsid w:val="00BC2362"/>
    <w:rsid w:val="00BC5348"/>
    <w:rsid w:val="00BC55F4"/>
    <w:rsid w:val="00BC61AF"/>
    <w:rsid w:val="00BC6412"/>
    <w:rsid w:val="00BC6649"/>
    <w:rsid w:val="00BC6680"/>
    <w:rsid w:val="00BC7AE9"/>
    <w:rsid w:val="00BC7CD2"/>
    <w:rsid w:val="00BC7EDC"/>
    <w:rsid w:val="00BD1B08"/>
    <w:rsid w:val="00BD45C9"/>
    <w:rsid w:val="00BD5D55"/>
    <w:rsid w:val="00BD666F"/>
    <w:rsid w:val="00BD668B"/>
    <w:rsid w:val="00BD79B7"/>
    <w:rsid w:val="00BE249A"/>
    <w:rsid w:val="00BE2C64"/>
    <w:rsid w:val="00BE3200"/>
    <w:rsid w:val="00BE521F"/>
    <w:rsid w:val="00BE5651"/>
    <w:rsid w:val="00BE5E58"/>
    <w:rsid w:val="00BE7E74"/>
    <w:rsid w:val="00BF0752"/>
    <w:rsid w:val="00BF2155"/>
    <w:rsid w:val="00BF2D88"/>
    <w:rsid w:val="00BF6BDD"/>
    <w:rsid w:val="00C01877"/>
    <w:rsid w:val="00C0560C"/>
    <w:rsid w:val="00C05867"/>
    <w:rsid w:val="00C12518"/>
    <w:rsid w:val="00C147D8"/>
    <w:rsid w:val="00C15951"/>
    <w:rsid w:val="00C21A12"/>
    <w:rsid w:val="00C228E1"/>
    <w:rsid w:val="00C2476E"/>
    <w:rsid w:val="00C27E53"/>
    <w:rsid w:val="00C27FE2"/>
    <w:rsid w:val="00C32BEA"/>
    <w:rsid w:val="00C33E70"/>
    <w:rsid w:val="00C41246"/>
    <w:rsid w:val="00C41C21"/>
    <w:rsid w:val="00C445D3"/>
    <w:rsid w:val="00C46765"/>
    <w:rsid w:val="00C4736F"/>
    <w:rsid w:val="00C511CA"/>
    <w:rsid w:val="00C52245"/>
    <w:rsid w:val="00C603A7"/>
    <w:rsid w:val="00C661AE"/>
    <w:rsid w:val="00C671D0"/>
    <w:rsid w:val="00C75A95"/>
    <w:rsid w:val="00C81717"/>
    <w:rsid w:val="00C823E3"/>
    <w:rsid w:val="00C82C78"/>
    <w:rsid w:val="00C951EF"/>
    <w:rsid w:val="00CA207D"/>
    <w:rsid w:val="00CA61EF"/>
    <w:rsid w:val="00CA7225"/>
    <w:rsid w:val="00CB23FA"/>
    <w:rsid w:val="00CB2E78"/>
    <w:rsid w:val="00CB5E09"/>
    <w:rsid w:val="00CB7814"/>
    <w:rsid w:val="00CC3CEC"/>
    <w:rsid w:val="00CC5755"/>
    <w:rsid w:val="00CC67A9"/>
    <w:rsid w:val="00CC6FE9"/>
    <w:rsid w:val="00CC77B5"/>
    <w:rsid w:val="00CC78D4"/>
    <w:rsid w:val="00CD1D67"/>
    <w:rsid w:val="00CD3616"/>
    <w:rsid w:val="00CD5B0C"/>
    <w:rsid w:val="00CE0954"/>
    <w:rsid w:val="00CE15EE"/>
    <w:rsid w:val="00CE29C1"/>
    <w:rsid w:val="00CE2CCE"/>
    <w:rsid w:val="00CE3E5B"/>
    <w:rsid w:val="00CE50C6"/>
    <w:rsid w:val="00CE5557"/>
    <w:rsid w:val="00CE61B6"/>
    <w:rsid w:val="00CE7795"/>
    <w:rsid w:val="00CE7B9A"/>
    <w:rsid w:val="00CF013B"/>
    <w:rsid w:val="00CF016D"/>
    <w:rsid w:val="00CF2B84"/>
    <w:rsid w:val="00CF741A"/>
    <w:rsid w:val="00CF767B"/>
    <w:rsid w:val="00D06D77"/>
    <w:rsid w:val="00D07948"/>
    <w:rsid w:val="00D133ED"/>
    <w:rsid w:val="00D147A2"/>
    <w:rsid w:val="00D159DC"/>
    <w:rsid w:val="00D16415"/>
    <w:rsid w:val="00D16601"/>
    <w:rsid w:val="00D2218D"/>
    <w:rsid w:val="00D2269A"/>
    <w:rsid w:val="00D236F3"/>
    <w:rsid w:val="00D347E6"/>
    <w:rsid w:val="00D373E6"/>
    <w:rsid w:val="00D40BAF"/>
    <w:rsid w:val="00D44DB2"/>
    <w:rsid w:val="00D460E1"/>
    <w:rsid w:val="00D47053"/>
    <w:rsid w:val="00D5645B"/>
    <w:rsid w:val="00D571D5"/>
    <w:rsid w:val="00D6055B"/>
    <w:rsid w:val="00D607A5"/>
    <w:rsid w:val="00D6136D"/>
    <w:rsid w:val="00D62FD9"/>
    <w:rsid w:val="00D6320C"/>
    <w:rsid w:val="00D639E6"/>
    <w:rsid w:val="00D645E6"/>
    <w:rsid w:val="00D70C04"/>
    <w:rsid w:val="00D72837"/>
    <w:rsid w:val="00D74396"/>
    <w:rsid w:val="00D74AA9"/>
    <w:rsid w:val="00D75156"/>
    <w:rsid w:val="00D8323F"/>
    <w:rsid w:val="00D842D1"/>
    <w:rsid w:val="00D846E0"/>
    <w:rsid w:val="00D867DE"/>
    <w:rsid w:val="00D8742B"/>
    <w:rsid w:val="00D87C70"/>
    <w:rsid w:val="00D9701C"/>
    <w:rsid w:val="00DA125E"/>
    <w:rsid w:val="00DA1E59"/>
    <w:rsid w:val="00DA5E8A"/>
    <w:rsid w:val="00DB55FC"/>
    <w:rsid w:val="00DB7C54"/>
    <w:rsid w:val="00DC0D9B"/>
    <w:rsid w:val="00DC248E"/>
    <w:rsid w:val="00DC53E5"/>
    <w:rsid w:val="00DC56F8"/>
    <w:rsid w:val="00DC6186"/>
    <w:rsid w:val="00DD04BA"/>
    <w:rsid w:val="00DD135A"/>
    <w:rsid w:val="00DE22A4"/>
    <w:rsid w:val="00DE2DFE"/>
    <w:rsid w:val="00DE34F4"/>
    <w:rsid w:val="00DF273E"/>
    <w:rsid w:val="00DF6659"/>
    <w:rsid w:val="00DF6A36"/>
    <w:rsid w:val="00DF7940"/>
    <w:rsid w:val="00E018C0"/>
    <w:rsid w:val="00E03203"/>
    <w:rsid w:val="00E03306"/>
    <w:rsid w:val="00E0392A"/>
    <w:rsid w:val="00E04514"/>
    <w:rsid w:val="00E0582F"/>
    <w:rsid w:val="00E0616D"/>
    <w:rsid w:val="00E07CE0"/>
    <w:rsid w:val="00E07D0F"/>
    <w:rsid w:val="00E1183E"/>
    <w:rsid w:val="00E12E12"/>
    <w:rsid w:val="00E15400"/>
    <w:rsid w:val="00E158EE"/>
    <w:rsid w:val="00E16054"/>
    <w:rsid w:val="00E20694"/>
    <w:rsid w:val="00E21C70"/>
    <w:rsid w:val="00E22D70"/>
    <w:rsid w:val="00E22D7C"/>
    <w:rsid w:val="00E23CBA"/>
    <w:rsid w:val="00E30675"/>
    <w:rsid w:val="00E30B02"/>
    <w:rsid w:val="00E30ED0"/>
    <w:rsid w:val="00E331EA"/>
    <w:rsid w:val="00E34335"/>
    <w:rsid w:val="00E36F74"/>
    <w:rsid w:val="00E402E6"/>
    <w:rsid w:val="00E40C2E"/>
    <w:rsid w:val="00E424E0"/>
    <w:rsid w:val="00E42E03"/>
    <w:rsid w:val="00E439B0"/>
    <w:rsid w:val="00E46720"/>
    <w:rsid w:val="00E47321"/>
    <w:rsid w:val="00E502AB"/>
    <w:rsid w:val="00E5136F"/>
    <w:rsid w:val="00E51513"/>
    <w:rsid w:val="00E530A2"/>
    <w:rsid w:val="00E55D6C"/>
    <w:rsid w:val="00E72589"/>
    <w:rsid w:val="00E74EF0"/>
    <w:rsid w:val="00E75D7D"/>
    <w:rsid w:val="00E7626A"/>
    <w:rsid w:val="00E817A9"/>
    <w:rsid w:val="00E82738"/>
    <w:rsid w:val="00E8363E"/>
    <w:rsid w:val="00E915C2"/>
    <w:rsid w:val="00E94AFA"/>
    <w:rsid w:val="00E9694E"/>
    <w:rsid w:val="00EA2327"/>
    <w:rsid w:val="00EA3981"/>
    <w:rsid w:val="00EA485D"/>
    <w:rsid w:val="00EA49C3"/>
    <w:rsid w:val="00EA595D"/>
    <w:rsid w:val="00EA64BF"/>
    <w:rsid w:val="00EB06C4"/>
    <w:rsid w:val="00EB2960"/>
    <w:rsid w:val="00EB5329"/>
    <w:rsid w:val="00EC1567"/>
    <w:rsid w:val="00EC188A"/>
    <w:rsid w:val="00EC25F1"/>
    <w:rsid w:val="00EC35E7"/>
    <w:rsid w:val="00EC4A87"/>
    <w:rsid w:val="00EC4C52"/>
    <w:rsid w:val="00EC5D26"/>
    <w:rsid w:val="00EC5DF4"/>
    <w:rsid w:val="00EC5F84"/>
    <w:rsid w:val="00ED76E6"/>
    <w:rsid w:val="00EE02DF"/>
    <w:rsid w:val="00EE0FEF"/>
    <w:rsid w:val="00EE250F"/>
    <w:rsid w:val="00EE370F"/>
    <w:rsid w:val="00EE7111"/>
    <w:rsid w:val="00EE71EA"/>
    <w:rsid w:val="00EE79B4"/>
    <w:rsid w:val="00EF1E27"/>
    <w:rsid w:val="00EF5087"/>
    <w:rsid w:val="00F03402"/>
    <w:rsid w:val="00F04230"/>
    <w:rsid w:val="00F10793"/>
    <w:rsid w:val="00F122D4"/>
    <w:rsid w:val="00F135E6"/>
    <w:rsid w:val="00F17224"/>
    <w:rsid w:val="00F17551"/>
    <w:rsid w:val="00F1774B"/>
    <w:rsid w:val="00F20192"/>
    <w:rsid w:val="00F249F2"/>
    <w:rsid w:val="00F24FE6"/>
    <w:rsid w:val="00F265D7"/>
    <w:rsid w:val="00F30067"/>
    <w:rsid w:val="00F33BC8"/>
    <w:rsid w:val="00F3457B"/>
    <w:rsid w:val="00F3714A"/>
    <w:rsid w:val="00F401AD"/>
    <w:rsid w:val="00F43B4D"/>
    <w:rsid w:val="00F45590"/>
    <w:rsid w:val="00F472B5"/>
    <w:rsid w:val="00F517BD"/>
    <w:rsid w:val="00F520AA"/>
    <w:rsid w:val="00F55F3E"/>
    <w:rsid w:val="00F57A12"/>
    <w:rsid w:val="00F65B48"/>
    <w:rsid w:val="00F664FD"/>
    <w:rsid w:val="00F67C73"/>
    <w:rsid w:val="00F74DC4"/>
    <w:rsid w:val="00F774BD"/>
    <w:rsid w:val="00F83858"/>
    <w:rsid w:val="00F83D7C"/>
    <w:rsid w:val="00F86310"/>
    <w:rsid w:val="00F90199"/>
    <w:rsid w:val="00F944C5"/>
    <w:rsid w:val="00F95E21"/>
    <w:rsid w:val="00FA25A3"/>
    <w:rsid w:val="00FA3BEF"/>
    <w:rsid w:val="00FA5E2C"/>
    <w:rsid w:val="00FB01E1"/>
    <w:rsid w:val="00FB2D0B"/>
    <w:rsid w:val="00FB344C"/>
    <w:rsid w:val="00FB35C7"/>
    <w:rsid w:val="00FB7EFE"/>
    <w:rsid w:val="00FC22AF"/>
    <w:rsid w:val="00FC41A5"/>
    <w:rsid w:val="00FC4307"/>
    <w:rsid w:val="00FC503C"/>
    <w:rsid w:val="00FD00F7"/>
    <w:rsid w:val="00FD0EF9"/>
    <w:rsid w:val="00FE018B"/>
    <w:rsid w:val="00FE0C83"/>
    <w:rsid w:val="00FE116E"/>
    <w:rsid w:val="00FE1446"/>
    <w:rsid w:val="00FE2676"/>
    <w:rsid w:val="00FE382D"/>
    <w:rsid w:val="00FE463D"/>
    <w:rsid w:val="00FE6C11"/>
    <w:rsid w:val="00FE7AF7"/>
    <w:rsid w:val="00FF513F"/>
    <w:rsid w:val="00FF554C"/>
    <w:rsid w:val="00FF5ADF"/>
    <w:rsid w:val="00FF72D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E30"/>
  </w:style>
  <w:style w:type="paragraph" w:styleId="Titre1">
    <w:name w:val="heading 1"/>
    <w:basedOn w:val="Normal"/>
    <w:next w:val="Normal"/>
    <w:link w:val="Titre1Car"/>
    <w:uiPriority w:val="9"/>
    <w:qFormat/>
    <w:rsid w:val="00907C2E"/>
    <w:pPr>
      <w:keepNext/>
      <w:keepLines/>
      <w:spacing w:before="240" w:after="0" w:line="240" w:lineRule="auto"/>
      <w:outlineLvl w:val="0"/>
    </w:pPr>
    <w:rPr>
      <w:rFonts w:asciiTheme="majorHAnsi" w:eastAsiaTheme="majorEastAsia" w:hAnsiTheme="majorHAnsi" w:cstheme="majorBidi"/>
      <w:b/>
      <w:color w:val="002060"/>
      <w:sz w:val="24"/>
      <w:szCs w:val="32"/>
    </w:rPr>
  </w:style>
  <w:style w:type="paragraph" w:styleId="Titre2">
    <w:name w:val="heading 2"/>
    <w:basedOn w:val="Normal"/>
    <w:next w:val="Normal"/>
    <w:link w:val="Titre2Car"/>
    <w:uiPriority w:val="9"/>
    <w:unhideWhenUsed/>
    <w:qFormat/>
    <w:rsid w:val="00907C2E"/>
    <w:pPr>
      <w:keepNext/>
      <w:keepLines/>
      <w:spacing w:before="200" w:after="0"/>
      <w:outlineLvl w:val="1"/>
    </w:pPr>
    <w:rPr>
      <w:rFonts w:asciiTheme="majorHAnsi" w:eastAsiaTheme="majorEastAsia" w:hAnsiTheme="majorHAnsi" w:cstheme="majorBidi"/>
      <w:b/>
      <w:bCs/>
      <w:color w:val="002060"/>
      <w:szCs w:val="26"/>
    </w:rPr>
  </w:style>
  <w:style w:type="paragraph" w:styleId="Titre3">
    <w:name w:val="heading 3"/>
    <w:basedOn w:val="Normal"/>
    <w:next w:val="Normal"/>
    <w:link w:val="Titre3Car"/>
    <w:uiPriority w:val="9"/>
    <w:unhideWhenUsed/>
    <w:qFormat/>
    <w:rsid w:val="00907C2E"/>
    <w:pPr>
      <w:keepNext/>
      <w:keepLines/>
      <w:spacing w:before="200" w:after="0"/>
      <w:outlineLvl w:val="2"/>
    </w:pPr>
    <w:rPr>
      <w:rFonts w:asciiTheme="majorHAnsi" w:eastAsiaTheme="majorEastAsia" w:hAnsiTheme="majorHAnsi" w:cstheme="majorBidi"/>
      <w:b/>
      <w:bCs/>
      <w:color w:val="002060"/>
    </w:rPr>
  </w:style>
  <w:style w:type="paragraph" w:styleId="Titre4">
    <w:name w:val="heading 4"/>
    <w:basedOn w:val="Normal"/>
    <w:next w:val="Normal"/>
    <w:link w:val="Titre4Car"/>
    <w:uiPriority w:val="9"/>
    <w:unhideWhenUsed/>
    <w:qFormat/>
    <w:rsid w:val="00890292"/>
    <w:pPr>
      <w:keepNext/>
      <w:keepLines/>
      <w:spacing w:before="200" w:after="0"/>
      <w:outlineLvl w:val="3"/>
    </w:pPr>
    <w:rPr>
      <w:rFonts w:asciiTheme="majorHAnsi" w:eastAsiaTheme="majorEastAsia" w:hAnsiTheme="majorHAnsi" w:cstheme="majorBidi"/>
      <w:b/>
      <w:bCs/>
      <w:i/>
      <w:iCs/>
      <w:color w:val="002060"/>
    </w:rPr>
  </w:style>
  <w:style w:type="paragraph" w:styleId="Titre5">
    <w:name w:val="heading 5"/>
    <w:basedOn w:val="Normal"/>
    <w:next w:val="Normal"/>
    <w:link w:val="Titre5Car"/>
    <w:uiPriority w:val="9"/>
    <w:unhideWhenUsed/>
    <w:qFormat/>
    <w:rsid w:val="00890292"/>
    <w:pPr>
      <w:keepNext/>
      <w:keepLines/>
      <w:spacing w:before="200" w:after="0"/>
      <w:outlineLvl w:val="4"/>
    </w:pPr>
    <w:rPr>
      <w:rFonts w:asciiTheme="majorHAnsi" w:eastAsiaTheme="majorEastAsia" w:hAnsiTheme="majorHAnsi" w:cstheme="majorBidi"/>
      <w:b/>
      <w:color w:val="002060"/>
    </w:rPr>
  </w:style>
  <w:style w:type="paragraph" w:styleId="Titre7">
    <w:name w:val="heading 7"/>
    <w:basedOn w:val="Normal"/>
    <w:next w:val="Normal"/>
    <w:link w:val="Titre7Car"/>
    <w:uiPriority w:val="9"/>
    <w:semiHidden/>
    <w:unhideWhenUsed/>
    <w:qFormat/>
    <w:rsid w:val="00B929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s,List Paragraph (numbered (a)),Lapis Bulleted List,References,Liste 1,List Paragraph nowy,Numbered List Paragraph,List Paragraph1,List Paragraph11,List Paragraph11CxSpLast,Paragraphe  revu,Paragraphe de liste1,liste 1"/>
    <w:basedOn w:val="Normal"/>
    <w:link w:val="ParagraphedelisteCar"/>
    <w:uiPriority w:val="34"/>
    <w:qFormat/>
    <w:rsid w:val="004C04EF"/>
    <w:pPr>
      <w:ind w:left="720"/>
      <w:contextualSpacing/>
    </w:pPr>
  </w:style>
  <w:style w:type="paragraph" w:styleId="En-tte">
    <w:name w:val="header"/>
    <w:basedOn w:val="Normal"/>
    <w:link w:val="En-tteCar"/>
    <w:uiPriority w:val="99"/>
    <w:semiHidden/>
    <w:unhideWhenUsed/>
    <w:rsid w:val="004B743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743D"/>
  </w:style>
  <w:style w:type="paragraph" w:styleId="Pieddepage">
    <w:name w:val="footer"/>
    <w:basedOn w:val="Normal"/>
    <w:link w:val="PieddepageCar"/>
    <w:unhideWhenUsed/>
    <w:rsid w:val="004B743D"/>
    <w:pPr>
      <w:tabs>
        <w:tab w:val="center" w:pos="4536"/>
        <w:tab w:val="right" w:pos="9072"/>
      </w:tabs>
      <w:spacing w:after="0" w:line="240" w:lineRule="auto"/>
    </w:pPr>
  </w:style>
  <w:style w:type="character" w:customStyle="1" w:styleId="PieddepageCar">
    <w:name w:val="Pied de page Car"/>
    <w:basedOn w:val="Policepardfaut"/>
    <w:link w:val="Pieddepage"/>
    <w:rsid w:val="004B743D"/>
  </w:style>
  <w:style w:type="character" w:customStyle="1" w:styleId="ParagraphedelisteCar">
    <w:name w:val="Paragraphe de liste Car"/>
    <w:aliases w:val="Bullets Car,List Paragraph (numbered (a)) Car,Lapis Bulleted List Car,References Car,Liste 1 Car,List Paragraph nowy Car,Numbered List Paragraph Car,List Paragraph1 Car,List Paragraph11 Car,List Paragraph11CxSpLast Car"/>
    <w:link w:val="Paragraphedeliste"/>
    <w:uiPriority w:val="34"/>
    <w:rsid w:val="006B15E3"/>
  </w:style>
  <w:style w:type="table" w:styleId="Grilledutableau">
    <w:name w:val="Table Grid"/>
    <w:basedOn w:val="TableauNormal"/>
    <w:uiPriority w:val="59"/>
    <w:rsid w:val="006B15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6B15E3"/>
    <w:pPr>
      <w:spacing w:after="0" w:line="240" w:lineRule="auto"/>
    </w:pPr>
  </w:style>
  <w:style w:type="paragraph" w:styleId="Textedebulles">
    <w:name w:val="Balloon Text"/>
    <w:basedOn w:val="Normal"/>
    <w:link w:val="TextedebullesCar"/>
    <w:uiPriority w:val="99"/>
    <w:semiHidden/>
    <w:unhideWhenUsed/>
    <w:rsid w:val="006B15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5E3"/>
    <w:rPr>
      <w:rFonts w:ascii="Tahoma" w:hAnsi="Tahoma" w:cs="Tahoma"/>
      <w:sz w:val="16"/>
      <w:szCs w:val="16"/>
    </w:rPr>
  </w:style>
  <w:style w:type="table" w:customStyle="1" w:styleId="Grilledutableau1">
    <w:name w:val="Grille du tableau1"/>
    <w:basedOn w:val="TableauNormal"/>
    <w:next w:val="Grilledutableau"/>
    <w:uiPriority w:val="59"/>
    <w:rsid w:val="006B15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907C2E"/>
    <w:rPr>
      <w:rFonts w:asciiTheme="majorHAnsi" w:eastAsiaTheme="majorEastAsia" w:hAnsiTheme="majorHAnsi" w:cstheme="majorBidi"/>
      <w:b/>
      <w:color w:val="002060"/>
      <w:sz w:val="24"/>
      <w:szCs w:val="32"/>
    </w:rPr>
  </w:style>
  <w:style w:type="paragraph" w:customStyle="1" w:styleId="Default">
    <w:name w:val="Default"/>
    <w:rsid w:val="007265F9"/>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aliases w:val="Footnote,12pt,pied de page,Testo nota a piè di pagina Carattere Char,Footnote Text Char Char Char Char Char,Footnote Text Char Char Char Char,Footnote Text Char Char Char,Texte de note de bas de page,A"/>
    <w:basedOn w:val="Normal"/>
    <w:link w:val="NotedebasdepageCar"/>
    <w:uiPriority w:val="99"/>
    <w:unhideWhenUsed/>
    <w:rsid w:val="00CE61B6"/>
    <w:pPr>
      <w:spacing w:after="0" w:line="240" w:lineRule="auto"/>
    </w:pPr>
    <w:rPr>
      <w:sz w:val="20"/>
      <w:szCs w:val="20"/>
    </w:rPr>
  </w:style>
  <w:style w:type="character" w:customStyle="1" w:styleId="NotedebasdepageCar">
    <w:name w:val="Note de bas de page Car"/>
    <w:aliases w:val="Footnote Car,12pt Car,pied de page Car,Testo nota a piè di pagina Carattere Char Car,Footnote Text Char Char Char Char Char Car,Footnote Text Char Char Char Char Car,Footnote Text Char Char Char Car,A Car"/>
    <w:basedOn w:val="Policepardfaut"/>
    <w:link w:val="Notedebasdepage"/>
    <w:uiPriority w:val="99"/>
    <w:rsid w:val="00CE61B6"/>
    <w:rPr>
      <w:sz w:val="20"/>
      <w:szCs w:val="20"/>
    </w:rPr>
  </w:style>
  <w:style w:type="character" w:styleId="Appelnotedebasdep">
    <w:name w:val="footnote reference"/>
    <w:aliases w:val="Référence pied de page,ftref"/>
    <w:basedOn w:val="Policepardfaut"/>
    <w:uiPriority w:val="99"/>
    <w:unhideWhenUsed/>
    <w:rsid w:val="00CE61B6"/>
    <w:rPr>
      <w:vertAlign w:val="superscript"/>
    </w:rPr>
  </w:style>
  <w:style w:type="paragraph" w:styleId="Corpsdetexte">
    <w:name w:val="Body Text"/>
    <w:basedOn w:val="Normal"/>
    <w:link w:val="CorpsdetexteCar"/>
    <w:rsid w:val="00F249F2"/>
    <w:pPr>
      <w:spacing w:before="130" w:after="130" w:line="260" w:lineRule="atLeast"/>
    </w:pPr>
    <w:rPr>
      <w:rFonts w:ascii="Times New Roman" w:eastAsia="Times New Roman" w:hAnsi="Times New Roman" w:cs="Times New Roman"/>
      <w:szCs w:val="20"/>
    </w:rPr>
  </w:style>
  <w:style w:type="character" w:customStyle="1" w:styleId="CorpsdetexteCar">
    <w:name w:val="Corps de texte Car"/>
    <w:basedOn w:val="Policepardfaut"/>
    <w:link w:val="Corpsdetexte"/>
    <w:rsid w:val="00F249F2"/>
    <w:rPr>
      <w:rFonts w:ascii="Times New Roman" w:eastAsia="Times New Roman" w:hAnsi="Times New Roman" w:cs="Times New Roman"/>
      <w:szCs w:val="20"/>
    </w:rPr>
  </w:style>
  <w:style w:type="character" w:customStyle="1" w:styleId="Titre7Car">
    <w:name w:val="Titre 7 Car"/>
    <w:basedOn w:val="Policepardfaut"/>
    <w:link w:val="Titre7"/>
    <w:uiPriority w:val="9"/>
    <w:semiHidden/>
    <w:rsid w:val="00B92913"/>
    <w:rPr>
      <w:rFonts w:asciiTheme="majorHAnsi" w:eastAsiaTheme="majorEastAsia" w:hAnsiTheme="majorHAnsi" w:cstheme="majorBidi"/>
      <w:i/>
      <w:iCs/>
      <w:color w:val="404040" w:themeColor="text1" w:themeTint="BF"/>
    </w:rPr>
  </w:style>
  <w:style w:type="paragraph" w:styleId="En-ttedetabledesmatires">
    <w:name w:val="TOC Heading"/>
    <w:basedOn w:val="Titre1"/>
    <w:next w:val="Normal"/>
    <w:uiPriority w:val="39"/>
    <w:semiHidden/>
    <w:unhideWhenUsed/>
    <w:qFormat/>
    <w:rsid w:val="00311319"/>
    <w:pPr>
      <w:spacing w:before="480" w:line="276" w:lineRule="auto"/>
      <w:outlineLvl w:val="9"/>
    </w:pPr>
    <w:rPr>
      <w:bCs/>
      <w:sz w:val="28"/>
      <w:szCs w:val="28"/>
    </w:rPr>
  </w:style>
  <w:style w:type="paragraph" w:styleId="TM1">
    <w:name w:val="toc 1"/>
    <w:basedOn w:val="Normal"/>
    <w:next w:val="Normal"/>
    <w:autoRedefine/>
    <w:uiPriority w:val="39"/>
    <w:unhideWhenUsed/>
    <w:rsid w:val="00311319"/>
    <w:pPr>
      <w:spacing w:after="100"/>
    </w:pPr>
  </w:style>
  <w:style w:type="paragraph" w:styleId="TM2">
    <w:name w:val="toc 2"/>
    <w:basedOn w:val="Normal"/>
    <w:next w:val="Normal"/>
    <w:autoRedefine/>
    <w:uiPriority w:val="39"/>
    <w:unhideWhenUsed/>
    <w:rsid w:val="00311319"/>
    <w:pPr>
      <w:spacing w:after="100"/>
      <w:ind w:left="220"/>
    </w:pPr>
  </w:style>
  <w:style w:type="paragraph" w:styleId="TM3">
    <w:name w:val="toc 3"/>
    <w:basedOn w:val="Normal"/>
    <w:next w:val="Normal"/>
    <w:autoRedefine/>
    <w:uiPriority w:val="39"/>
    <w:unhideWhenUsed/>
    <w:rsid w:val="00311319"/>
    <w:pPr>
      <w:spacing w:after="100"/>
      <w:ind w:left="440"/>
    </w:pPr>
  </w:style>
  <w:style w:type="character" w:styleId="Lienhypertexte">
    <w:name w:val="Hyperlink"/>
    <w:basedOn w:val="Policepardfaut"/>
    <w:uiPriority w:val="99"/>
    <w:unhideWhenUsed/>
    <w:rsid w:val="00311319"/>
    <w:rPr>
      <w:color w:val="0000FF" w:themeColor="hyperlink"/>
      <w:u w:val="single"/>
    </w:rPr>
  </w:style>
  <w:style w:type="character" w:customStyle="1" w:styleId="Titre4Car">
    <w:name w:val="Titre 4 Car"/>
    <w:basedOn w:val="Policepardfaut"/>
    <w:link w:val="Titre4"/>
    <w:uiPriority w:val="9"/>
    <w:rsid w:val="00890292"/>
    <w:rPr>
      <w:rFonts w:asciiTheme="majorHAnsi" w:eastAsiaTheme="majorEastAsia" w:hAnsiTheme="majorHAnsi" w:cstheme="majorBidi"/>
      <w:b/>
      <w:bCs/>
      <w:i/>
      <w:iCs/>
      <w:color w:val="002060"/>
    </w:rPr>
  </w:style>
  <w:style w:type="paragraph" w:styleId="Corpsdetexte2">
    <w:name w:val="Body Text 2"/>
    <w:basedOn w:val="Normal"/>
    <w:link w:val="Corpsdetexte2Car"/>
    <w:uiPriority w:val="99"/>
    <w:semiHidden/>
    <w:unhideWhenUsed/>
    <w:rsid w:val="00287E69"/>
    <w:pPr>
      <w:spacing w:after="120" w:line="480" w:lineRule="auto"/>
    </w:pPr>
  </w:style>
  <w:style w:type="character" w:customStyle="1" w:styleId="Corpsdetexte2Car">
    <w:name w:val="Corps de texte 2 Car"/>
    <w:basedOn w:val="Policepardfaut"/>
    <w:link w:val="Corpsdetexte2"/>
    <w:uiPriority w:val="99"/>
    <w:semiHidden/>
    <w:rsid w:val="00287E69"/>
  </w:style>
  <w:style w:type="paragraph" w:customStyle="1" w:styleId="AllasyTexterap">
    <w:name w:val="AllasyTexterap"/>
    <w:basedOn w:val="Normal"/>
    <w:qFormat/>
    <w:rsid w:val="00042B8F"/>
    <w:pPr>
      <w:autoSpaceDE w:val="0"/>
      <w:autoSpaceDN w:val="0"/>
      <w:adjustRightInd w:val="0"/>
      <w:spacing w:before="100" w:after="140" w:line="240" w:lineRule="auto"/>
      <w:jc w:val="both"/>
    </w:pPr>
    <w:rPr>
      <w:rFonts w:ascii="Times New Roman" w:eastAsia="Times New Roman" w:hAnsi="Times New Roman" w:cs="Arial"/>
    </w:rPr>
  </w:style>
  <w:style w:type="character" w:customStyle="1" w:styleId="Titre2Car">
    <w:name w:val="Titre 2 Car"/>
    <w:basedOn w:val="Policepardfaut"/>
    <w:link w:val="Titre2"/>
    <w:uiPriority w:val="9"/>
    <w:rsid w:val="00907C2E"/>
    <w:rPr>
      <w:rFonts w:asciiTheme="majorHAnsi" w:eastAsiaTheme="majorEastAsia" w:hAnsiTheme="majorHAnsi" w:cstheme="majorBidi"/>
      <w:b/>
      <w:bCs/>
      <w:color w:val="002060"/>
      <w:szCs w:val="26"/>
    </w:rPr>
  </w:style>
  <w:style w:type="character" w:customStyle="1" w:styleId="Titre3Car">
    <w:name w:val="Titre 3 Car"/>
    <w:basedOn w:val="Policepardfaut"/>
    <w:link w:val="Titre3"/>
    <w:uiPriority w:val="9"/>
    <w:rsid w:val="00907C2E"/>
    <w:rPr>
      <w:rFonts w:asciiTheme="majorHAnsi" w:eastAsiaTheme="majorEastAsia" w:hAnsiTheme="majorHAnsi" w:cstheme="majorBidi"/>
      <w:b/>
      <w:bCs/>
      <w:color w:val="002060"/>
    </w:rPr>
  </w:style>
  <w:style w:type="character" w:customStyle="1" w:styleId="Titre5Car">
    <w:name w:val="Titre 5 Car"/>
    <w:basedOn w:val="Policepardfaut"/>
    <w:link w:val="Titre5"/>
    <w:uiPriority w:val="9"/>
    <w:rsid w:val="00890292"/>
    <w:rPr>
      <w:rFonts w:asciiTheme="majorHAnsi" w:eastAsiaTheme="majorEastAsia" w:hAnsiTheme="majorHAnsi" w:cstheme="majorBidi"/>
      <w:b/>
      <w:color w:val="002060"/>
    </w:rPr>
  </w:style>
  <w:style w:type="paragraph" w:styleId="Lgende">
    <w:name w:val="caption"/>
    <w:basedOn w:val="Normal"/>
    <w:next w:val="Normal"/>
    <w:uiPriority w:val="35"/>
    <w:unhideWhenUsed/>
    <w:qFormat/>
    <w:rsid w:val="003B535D"/>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1B10A1"/>
    <w:pPr>
      <w:spacing w:after="0"/>
    </w:pPr>
  </w:style>
  <w:style w:type="character" w:styleId="lev">
    <w:name w:val="Strong"/>
    <w:basedOn w:val="Policepardfaut"/>
    <w:uiPriority w:val="22"/>
    <w:qFormat/>
    <w:rsid w:val="001E7AE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07C2E"/>
    <w:pPr>
      <w:keepNext/>
      <w:keepLines/>
      <w:spacing w:before="240" w:after="0" w:line="240" w:lineRule="auto"/>
      <w:outlineLvl w:val="0"/>
    </w:pPr>
    <w:rPr>
      <w:rFonts w:asciiTheme="majorHAnsi" w:eastAsiaTheme="majorEastAsia" w:hAnsiTheme="majorHAnsi" w:cstheme="majorBidi"/>
      <w:b/>
      <w:color w:val="002060"/>
      <w:sz w:val="24"/>
      <w:szCs w:val="32"/>
    </w:rPr>
  </w:style>
  <w:style w:type="paragraph" w:styleId="Titre2">
    <w:name w:val="heading 2"/>
    <w:basedOn w:val="Normal"/>
    <w:next w:val="Normal"/>
    <w:link w:val="Titre2Car"/>
    <w:uiPriority w:val="9"/>
    <w:unhideWhenUsed/>
    <w:qFormat/>
    <w:rsid w:val="00907C2E"/>
    <w:pPr>
      <w:keepNext/>
      <w:keepLines/>
      <w:spacing w:before="200" w:after="0"/>
      <w:outlineLvl w:val="1"/>
    </w:pPr>
    <w:rPr>
      <w:rFonts w:asciiTheme="majorHAnsi" w:eastAsiaTheme="majorEastAsia" w:hAnsiTheme="majorHAnsi" w:cstheme="majorBidi"/>
      <w:b/>
      <w:bCs/>
      <w:color w:val="002060"/>
      <w:szCs w:val="26"/>
    </w:rPr>
  </w:style>
  <w:style w:type="paragraph" w:styleId="Titre3">
    <w:name w:val="heading 3"/>
    <w:basedOn w:val="Normal"/>
    <w:next w:val="Normal"/>
    <w:link w:val="Titre3Car"/>
    <w:uiPriority w:val="9"/>
    <w:unhideWhenUsed/>
    <w:qFormat/>
    <w:rsid w:val="00907C2E"/>
    <w:pPr>
      <w:keepNext/>
      <w:keepLines/>
      <w:spacing w:before="200" w:after="0"/>
      <w:outlineLvl w:val="2"/>
    </w:pPr>
    <w:rPr>
      <w:rFonts w:asciiTheme="majorHAnsi" w:eastAsiaTheme="majorEastAsia" w:hAnsiTheme="majorHAnsi" w:cstheme="majorBidi"/>
      <w:b/>
      <w:bCs/>
      <w:color w:val="002060"/>
    </w:rPr>
  </w:style>
  <w:style w:type="paragraph" w:styleId="Titre4">
    <w:name w:val="heading 4"/>
    <w:basedOn w:val="Normal"/>
    <w:next w:val="Normal"/>
    <w:link w:val="Titre4Car"/>
    <w:uiPriority w:val="9"/>
    <w:unhideWhenUsed/>
    <w:qFormat/>
    <w:rsid w:val="00890292"/>
    <w:pPr>
      <w:keepNext/>
      <w:keepLines/>
      <w:spacing w:before="200" w:after="0"/>
      <w:outlineLvl w:val="3"/>
    </w:pPr>
    <w:rPr>
      <w:rFonts w:asciiTheme="majorHAnsi" w:eastAsiaTheme="majorEastAsia" w:hAnsiTheme="majorHAnsi" w:cstheme="majorBidi"/>
      <w:b/>
      <w:bCs/>
      <w:i/>
      <w:iCs/>
      <w:color w:val="002060"/>
    </w:rPr>
  </w:style>
  <w:style w:type="paragraph" w:styleId="Titre5">
    <w:name w:val="heading 5"/>
    <w:basedOn w:val="Normal"/>
    <w:next w:val="Normal"/>
    <w:link w:val="Titre5Car"/>
    <w:uiPriority w:val="9"/>
    <w:unhideWhenUsed/>
    <w:qFormat/>
    <w:rsid w:val="00890292"/>
    <w:pPr>
      <w:keepNext/>
      <w:keepLines/>
      <w:spacing w:before="200" w:after="0"/>
      <w:outlineLvl w:val="4"/>
    </w:pPr>
    <w:rPr>
      <w:rFonts w:asciiTheme="majorHAnsi" w:eastAsiaTheme="majorEastAsia" w:hAnsiTheme="majorHAnsi" w:cstheme="majorBidi"/>
      <w:b/>
      <w:color w:val="002060"/>
    </w:rPr>
  </w:style>
  <w:style w:type="paragraph" w:styleId="Titre7">
    <w:name w:val="heading 7"/>
    <w:basedOn w:val="Normal"/>
    <w:next w:val="Normal"/>
    <w:link w:val="Titre7Car"/>
    <w:uiPriority w:val="9"/>
    <w:semiHidden/>
    <w:unhideWhenUsed/>
    <w:qFormat/>
    <w:rsid w:val="00B929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s,List Paragraph (numbered (a)),Lapis Bulleted List,References,Liste 1,List Paragraph nowy,Numbered List Paragraph,List Paragraph1,List Paragraph11,List Paragraph11CxSpLast,Paragraphe  revu,Paragraphe de liste1,liste 1"/>
    <w:basedOn w:val="Normal"/>
    <w:link w:val="ParagraphedelisteCar"/>
    <w:uiPriority w:val="34"/>
    <w:qFormat/>
    <w:rsid w:val="004C04EF"/>
    <w:pPr>
      <w:ind w:left="720"/>
      <w:contextualSpacing/>
    </w:pPr>
  </w:style>
  <w:style w:type="paragraph" w:styleId="En-tte">
    <w:name w:val="header"/>
    <w:basedOn w:val="Normal"/>
    <w:link w:val="En-tteCar"/>
    <w:uiPriority w:val="99"/>
    <w:semiHidden/>
    <w:unhideWhenUsed/>
    <w:rsid w:val="004B743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743D"/>
  </w:style>
  <w:style w:type="paragraph" w:styleId="Pieddepage">
    <w:name w:val="footer"/>
    <w:basedOn w:val="Normal"/>
    <w:link w:val="PieddepageCar"/>
    <w:unhideWhenUsed/>
    <w:rsid w:val="004B743D"/>
    <w:pPr>
      <w:tabs>
        <w:tab w:val="center" w:pos="4536"/>
        <w:tab w:val="right" w:pos="9072"/>
      </w:tabs>
      <w:spacing w:after="0" w:line="240" w:lineRule="auto"/>
    </w:pPr>
  </w:style>
  <w:style w:type="character" w:customStyle="1" w:styleId="PieddepageCar">
    <w:name w:val="Pied de page Car"/>
    <w:basedOn w:val="Policepardfaut"/>
    <w:link w:val="Pieddepage"/>
    <w:rsid w:val="004B743D"/>
  </w:style>
  <w:style w:type="character" w:customStyle="1" w:styleId="ParagraphedelisteCar">
    <w:name w:val="Paragraphe de liste Car"/>
    <w:aliases w:val="Bullets Car,List Paragraph (numbered (a)) Car,Lapis Bulleted List Car,References Car,Liste 1 Car,List Paragraph nowy Car,Numbered List Paragraph Car,List Paragraph1 Car,List Paragraph11 Car,List Paragraph11CxSpLast Car"/>
    <w:link w:val="Paragraphedeliste"/>
    <w:uiPriority w:val="34"/>
    <w:rsid w:val="006B15E3"/>
  </w:style>
  <w:style w:type="table" w:styleId="Grilledutableau">
    <w:name w:val="Table Grid"/>
    <w:basedOn w:val="TableauNormal"/>
    <w:uiPriority w:val="59"/>
    <w:rsid w:val="006B15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6B15E3"/>
    <w:pPr>
      <w:spacing w:after="0" w:line="240" w:lineRule="auto"/>
    </w:pPr>
  </w:style>
  <w:style w:type="paragraph" w:styleId="Textedebulles">
    <w:name w:val="Balloon Text"/>
    <w:basedOn w:val="Normal"/>
    <w:link w:val="TextedebullesCar"/>
    <w:uiPriority w:val="99"/>
    <w:semiHidden/>
    <w:unhideWhenUsed/>
    <w:rsid w:val="006B15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5E3"/>
    <w:rPr>
      <w:rFonts w:ascii="Tahoma" w:hAnsi="Tahoma" w:cs="Tahoma"/>
      <w:sz w:val="16"/>
      <w:szCs w:val="16"/>
    </w:rPr>
  </w:style>
  <w:style w:type="table" w:customStyle="1" w:styleId="Grilledutableau1">
    <w:name w:val="Grille du tableau1"/>
    <w:basedOn w:val="TableauNormal"/>
    <w:next w:val="Grilledutableau"/>
    <w:uiPriority w:val="59"/>
    <w:rsid w:val="006B15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907C2E"/>
    <w:rPr>
      <w:rFonts w:asciiTheme="majorHAnsi" w:eastAsiaTheme="majorEastAsia" w:hAnsiTheme="majorHAnsi" w:cstheme="majorBidi"/>
      <w:b/>
      <w:color w:val="002060"/>
      <w:sz w:val="24"/>
      <w:szCs w:val="32"/>
    </w:rPr>
  </w:style>
  <w:style w:type="paragraph" w:customStyle="1" w:styleId="Default">
    <w:name w:val="Default"/>
    <w:rsid w:val="007265F9"/>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aliases w:val="Footnote,12pt,pied de page,Testo nota a piè di pagina Carattere Char,Footnote Text Char Char Char Char Char,Footnote Text Char Char Char Char,Footnote Text Char Char Char,Texte de note de bas de page,A"/>
    <w:basedOn w:val="Normal"/>
    <w:link w:val="NotedebasdepageCar"/>
    <w:uiPriority w:val="99"/>
    <w:unhideWhenUsed/>
    <w:rsid w:val="00CE61B6"/>
    <w:pPr>
      <w:spacing w:after="0" w:line="240" w:lineRule="auto"/>
    </w:pPr>
    <w:rPr>
      <w:sz w:val="20"/>
      <w:szCs w:val="20"/>
    </w:rPr>
  </w:style>
  <w:style w:type="character" w:customStyle="1" w:styleId="NotedebasdepageCar">
    <w:name w:val="Note de bas de page Car"/>
    <w:aliases w:val="Footnote Car,12pt Car,pied de page Car,Testo nota a piè di pagina Carattere Char Car,Footnote Text Char Char Char Char Char Car,Footnote Text Char Char Char Char Car,Footnote Text Char Char Char Car,A Car"/>
    <w:basedOn w:val="Policepardfaut"/>
    <w:link w:val="Notedebasdepage"/>
    <w:uiPriority w:val="99"/>
    <w:rsid w:val="00CE61B6"/>
    <w:rPr>
      <w:sz w:val="20"/>
      <w:szCs w:val="20"/>
    </w:rPr>
  </w:style>
  <w:style w:type="character" w:styleId="Appelnotedebasdep">
    <w:name w:val="footnote reference"/>
    <w:aliases w:val="Référence pied de page,ftref"/>
    <w:basedOn w:val="Policepardfaut"/>
    <w:uiPriority w:val="99"/>
    <w:unhideWhenUsed/>
    <w:rsid w:val="00CE61B6"/>
    <w:rPr>
      <w:vertAlign w:val="superscript"/>
    </w:rPr>
  </w:style>
  <w:style w:type="paragraph" w:styleId="Corpsdetexte">
    <w:name w:val="Body Text"/>
    <w:basedOn w:val="Normal"/>
    <w:link w:val="CorpsdetexteCar"/>
    <w:rsid w:val="00F249F2"/>
    <w:pPr>
      <w:spacing w:before="130" w:after="130" w:line="260" w:lineRule="atLeast"/>
    </w:pPr>
    <w:rPr>
      <w:rFonts w:ascii="Times New Roman" w:eastAsia="Times New Roman" w:hAnsi="Times New Roman" w:cs="Times New Roman"/>
      <w:szCs w:val="20"/>
    </w:rPr>
  </w:style>
  <w:style w:type="character" w:customStyle="1" w:styleId="CorpsdetexteCar">
    <w:name w:val="Corps de texte Car"/>
    <w:basedOn w:val="Policepardfaut"/>
    <w:link w:val="Corpsdetexte"/>
    <w:rsid w:val="00F249F2"/>
    <w:rPr>
      <w:rFonts w:ascii="Times New Roman" w:eastAsia="Times New Roman" w:hAnsi="Times New Roman" w:cs="Times New Roman"/>
      <w:szCs w:val="20"/>
    </w:rPr>
  </w:style>
  <w:style w:type="character" w:customStyle="1" w:styleId="Titre7Car">
    <w:name w:val="Titre 7 Car"/>
    <w:basedOn w:val="Policepardfaut"/>
    <w:link w:val="Titre7"/>
    <w:uiPriority w:val="9"/>
    <w:semiHidden/>
    <w:rsid w:val="00B92913"/>
    <w:rPr>
      <w:rFonts w:asciiTheme="majorHAnsi" w:eastAsiaTheme="majorEastAsia" w:hAnsiTheme="majorHAnsi" w:cstheme="majorBidi"/>
      <w:i/>
      <w:iCs/>
      <w:color w:val="404040" w:themeColor="text1" w:themeTint="BF"/>
    </w:rPr>
  </w:style>
  <w:style w:type="paragraph" w:styleId="En-ttedetabledesmatires">
    <w:name w:val="TOC Heading"/>
    <w:basedOn w:val="Titre1"/>
    <w:next w:val="Normal"/>
    <w:uiPriority w:val="39"/>
    <w:semiHidden/>
    <w:unhideWhenUsed/>
    <w:qFormat/>
    <w:rsid w:val="00311319"/>
    <w:pPr>
      <w:spacing w:before="480" w:line="276" w:lineRule="auto"/>
      <w:outlineLvl w:val="9"/>
    </w:pPr>
    <w:rPr>
      <w:bCs/>
      <w:sz w:val="28"/>
      <w:szCs w:val="28"/>
    </w:rPr>
  </w:style>
  <w:style w:type="paragraph" w:styleId="TM1">
    <w:name w:val="toc 1"/>
    <w:basedOn w:val="Normal"/>
    <w:next w:val="Normal"/>
    <w:autoRedefine/>
    <w:uiPriority w:val="39"/>
    <w:unhideWhenUsed/>
    <w:rsid w:val="00311319"/>
    <w:pPr>
      <w:spacing w:after="100"/>
    </w:pPr>
  </w:style>
  <w:style w:type="paragraph" w:styleId="TM2">
    <w:name w:val="toc 2"/>
    <w:basedOn w:val="Normal"/>
    <w:next w:val="Normal"/>
    <w:autoRedefine/>
    <w:uiPriority w:val="39"/>
    <w:unhideWhenUsed/>
    <w:rsid w:val="00311319"/>
    <w:pPr>
      <w:spacing w:after="100"/>
      <w:ind w:left="220"/>
    </w:pPr>
  </w:style>
  <w:style w:type="paragraph" w:styleId="TM3">
    <w:name w:val="toc 3"/>
    <w:basedOn w:val="Normal"/>
    <w:next w:val="Normal"/>
    <w:autoRedefine/>
    <w:uiPriority w:val="39"/>
    <w:unhideWhenUsed/>
    <w:rsid w:val="00311319"/>
    <w:pPr>
      <w:spacing w:after="100"/>
      <w:ind w:left="440"/>
    </w:pPr>
  </w:style>
  <w:style w:type="character" w:styleId="Lienhypertexte">
    <w:name w:val="Hyperlink"/>
    <w:basedOn w:val="Policepardfaut"/>
    <w:uiPriority w:val="99"/>
    <w:unhideWhenUsed/>
    <w:rsid w:val="00311319"/>
    <w:rPr>
      <w:color w:val="0000FF" w:themeColor="hyperlink"/>
      <w:u w:val="single"/>
    </w:rPr>
  </w:style>
  <w:style w:type="character" w:customStyle="1" w:styleId="Titre4Car">
    <w:name w:val="Titre 4 Car"/>
    <w:basedOn w:val="Policepardfaut"/>
    <w:link w:val="Titre4"/>
    <w:uiPriority w:val="9"/>
    <w:rsid w:val="00890292"/>
    <w:rPr>
      <w:rFonts w:asciiTheme="majorHAnsi" w:eastAsiaTheme="majorEastAsia" w:hAnsiTheme="majorHAnsi" w:cstheme="majorBidi"/>
      <w:b/>
      <w:bCs/>
      <w:i/>
      <w:iCs/>
      <w:color w:val="002060"/>
    </w:rPr>
  </w:style>
  <w:style w:type="paragraph" w:styleId="Corpsdetexte2">
    <w:name w:val="Body Text 2"/>
    <w:basedOn w:val="Normal"/>
    <w:link w:val="Corpsdetexte2Car"/>
    <w:uiPriority w:val="99"/>
    <w:semiHidden/>
    <w:unhideWhenUsed/>
    <w:rsid w:val="00287E69"/>
    <w:pPr>
      <w:spacing w:after="120" w:line="480" w:lineRule="auto"/>
    </w:pPr>
  </w:style>
  <w:style w:type="character" w:customStyle="1" w:styleId="Corpsdetexte2Car">
    <w:name w:val="Corps de texte 2 Car"/>
    <w:basedOn w:val="Policepardfaut"/>
    <w:link w:val="Corpsdetexte2"/>
    <w:uiPriority w:val="99"/>
    <w:semiHidden/>
    <w:rsid w:val="00287E69"/>
  </w:style>
  <w:style w:type="paragraph" w:customStyle="1" w:styleId="AllasyTexterap">
    <w:name w:val="AllasyTexterap"/>
    <w:basedOn w:val="Normal"/>
    <w:qFormat/>
    <w:rsid w:val="00042B8F"/>
    <w:pPr>
      <w:autoSpaceDE w:val="0"/>
      <w:autoSpaceDN w:val="0"/>
      <w:adjustRightInd w:val="0"/>
      <w:spacing w:before="100" w:after="140" w:line="240" w:lineRule="auto"/>
      <w:jc w:val="both"/>
    </w:pPr>
    <w:rPr>
      <w:rFonts w:ascii="Times New Roman" w:eastAsia="Times New Roman" w:hAnsi="Times New Roman" w:cs="Arial"/>
    </w:rPr>
  </w:style>
  <w:style w:type="character" w:customStyle="1" w:styleId="Titre2Car">
    <w:name w:val="Titre 2 Car"/>
    <w:basedOn w:val="Policepardfaut"/>
    <w:link w:val="Titre2"/>
    <w:uiPriority w:val="9"/>
    <w:rsid w:val="00907C2E"/>
    <w:rPr>
      <w:rFonts w:asciiTheme="majorHAnsi" w:eastAsiaTheme="majorEastAsia" w:hAnsiTheme="majorHAnsi" w:cstheme="majorBidi"/>
      <w:b/>
      <w:bCs/>
      <w:color w:val="002060"/>
      <w:szCs w:val="26"/>
    </w:rPr>
  </w:style>
  <w:style w:type="character" w:customStyle="1" w:styleId="Titre3Car">
    <w:name w:val="Titre 3 Car"/>
    <w:basedOn w:val="Policepardfaut"/>
    <w:link w:val="Titre3"/>
    <w:uiPriority w:val="9"/>
    <w:rsid w:val="00907C2E"/>
    <w:rPr>
      <w:rFonts w:asciiTheme="majorHAnsi" w:eastAsiaTheme="majorEastAsia" w:hAnsiTheme="majorHAnsi" w:cstheme="majorBidi"/>
      <w:b/>
      <w:bCs/>
      <w:color w:val="002060"/>
    </w:rPr>
  </w:style>
  <w:style w:type="character" w:customStyle="1" w:styleId="Titre5Car">
    <w:name w:val="Titre 5 Car"/>
    <w:basedOn w:val="Policepardfaut"/>
    <w:link w:val="Titre5"/>
    <w:uiPriority w:val="9"/>
    <w:rsid w:val="00890292"/>
    <w:rPr>
      <w:rFonts w:asciiTheme="majorHAnsi" w:eastAsiaTheme="majorEastAsia" w:hAnsiTheme="majorHAnsi" w:cstheme="majorBidi"/>
      <w:b/>
      <w:color w:val="002060"/>
    </w:rPr>
  </w:style>
  <w:style w:type="paragraph" w:styleId="Lgende">
    <w:name w:val="caption"/>
    <w:basedOn w:val="Normal"/>
    <w:next w:val="Normal"/>
    <w:uiPriority w:val="35"/>
    <w:unhideWhenUsed/>
    <w:qFormat/>
    <w:rsid w:val="003B535D"/>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1B10A1"/>
    <w:pPr>
      <w:spacing w:after="0"/>
    </w:pPr>
  </w:style>
  <w:style w:type="character" w:styleId="lev">
    <w:name w:val="Strong"/>
    <w:basedOn w:val="Policepardfaut"/>
    <w:uiPriority w:val="22"/>
    <w:qFormat/>
    <w:rsid w:val="001E7AEA"/>
    <w:rPr>
      <w:b/>
      <w:bCs/>
    </w:rPr>
  </w:style>
</w:styles>
</file>

<file path=word/webSettings.xml><?xml version="1.0" encoding="utf-8"?>
<w:webSettings xmlns:r="http://schemas.openxmlformats.org/officeDocument/2006/relationships" xmlns:w="http://schemas.openxmlformats.org/wordprocessingml/2006/main">
  <w:divs>
    <w:div w:id="198523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Dr%20SIDIBE\Desktop\RAPPORT%20PROVISOIRE_%20PTFM%20Version%20provisoire%20%2013_03_18.docx" TargetMode="Externa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file:///C:\Users\Dr%20SIDIBE\Desktop\RAPPORT%20PROVISOIRE_%20PTFM%20Version%20provisoire%20%2013_03_18.docx" TargetMode="External"/><Relationship Id="rId17" Type="http://schemas.openxmlformats.org/officeDocument/2006/relationships/image" Target="media/image4.jpe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file:///C:\Users\Dr%20SIDIBE\Desktop\RAPPORT%20PROVISOIRE_%20PTFM%20Version%20provisoire%20%2013_03_18.docx" TargetMode="External"/><Relationship Id="rId20" Type="http://schemas.openxmlformats.org/officeDocument/2006/relationships/image" Target="media/image7.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r%20SIDIBE\Desktop\RAPPORT%20PROVISOIRE_%20PTFM%20Version%20provisoire%20%2013_03_18.docx"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file:///C:\Users\Dr%20SIDIBE\Desktop\RAPPORT%20PROVISOIRE_%20PTFM%20Version%20provisoire%20%2013_03_18.docx" TargetMode="External"/><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Dr%20SIDIBE\Desktop\RAPPORT%20PROVISOIRE_%20PTFM%20Version%20provisoire%20%2013_03_18.docx" TargetMode="External"/><Relationship Id="rId22" Type="http://schemas.openxmlformats.org/officeDocument/2006/relationships/footer" Target="foot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a:lstStyle/>
          <a:p>
            <a:pPr>
              <a:defRPr/>
            </a:pPr>
            <a:r>
              <a:rPr lang="fr-FR" sz="1100">
                <a:latin typeface="Arial Narrow" pitchFamily="34" charset="0"/>
              </a:rPr>
              <a:t>Nombre Plate-formes</a:t>
            </a:r>
          </a:p>
        </c:rich>
      </c:tx>
    </c:title>
    <c:view3D>
      <c:rAngAx val="1"/>
    </c:view3D>
    <c:plotArea>
      <c:layout/>
      <c:bar3DChart>
        <c:barDir val="col"/>
        <c:grouping val="stacked"/>
        <c:ser>
          <c:idx val="0"/>
          <c:order val="0"/>
          <c:tx>
            <c:strRef>
              <c:f>Feuil1!$B$4</c:f>
              <c:strCache>
                <c:ptCount val="1"/>
                <c:pt idx="0">
                  <c:v>Nombre Plate-formes</c:v>
                </c:pt>
              </c:strCache>
            </c:strRef>
          </c:tx>
          <c:cat>
            <c:strRef>
              <c:f>Feuil1!$A$5:$A$11</c:f>
              <c:strCache>
                <c:ptCount val="7"/>
                <c:pt idx="0">
                  <c:v>1993 -1995
</c:v>
                </c:pt>
                <c:pt idx="1">
                  <c:v>1996
</c:v>
                </c:pt>
                <c:pt idx="2">
                  <c:v>1997 - 1998</c:v>
                </c:pt>
                <c:pt idx="3">
                  <c:v> 1999 -2004</c:v>
                </c:pt>
                <c:pt idx="4">
                  <c:v> 2005 - 2007</c:v>
                </c:pt>
                <c:pt idx="5">
                  <c:v>2008 - 2015</c:v>
                </c:pt>
                <c:pt idx="6">
                  <c:v>TOTAL</c:v>
                </c:pt>
              </c:strCache>
            </c:strRef>
          </c:cat>
          <c:val>
            <c:numRef>
              <c:f>Feuil1!$B$5:$B$11</c:f>
              <c:numCache>
                <c:formatCode>General</c:formatCode>
                <c:ptCount val="7"/>
                <c:pt idx="0">
                  <c:v>21</c:v>
                </c:pt>
                <c:pt idx="1">
                  <c:v>7</c:v>
                </c:pt>
                <c:pt idx="2">
                  <c:v>26</c:v>
                </c:pt>
                <c:pt idx="3">
                  <c:v>515</c:v>
                </c:pt>
                <c:pt idx="4">
                  <c:v>82</c:v>
                </c:pt>
                <c:pt idx="5">
                  <c:v>553</c:v>
                </c:pt>
                <c:pt idx="6">
                  <c:v>1204</c:v>
                </c:pt>
              </c:numCache>
            </c:numRef>
          </c:val>
        </c:ser>
        <c:shape val="box"/>
        <c:axId val="70121344"/>
        <c:axId val="82465152"/>
        <c:axId val="0"/>
      </c:bar3DChart>
      <c:catAx>
        <c:axId val="70121344"/>
        <c:scaling>
          <c:orientation val="minMax"/>
        </c:scaling>
        <c:axPos val="b"/>
        <c:tickLblPos val="nextTo"/>
        <c:txPr>
          <a:bodyPr/>
          <a:lstStyle/>
          <a:p>
            <a:pPr>
              <a:defRPr>
                <a:latin typeface="Arial Narrow" pitchFamily="34" charset="0"/>
              </a:defRPr>
            </a:pPr>
            <a:endParaRPr lang="fr-FR"/>
          </a:p>
        </c:txPr>
        <c:crossAx val="82465152"/>
        <c:crosses val="autoZero"/>
        <c:auto val="1"/>
        <c:lblAlgn val="ctr"/>
        <c:lblOffset val="100"/>
      </c:catAx>
      <c:valAx>
        <c:axId val="82465152"/>
        <c:scaling>
          <c:orientation val="minMax"/>
        </c:scaling>
        <c:axPos val="l"/>
        <c:majorGridlines/>
        <c:numFmt formatCode="General" sourceLinked="1"/>
        <c:tickLblPos val="nextTo"/>
        <c:crossAx val="70121344"/>
        <c:crosses val="autoZero"/>
        <c:crossBetween val="between"/>
      </c:valAx>
    </c:plotArea>
    <c:legend>
      <c:legendPos val="r"/>
      <c:legendEntry>
        <c:idx val="0"/>
        <c:txPr>
          <a:bodyPr/>
          <a:lstStyle/>
          <a:p>
            <a:pPr>
              <a:defRPr>
                <a:latin typeface="Arial Narrow" pitchFamily="34" charset="0"/>
              </a:defRPr>
            </a:pPr>
            <a:endParaRPr lang="fr-FR"/>
          </a:p>
        </c:txPr>
      </c:legendEntry>
    </c:legend>
    <c:plotVisOnly val="1"/>
    <c:dispBlanksAs val="gap"/>
  </c:chart>
  <c:externalData r:id="rId2"/>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C50E6-B3E8-42CF-83BE-F238E042F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80</Pages>
  <Words>28811</Words>
  <Characters>158466</Characters>
  <Application>Microsoft Office Word</Application>
  <DocSecurity>0</DocSecurity>
  <Lines>1320</Lines>
  <Paragraphs>373</Paragraphs>
  <ScaleCrop>false</ScaleCrop>
  <HeadingPairs>
    <vt:vector size="4" baseType="variant">
      <vt:variant>
        <vt:lpstr>Titre</vt:lpstr>
      </vt:variant>
      <vt:variant>
        <vt:i4>1</vt:i4>
      </vt:variant>
      <vt:variant>
        <vt:lpstr>Titres</vt:lpstr>
      </vt:variant>
      <vt:variant>
        <vt:i4>33</vt:i4>
      </vt:variant>
    </vt:vector>
  </HeadingPairs>
  <TitlesOfParts>
    <vt:vector size="34" baseType="lpstr">
      <vt:lpstr/>
      <vt:lpstr/>
      <vt:lpstr/>
      <vt:lpstr/>
      <vt:lpstr/>
      <vt:lpstr/>
      <vt:lpstr>RESUME EXECUTIF :</vt:lpstr>
      <vt:lpstr>SIGLES ET ABREVIATIONS :</vt:lpstr>
      <vt:lpstr>TABLEAUX ET GRAPHIQUES :</vt:lpstr>
      <vt:lpstr>Liste des photos :</vt:lpstr>
      <vt:lpstr/>
      <vt:lpstr>INTRODUCTION :</vt:lpstr>
      <vt:lpstr>Première partie : ANALYSE DU CONTEXTE INSTITUTIONNEL GENERAL DU PN-PTFM AU MALI</vt:lpstr>
      <vt:lpstr>Chapitre 1 : RAPPEL DU CONTEXTE ET DES OBJECTIFSDE LA MISSION</vt:lpstr>
      <vt:lpstr>    1.1 Contexte et justification :</vt:lpstr>
      <vt:lpstr>    1.2 Objectifs et résultats attendus de la mission :</vt:lpstr>
      <vt:lpstr>        1.2.1 Objectifs de la mission :</vt:lpstr>
      <vt:lpstr>        1.2.2 Résultats et produits attendus de la mission :</vt:lpstr>
      <vt:lpstr>    1.3 Cibles de l’analyse :</vt:lpstr>
      <vt:lpstr>Chapitre 2 : POLITIQUE MALIENNE DE PROMOTION DES PTFM ET D’AUTONOMISATION DE LA </vt:lpstr>
      <vt:lpstr>    2.1Qu’est-ce qu’une plate-forme multifonctionnelle ?</vt:lpstr>
      <vt:lpstr>    2.2La politique malienne des PTFM et sa problématique  de mise en œuvre et d’aut</vt:lpstr>
      <vt:lpstr>Deuxième partie : DEMARCHE METHODOLOGIQUE</vt:lpstr>
      <vt:lpstr>    2.1 Chapitre 1 : CADRE CONCEPTUEL DE LA METHODE D’ANALYSE</vt:lpstr>
      <vt:lpstr>        2.2.1Définition de quelques concepts et notions clés en lien avec l’approche d’a</vt:lpstr>
      <vt:lpstr>    2.2 Chapitre 2 : METHODOLOGIE UTILISEE ET LIMITES :</vt:lpstr>
      <vt:lpstr>        2.2.1 Méthodologie adoptée :</vt:lpstr>
      <vt:lpstr>        2.2.2 Limites de l’étude et difficultés rencontrées :</vt:lpstr>
      <vt:lpstr>Troisième partie : PRINCIPAUX RESULTATS</vt:lpstr>
      <vt:lpstr>    3.1 Chapitre 1 : RESULTATS DE L’ANALYSE DIAGNOSTIQUE INTEGRALE DU FONCTIONNEMENT</vt:lpstr>
      <vt:lpstr>        3.1.1 RESULTATS DE L’ANALYSE DE L’EVOLUTION DU CADRE CONCEPTUELDU MODELE « PTFM </vt:lpstr>
      <vt:lpstr>        3.1.2 RESULTATS DE L’ANALYSE DE L’ENVIRONNEMENT EXTERNE DU PN-PTFM : LES FACTEUR</vt:lpstr>
      <vt:lpstr>        3.1.3 RESULTATS DE L’ANALYSE DE L’ORGANISATION INTERNE DU PN-PTFM :</vt:lpstr>
      <vt:lpstr>        3.1.4 RESULTATS DU DIAGNOSTIC GENERAL DU FONCTIONNEMENT DU PN-PTFM :</vt:lpstr>
    </vt:vector>
  </TitlesOfParts>
  <Company/>
  <LinksUpToDate>false</LinksUpToDate>
  <CharactersWithSpaces>186904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Dr SIDIBE</cp:lastModifiedBy>
  <cp:revision>12</cp:revision>
  <dcterms:created xsi:type="dcterms:W3CDTF">2018-03-26T22:19:00Z</dcterms:created>
  <dcterms:modified xsi:type="dcterms:W3CDTF">2018-03-27T12:35:00Z</dcterms:modified>
</cp:coreProperties>
</file>