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imes New Roman"/>
          <w:sz w:val="28"/>
          <w:szCs w:val="28"/>
          <w:lang w:val="en-GB"/>
        </w:rPr>
        <w:id w:val="-499277990"/>
        <w:docPartObj>
          <w:docPartGallery w:val="Cover Pages"/>
          <w:docPartUnique/>
        </w:docPartObj>
      </w:sdtPr>
      <w:sdtEndPr>
        <w:rPr>
          <w:rFonts w:eastAsia="Times New Roman"/>
          <w:i/>
        </w:rPr>
      </w:sdtEndPr>
      <w:sdtContent>
        <w:p w14:paraId="55DD4433" w14:textId="248E40C1" w:rsidR="008F697A" w:rsidRPr="008F697A" w:rsidRDefault="008F697A" w:rsidP="008F697A">
          <w:pPr>
            <w:rPr>
              <w:rFonts w:cs="Times New Roman"/>
              <w:sz w:val="28"/>
              <w:szCs w:val="28"/>
              <w:lang w:val="en-GB"/>
            </w:rPr>
          </w:pPr>
          <w:r w:rsidRPr="005C55F7">
            <w:rPr>
              <w:rFonts w:cs="Times New Roman"/>
              <w:noProof/>
              <w:sz w:val="28"/>
              <w:szCs w:val="28"/>
              <w:lang w:val="en-GB"/>
            </w:rPr>
            <mc:AlternateContent>
              <mc:Choice Requires="wpg">
                <w:drawing>
                  <wp:anchor distT="0" distB="0" distL="114300" distR="114300" simplePos="0" relativeHeight="251706368" behindDoc="1" locked="0" layoutInCell="1" allowOverlap="1" wp14:anchorId="627FAEAF" wp14:editId="199BB8C7">
                    <wp:simplePos x="0" y="0"/>
                    <wp:positionH relativeFrom="page">
                      <wp:posOffset>457200</wp:posOffset>
                    </wp:positionH>
                    <wp:positionV relativeFrom="margin">
                      <wp:align>bottom</wp:align>
                    </wp:positionV>
                    <wp:extent cx="6981825" cy="8676640"/>
                    <wp:effectExtent l="0" t="0" r="0" b="0"/>
                    <wp:wrapSquare wrapText="bothSides"/>
                    <wp:docPr id="193" name="Group 193"/>
                    <wp:cNvGraphicFramePr/>
                    <a:graphic xmlns:a="http://schemas.openxmlformats.org/drawingml/2006/main">
                      <a:graphicData uri="http://schemas.microsoft.com/office/word/2010/wordprocessingGroup">
                        <wpg:wgp>
                          <wpg:cNvGrpSpPr/>
                          <wpg:grpSpPr>
                            <a:xfrm>
                              <a:off x="0" y="0"/>
                              <a:ext cx="6981825" cy="8676640"/>
                              <a:chOff x="0" y="0"/>
                              <a:chExt cx="6982307"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Arrow: Pentagon 195"/>
                            <wps:cNvSpPr/>
                            <wps:spPr>
                              <a:xfrm>
                                <a:off x="0" y="4146451"/>
                                <a:ext cx="6982307" cy="4977077"/>
                              </a:xfrm>
                              <a:prstGeom prst="homePlate">
                                <a:avLst/>
                              </a:prstGeom>
                              <a:blipFill dpi="0" rotWithShape="1">
                                <a:blip r:embed="rId11"/>
                                <a:srcRect/>
                                <a:stretch>
                                  <a:fillRect l="15000" t="8000" r="32000" b="400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9BD75" w14:textId="7C19957A" w:rsidR="00D961FE" w:rsidRDefault="00D961FE"/>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Calibri" w:hAnsi="Times New Roman" w:cs="Times New Roman"/>
                                      <w:b/>
                                      <w:sz w:val="40"/>
                                      <w:szCs w:val="40"/>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09CB0191" w14:textId="77777777" w:rsidR="00D961FE" w:rsidRPr="00B924B4" w:rsidRDefault="00D961FE">
                                      <w:pPr>
                                        <w:pStyle w:val="NoSpacing"/>
                                        <w:jc w:val="center"/>
                                        <w:rPr>
                                          <w:rFonts w:asciiTheme="majorHAnsi" w:eastAsiaTheme="majorEastAsia" w:hAnsiTheme="majorHAnsi" w:cstheme="majorBidi"/>
                                          <w:caps/>
                                          <w:color w:val="5B9BD5" w:themeColor="accent1"/>
                                          <w:sz w:val="160"/>
                                          <w:szCs w:val="160"/>
                                        </w:rPr>
                                      </w:pPr>
                                      <w:r w:rsidRPr="00B924B4">
                                        <w:rPr>
                                          <w:rFonts w:ascii="Times New Roman" w:eastAsia="Calibri" w:hAnsi="Times New Roman" w:cs="Times New Roman"/>
                                          <w:b/>
                                          <w:sz w:val="40"/>
                                          <w:szCs w:val="40"/>
                                        </w:rPr>
                                        <w:t>Disaster Resilience for Pacific SIDS (RESPAC) Project Annual Narrative and Financial Progress Report 2019</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27FAEAF" id="Group 193" o:spid="_x0000_s1026" style="position:absolute;left:0;text-align:left;margin-left:36pt;margin-top:0;width:549.75pt;height:683.2pt;z-index:-251610112;mso-position-horizontal-relative:page;mso-position-vertical:bottom;mso-position-vertical-relative:margin" coordsize="69823,912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AAA&#10;AAABBQACSUT/2wCEAAEBAQEBAQEBAQEBAQEBAQEBAQEBAQEBAQEBAQEBAQEBAQEBAQECAgICAgEC&#10;AgICAgICAwMDAgMDAwMDAwMDAwMBAQEBAQEBAgEBAgMCAgIDAwMDAwMDAwMDAwMDAwMDAwMDAwMD&#10;AwQEBAQEAwQEBAQEBAQEBAQEBAQEBAQEBAQEBP/AABEIA+MDEwMBEQACEQEDEQH/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hT+Q7/3NT/5Q7/5sHvGf7xX/LH/AOov/tW66uf3Yn/O7/8A&#10;Um/7yvWwp7xn66ude9+691737r3Xvfuvde9+691737r3Xvfuvde9+691737r3QRfIH/mQvdv/iIu&#10;yf8A3jc17OeXP+VhsP8Anog/6ur0B/c7/p23MP8A0rL/AP7RZetDT30X6+X/AK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95" o:spid="_x0000_s1028" type="#_x0000_t15" style="position:absolute;top:41464;width:69823;height:4977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" adj="13902" stroked="f" strokeweight="1pt">
                      <v:fill r:id="rId12" o:title="" recolor="t" rotate="t" type="frame"/>
                      <v:textbox inset="36pt,57.6pt,36pt,36pt">
                        <w:txbxContent>
                          <w:p w14:paraId="0019BD75" w14:textId="7C19957A" w:rsidR="00D961FE" w:rsidRDefault="00D961FE"/>
                        </w:txbxContent>
                      </v:textbox>
                    </v:shape>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imes New Roman" w:eastAsia="Calibri" w:hAnsi="Times New Roman" w:cs="Times New Roman"/>
                                <w:b/>
                                <w:sz w:val="40"/>
                                <w:szCs w:val="40"/>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09CB0191" w14:textId="77777777" w:rsidR="00D961FE" w:rsidRPr="00B924B4" w:rsidRDefault="00D961FE">
                                <w:pPr>
                                  <w:pStyle w:val="NoSpacing"/>
                                  <w:jc w:val="center"/>
                                  <w:rPr>
                                    <w:rFonts w:asciiTheme="majorHAnsi" w:eastAsiaTheme="majorEastAsia" w:hAnsiTheme="majorHAnsi" w:cstheme="majorBidi"/>
                                    <w:caps/>
                                    <w:color w:val="5B9BD5" w:themeColor="accent1"/>
                                    <w:sz w:val="160"/>
                                    <w:szCs w:val="160"/>
                                  </w:rPr>
                                </w:pPr>
                                <w:r w:rsidRPr="00B924B4">
                                  <w:rPr>
                                    <w:rFonts w:ascii="Times New Roman" w:eastAsia="Calibri" w:hAnsi="Times New Roman" w:cs="Times New Roman"/>
                                    <w:b/>
                                    <w:sz w:val="40"/>
                                    <w:szCs w:val="40"/>
                                  </w:rPr>
                                  <w:t>Disaster Resilience for Pacific SIDS (RESPAC) Project Annual Narrative and Financial Progress Report 2019</w:t>
                                </w:r>
                              </w:p>
                            </w:sdtContent>
                          </w:sdt>
                        </w:txbxContent>
                      </v:textbox>
                    </v:shape>
                    <w10:wrap type="square" anchorx="page" anchory="margin"/>
                  </v:group>
                </w:pict>
              </mc:Fallback>
            </mc:AlternateContent>
          </w:r>
          <w:r>
            <w:rPr>
              <w:noProof/>
            </w:rPr>
            <mc:AlternateContent>
              <mc:Choice Requires="wps">
                <w:drawing>
                  <wp:anchor distT="0" distB="0" distL="114300" distR="114300" simplePos="0" relativeHeight="251663359" behindDoc="0" locked="0" layoutInCell="1" allowOverlap="1" wp14:anchorId="3AE21AD9" wp14:editId="060C5CF3">
                    <wp:simplePos x="0" y="0"/>
                    <wp:positionH relativeFrom="margin">
                      <wp:posOffset>-333375</wp:posOffset>
                    </wp:positionH>
                    <wp:positionV relativeFrom="paragraph">
                      <wp:posOffset>3505200</wp:posOffset>
                    </wp:positionV>
                    <wp:extent cx="6845935" cy="4714240"/>
                    <wp:effectExtent l="0" t="0" r="0" b="0"/>
                    <wp:wrapSquare wrapText="bothSides"/>
                    <wp:docPr id="43" name="Rectangle 43"/>
                    <wp:cNvGraphicFramePr/>
                    <a:graphic xmlns:a="http://schemas.openxmlformats.org/drawingml/2006/main">
                      <a:graphicData uri="http://schemas.microsoft.com/office/word/2010/wordprocessingShape">
                        <wps:wsp>
                          <wps:cNvSpPr/>
                          <wps:spPr>
                            <a:xfrm>
                              <a:off x="0" y="0"/>
                              <a:ext cx="6845935" cy="4714240"/>
                            </a:xfrm>
                            <a:prstGeom prst="rect">
                              <a:avLst/>
                            </a:prstGeom>
                            <a:solidFill>
                              <a:schemeClr val="accent1"/>
                            </a:solidFill>
                            <a:ln w="12700" cap="flat" cmpd="sng" algn="ctr">
                              <a:noFill/>
                              <a:prstDash val="solid"/>
                              <a:miter lim="800000"/>
                            </a:ln>
                            <a:effectLst/>
                          </wps:spPr>
                          <wps:txbx>
                            <w:txbxContent>
                              <w:p w14:paraId="062493EF" w14:textId="4BB51456" w:rsidR="00D961FE" w:rsidRDefault="00C72375" w:rsidP="008F697A">
                                <w:pPr>
                                  <w:pStyle w:val="NoSpacing"/>
                                  <w:spacing w:before="120"/>
                                  <w:jc w:val="center"/>
                                  <w:rPr>
                                    <w:color w:val="FFFFFF" w:themeColor="background1"/>
                                  </w:rPr>
                                </w:pPr>
                                <w:sdt>
                                  <w:sdtPr>
                                    <w:rPr>
                                      <w:caps/>
                                      <w:color w:val="FFFFFF" w:themeColor="background1"/>
                                    </w:rPr>
                                    <w:alias w:val="Company"/>
                                    <w:tag w:val=""/>
                                    <w:id w:val="307065457"/>
                                    <w:dataBinding w:prefixMappings="xmlns:ns0='http://schemas.openxmlformats.org/officeDocument/2006/extended-properties' " w:xpath="/ns0:Properties[1]/ns0:Company[1]" w:storeItemID="{6668398D-A668-4E3E-A5EB-62B293D839F1}"/>
                                    <w:text/>
                                  </w:sdtPr>
                                  <w:sdtEndPr/>
                                  <w:sdtContent>
                                    <w:r w:rsidR="00D961FE">
                                      <w:rPr>
                                        <w:caps/>
                                        <w:color w:val="FFFFFF" w:themeColor="background1"/>
                                      </w:rPr>
                                      <w:t>respac project</w:t>
                                    </w:r>
                                  </w:sdtContent>
                                </w:sdt>
                                <w:r w:rsidR="00D961FE">
                                  <w:rPr>
                                    <w:color w:val="FFFFFF" w:themeColor="background1"/>
                                  </w:rPr>
                                  <w:t>  </w:t>
                                </w:r>
                                <w:sdt>
                                  <w:sdtPr>
                                    <w:rPr>
                                      <w:color w:val="FFFFFF" w:themeColor="background1"/>
                                    </w:rPr>
                                    <w:alias w:val="Address"/>
                                    <w:tag w:val=""/>
                                    <w:id w:val="-1007669686"/>
                                    <w:showingPlcHdr/>
                                    <w:dataBinding w:prefixMappings="xmlns:ns0='http://schemas.microsoft.com/office/2006/coverPageProps' " w:xpath="/ns0:CoverPageProperties[1]/ns0:CompanyAddress[1]" w:storeItemID="{55AF091B-3C7A-41E3-B477-F2FDAA23CFDA}"/>
                                    <w:text/>
                                  </w:sdtPr>
                                  <w:sdtEndPr/>
                                  <w:sdtContent>
                                    <w:r w:rsidR="00D961FE">
                                      <w:rPr>
                                        <w:color w:val="FFFFFF" w:themeColor="background1"/>
                                      </w:rPr>
                                      <w:t>[Company address]</w:t>
                                    </w:r>
                                  </w:sdtContent>
                                </w:sdt>
                              </w:p>
                              <w:p w14:paraId="444BEE5F" w14:textId="77777777" w:rsidR="00D961FE" w:rsidRDefault="00D961FE" w:rsidP="008F697A"/>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3AE21AD9" id="Rectangle 43" o:spid="_x0000_s1030" style="position:absolute;left:0;text-align:left;margin-left:-26.25pt;margin-top:276pt;width:539.05pt;height:371.2pt;z-index:25166335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" fillcolor="#5b9bd5 [3204]" stroked="f" strokeweight="1pt">
                    <v:textbox inset="36pt,57.6pt,36pt,36pt">
                      <w:txbxContent>
                        <w:p w14:paraId="062493EF" w14:textId="4BB51456" w:rsidR="00D961FE" w:rsidRDefault="00D961FE" w:rsidP="008F697A">
                          <w:pPr>
                            <w:pStyle w:val="NoSpacing"/>
                            <w:spacing w:before="120"/>
                            <w:jc w:val="center"/>
                            <w:rPr>
                              <w:color w:val="FFFFFF" w:themeColor="background1"/>
                            </w:rPr>
                          </w:pPr>
                          <w:sdt>
                            <w:sdtPr>
                              <w:rPr>
                                <w:caps/>
                                <w:color w:val="FFFFFF" w:themeColor="background1"/>
                              </w:rPr>
                              <w:alias w:val="Company"/>
                              <w:tag w:val=""/>
                              <w:id w:val="307065457"/>
                              <w:dataBinding w:prefixMappings="xmlns:ns0='http://schemas.openxmlformats.org/officeDocument/2006/extended-properties' " w:xpath="/ns0:Properties[1]/ns0:Company[1]" w:storeItemID="{6668398D-A668-4E3E-A5EB-62B293D839F1}"/>
                              <w:text/>
                            </w:sdtPr>
                            <w:sdtContent>
                              <w:r>
                                <w:rPr>
                                  <w:caps/>
                                  <w:color w:val="FFFFFF" w:themeColor="background1"/>
                                </w:rPr>
                                <w:t>respac project</w:t>
                              </w:r>
                            </w:sdtContent>
                          </w:sdt>
                          <w:r>
                            <w:rPr>
                              <w:color w:val="FFFFFF" w:themeColor="background1"/>
                            </w:rPr>
                            <w:t>  </w:t>
                          </w:r>
                          <w:sdt>
                            <w:sdtPr>
                              <w:rPr>
                                <w:color w:val="FFFFFF" w:themeColor="background1"/>
                              </w:rPr>
                              <w:alias w:val="Address"/>
                              <w:tag w:val=""/>
                              <w:id w:val="-1007669686"/>
                              <w:showingPlcHdr/>
                              <w:dataBinding w:prefixMappings="xmlns:ns0='http://schemas.microsoft.com/office/2006/coverPageProps' " w:xpath="/ns0:CoverPageProperties[1]/ns0:CompanyAddress[1]" w:storeItemID="{55AF091B-3C7A-41E3-B477-F2FDAA23CFDA}"/>
                              <w:text/>
                            </w:sdtPr>
                            <w:sdtContent>
                              <w:r>
                                <w:rPr>
                                  <w:color w:val="FFFFFF" w:themeColor="background1"/>
                                </w:rPr>
                                <w:t>[Company address]</w:t>
                              </w:r>
                            </w:sdtContent>
                          </w:sdt>
                        </w:p>
                        <w:p w14:paraId="444BEE5F" w14:textId="77777777" w:rsidR="00D961FE" w:rsidRDefault="00D961FE" w:rsidP="008F697A"/>
                      </w:txbxContent>
                    </v:textbox>
                    <w10:wrap type="square" anchorx="margin"/>
                  </v:rect>
                </w:pict>
              </mc:Fallback>
            </mc:AlternateContent>
          </w:r>
        </w:p>
      </w:sdtContent>
    </w:sdt>
    <w:p w14:paraId="09D803B4" w14:textId="77777777" w:rsidR="006B23A7" w:rsidRDefault="006B23A7">
      <w:pPr>
        <w:rPr>
          <w:b/>
          <w:color w:val="000000"/>
          <w:sz w:val="28"/>
          <w:szCs w:val="28"/>
          <w:lang w:val="en-GB"/>
        </w:rPr>
        <w:sectPr w:rsidR="006B23A7" w:rsidSect="00487F77">
          <w:footerReference w:type="default" r:id="rId13"/>
          <w:footerReference w:type="first" r:id="rId14"/>
          <w:pgSz w:w="12240" w:h="15840"/>
          <w:pgMar w:top="1440" w:right="1080" w:bottom="1440" w:left="1080" w:header="720" w:footer="720" w:gutter="0"/>
          <w:pgNumType w:start="0"/>
          <w:cols w:space="720"/>
          <w:titlePg/>
          <w:docGrid w:linePitch="360"/>
        </w:sectPr>
      </w:pPr>
    </w:p>
    <w:sdt>
      <w:sdtPr>
        <w:rPr>
          <w:rFonts w:ascii="Times New Roman" w:eastAsiaTheme="minorHAnsi" w:hAnsi="Times New Roman" w:cstheme="minorBidi"/>
          <w:color w:val="auto"/>
          <w:sz w:val="24"/>
          <w:szCs w:val="22"/>
        </w:rPr>
        <w:id w:val="2107074764"/>
        <w:docPartObj>
          <w:docPartGallery w:val="Table of Contents"/>
          <w:docPartUnique/>
        </w:docPartObj>
      </w:sdtPr>
      <w:sdtEndPr>
        <w:rPr>
          <w:b/>
          <w:bCs/>
          <w:noProof/>
        </w:rPr>
      </w:sdtEndPr>
      <w:sdtContent>
        <w:p w14:paraId="26691D4E" w14:textId="46BC3F0F" w:rsidR="00173666" w:rsidRDefault="00173666">
          <w:pPr>
            <w:pStyle w:val="TOCHeading"/>
          </w:pPr>
          <w:r>
            <w:t>Table of Contents</w:t>
          </w:r>
        </w:p>
        <w:p w14:paraId="3D5420DE" w14:textId="39099F1E" w:rsidR="00173666" w:rsidRDefault="00173666">
          <w:pPr>
            <w:pStyle w:val="TOC1"/>
            <w:tabs>
              <w:tab w:val="right" w:leader="dot" w:pos="10070"/>
            </w:tabs>
            <w:rPr>
              <w:rFonts w:asciiTheme="minorHAnsi" w:eastAsiaTheme="minorEastAsia" w:hAnsiTheme="minorHAnsi"/>
              <w:noProof/>
              <w:sz w:val="22"/>
            </w:rPr>
          </w:pPr>
          <w:r>
            <w:fldChar w:fldCharType="begin"/>
          </w:r>
          <w:r>
            <w:instrText xml:space="preserve"> TOC \o "1-3" \h \z \u </w:instrText>
          </w:r>
          <w:r>
            <w:fldChar w:fldCharType="separate"/>
          </w:r>
          <w:hyperlink w:anchor="_Toc31642842" w:history="1">
            <w:r w:rsidRPr="002551B0">
              <w:rPr>
                <w:rStyle w:val="Hyperlink"/>
                <w:noProof/>
                <w:lang w:val="en-GB"/>
              </w:rPr>
              <w:t>1</w:t>
            </w:r>
            <w:r w:rsidRPr="002551B0">
              <w:rPr>
                <w:rStyle w:val="Hyperlink"/>
                <w:b/>
                <w:noProof/>
                <w:lang w:val="en-GB"/>
              </w:rPr>
              <w:t>. EXECUTIVE SUMMARY</w:t>
            </w:r>
            <w:r>
              <w:rPr>
                <w:noProof/>
                <w:webHidden/>
              </w:rPr>
              <w:tab/>
            </w:r>
            <w:r>
              <w:rPr>
                <w:noProof/>
                <w:webHidden/>
              </w:rPr>
              <w:fldChar w:fldCharType="begin"/>
            </w:r>
            <w:r>
              <w:rPr>
                <w:noProof/>
                <w:webHidden/>
              </w:rPr>
              <w:instrText xml:space="preserve"> PAGEREF _Toc31642842 \h </w:instrText>
            </w:r>
            <w:r>
              <w:rPr>
                <w:noProof/>
                <w:webHidden/>
              </w:rPr>
            </w:r>
            <w:r>
              <w:rPr>
                <w:noProof/>
                <w:webHidden/>
              </w:rPr>
              <w:fldChar w:fldCharType="separate"/>
            </w:r>
            <w:r w:rsidR="00BB7C24">
              <w:rPr>
                <w:noProof/>
                <w:webHidden/>
              </w:rPr>
              <w:t>1</w:t>
            </w:r>
            <w:r>
              <w:rPr>
                <w:noProof/>
                <w:webHidden/>
              </w:rPr>
              <w:fldChar w:fldCharType="end"/>
            </w:r>
          </w:hyperlink>
        </w:p>
        <w:p w14:paraId="5F7DA71C" w14:textId="401F1585" w:rsidR="00173666" w:rsidRDefault="00C72375">
          <w:pPr>
            <w:pStyle w:val="TOC1"/>
            <w:tabs>
              <w:tab w:val="right" w:leader="dot" w:pos="10070"/>
            </w:tabs>
            <w:rPr>
              <w:rFonts w:asciiTheme="minorHAnsi" w:eastAsiaTheme="minorEastAsia" w:hAnsiTheme="minorHAnsi"/>
              <w:noProof/>
              <w:sz w:val="22"/>
            </w:rPr>
          </w:pPr>
          <w:hyperlink w:anchor="_Toc31642843" w:history="1">
            <w:r w:rsidR="00173666" w:rsidRPr="002551B0">
              <w:rPr>
                <w:rStyle w:val="Hyperlink"/>
                <w:noProof/>
              </w:rPr>
              <w:t xml:space="preserve">2. </w:t>
            </w:r>
            <w:r w:rsidR="00173666" w:rsidRPr="002551B0">
              <w:rPr>
                <w:rStyle w:val="Hyperlink"/>
                <w:b/>
                <w:noProof/>
              </w:rPr>
              <w:t>Results</w:t>
            </w:r>
            <w:r w:rsidR="00173666">
              <w:rPr>
                <w:noProof/>
                <w:webHidden/>
              </w:rPr>
              <w:tab/>
            </w:r>
            <w:r w:rsidR="00173666">
              <w:rPr>
                <w:noProof/>
                <w:webHidden/>
              </w:rPr>
              <w:fldChar w:fldCharType="begin"/>
            </w:r>
            <w:r w:rsidR="00173666">
              <w:rPr>
                <w:noProof/>
                <w:webHidden/>
              </w:rPr>
              <w:instrText xml:space="preserve"> PAGEREF _Toc31642843 \h </w:instrText>
            </w:r>
            <w:r w:rsidR="00173666">
              <w:rPr>
                <w:noProof/>
                <w:webHidden/>
              </w:rPr>
            </w:r>
            <w:r w:rsidR="00173666">
              <w:rPr>
                <w:noProof/>
                <w:webHidden/>
              </w:rPr>
              <w:fldChar w:fldCharType="separate"/>
            </w:r>
            <w:r w:rsidR="00BB7C24">
              <w:rPr>
                <w:noProof/>
                <w:webHidden/>
              </w:rPr>
              <w:t>3</w:t>
            </w:r>
            <w:r w:rsidR="00173666">
              <w:rPr>
                <w:noProof/>
                <w:webHidden/>
              </w:rPr>
              <w:fldChar w:fldCharType="end"/>
            </w:r>
          </w:hyperlink>
        </w:p>
        <w:p w14:paraId="7280BB6E" w14:textId="48BC5EE7" w:rsidR="00173666" w:rsidRDefault="00C72375" w:rsidP="00A73374">
          <w:pPr>
            <w:pStyle w:val="TOC2"/>
            <w:rPr>
              <w:rFonts w:asciiTheme="minorHAnsi" w:eastAsiaTheme="minorEastAsia" w:hAnsiTheme="minorHAnsi"/>
              <w:sz w:val="22"/>
            </w:rPr>
          </w:pPr>
          <w:hyperlink w:anchor="_Toc31642844" w:history="1">
            <w:r w:rsidR="00173666" w:rsidRPr="002551B0">
              <w:rPr>
                <w:rStyle w:val="Hyperlink"/>
                <w:b w:val="0"/>
                <w:bCs w:val="0"/>
              </w:rPr>
              <w:t>Output 1: Strengthened early warning systems and climate monitoring capacity in selected PICS</w:t>
            </w:r>
            <w:r w:rsidR="00173666" w:rsidRPr="002551B0">
              <w:rPr>
                <w:rStyle w:val="Hyperlink"/>
              </w:rPr>
              <w:t>.</w:t>
            </w:r>
            <w:r w:rsidR="00173666">
              <w:rPr>
                <w:webHidden/>
              </w:rPr>
              <w:tab/>
            </w:r>
            <w:r w:rsidR="00173666">
              <w:rPr>
                <w:webHidden/>
              </w:rPr>
              <w:fldChar w:fldCharType="begin"/>
            </w:r>
            <w:r w:rsidR="00173666">
              <w:rPr>
                <w:webHidden/>
              </w:rPr>
              <w:instrText xml:space="preserve"> PAGEREF _Toc31642844 \h </w:instrText>
            </w:r>
            <w:r w:rsidR="00173666">
              <w:rPr>
                <w:webHidden/>
              </w:rPr>
            </w:r>
            <w:r w:rsidR="00173666">
              <w:rPr>
                <w:webHidden/>
              </w:rPr>
              <w:fldChar w:fldCharType="separate"/>
            </w:r>
            <w:r w:rsidR="00BB7C24">
              <w:rPr>
                <w:webHidden/>
              </w:rPr>
              <w:t>3</w:t>
            </w:r>
            <w:r w:rsidR="00173666">
              <w:rPr>
                <w:webHidden/>
              </w:rPr>
              <w:fldChar w:fldCharType="end"/>
            </w:r>
          </w:hyperlink>
        </w:p>
        <w:p w14:paraId="4C0F7805" w14:textId="56A00A2C" w:rsidR="00173666" w:rsidRPr="00A73374" w:rsidRDefault="00C72375" w:rsidP="00A73374">
          <w:pPr>
            <w:pStyle w:val="TOC3"/>
            <w:rPr>
              <w:rFonts w:asciiTheme="minorHAnsi" w:eastAsiaTheme="minorEastAsia" w:hAnsiTheme="minorHAnsi"/>
              <w:sz w:val="22"/>
            </w:rPr>
          </w:pPr>
          <w:hyperlink w:anchor="_Toc31642850" w:history="1">
            <w:r w:rsidR="00173666" w:rsidRPr="00A73374">
              <w:rPr>
                <w:rStyle w:val="Hyperlink"/>
                <w:lang w:val="en-GB"/>
              </w:rPr>
              <w:t>AR 1.1.1: Climate</w:t>
            </w:r>
            <w:r w:rsidR="00173666" w:rsidRPr="00A73374">
              <w:rPr>
                <w:rStyle w:val="Hyperlink"/>
              </w:rPr>
              <w:t xml:space="preserve"> data interface improved thorough assessment of gaps and collaboration with external partners to meet critical needs in terms of equipment and technical capacity</w:t>
            </w:r>
            <w:r w:rsidR="00173666" w:rsidRPr="00A73374">
              <w:rPr>
                <w:webHidden/>
              </w:rPr>
              <w:tab/>
            </w:r>
            <w:r w:rsidR="00173666" w:rsidRPr="00A73374">
              <w:rPr>
                <w:webHidden/>
              </w:rPr>
              <w:fldChar w:fldCharType="begin"/>
            </w:r>
            <w:r w:rsidR="00173666" w:rsidRPr="00A73374">
              <w:rPr>
                <w:webHidden/>
              </w:rPr>
              <w:instrText xml:space="preserve"> PAGEREF _Toc31642850 \h </w:instrText>
            </w:r>
            <w:r w:rsidR="00173666" w:rsidRPr="00A73374">
              <w:rPr>
                <w:webHidden/>
              </w:rPr>
            </w:r>
            <w:r w:rsidR="00173666" w:rsidRPr="00A73374">
              <w:rPr>
                <w:webHidden/>
              </w:rPr>
              <w:fldChar w:fldCharType="separate"/>
            </w:r>
            <w:r w:rsidR="00BB7C24">
              <w:rPr>
                <w:webHidden/>
              </w:rPr>
              <w:t>4</w:t>
            </w:r>
            <w:r w:rsidR="00173666" w:rsidRPr="00A73374">
              <w:rPr>
                <w:webHidden/>
              </w:rPr>
              <w:fldChar w:fldCharType="end"/>
            </w:r>
          </w:hyperlink>
        </w:p>
        <w:p w14:paraId="2EEBF8D8" w14:textId="7808F4EC" w:rsidR="00173666" w:rsidRPr="00A73374" w:rsidRDefault="00C72375" w:rsidP="00A73374">
          <w:pPr>
            <w:pStyle w:val="TOC3"/>
            <w:rPr>
              <w:rFonts w:asciiTheme="minorHAnsi" w:eastAsiaTheme="minorEastAsia" w:hAnsiTheme="minorHAnsi"/>
              <w:sz w:val="22"/>
            </w:rPr>
          </w:pPr>
          <w:hyperlink w:anchor="_Toc31642856" w:history="1">
            <w:r w:rsidR="00173666" w:rsidRPr="00A73374">
              <w:rPr>
                <w:rStyle w:val="Hyperlink"/>
              </w:rPr>
              <w:t>AR 1.1.2: Improved understanding of traditional knowledge developed in collaboration with national and regional stakeholders including documenting and sharing of best practices.</w:t>
            </w:r>
            <w:r w:rsidR="00173666" w:rsidRPr="00A73374">
              <w:rPr>
                <w:webHidden/>
              </w:rPr>
              <w:tab/>
            </w:r>
            <w:r w:rsidR="00173666" w:rsidRPr="00A73374">
              <w:rPr>
                <w:webHidden/>
              </w:rPr>
              <w:fldChar w:fldCharType="begin"/>
            </w:r>
            <w:r w:rsidR="00173666" w:rsidRPr="00A73374">
              <w:rPr>
                <w:webHidden/>
              </w:rPr>
              <w:instrText xml:space="preserve"> PAGEREF _Toc31642856 \h </w:instrText>
            </w:r>
            <w:r w:rsidR="00173666" w:rsidRPr="00A73374">
              <w:rPr>
                <w:webHidden/>
              </w:rPr>
            </w:r>
            <w:r w:rsidR="00173666" w:rsidRPr="00A73374">
              <w:rPr>
                <w:webHidden/>
              </w:rPr>
              <w:fldChar w:fldCharType="separate"/>
            </w:r>
            <w:r w:rsidR="00BB7C24">
              <w:rPr>
                <w:webHidden/>
              </w:rPr>
              <w:t>8</w:t>
            </w:r>
            <w:r w:rsidR="00173666" w:rsidRPr="00A73374">
              <w:rPr>
                <w:webHidden/>
              </w:rPr>
              <w:fldChar w:fldCharType="end"/>
            </w:r>
          </w:hyperlink>
        </w:p>
        <w:p w14:paraId="0ECFF3D0" w14:textId="0D5DCCBC" w:rsidR="00173666" w:rsidRPr="00A73374" w:rsidRDefault="00C72375" w:rsidP="00A73374">
          <w:pPr>
            <w:pStyle w:val="TOC3"/>
            <w:rPr>
              <w:rFonts w:asciiTheme="minorHAnsi" w:eastAsiaTheme="minorEastAsia" w:hAnsiTheme="minorHAnsi"/>
              <w:sz w:val="22"/>
            </w:rPr>
          </w:pPr>
          <w:hyperlink w:anchor="_Toc31642859" w:history="1">
            <w:r w:rsidR="00173666" w:rsidRPr="00A73374">
              <w:rPr>
                <w:rStyle w:val="Hyperlink"/>
              </w:rPr>
              <w:t>AR 1.1.3: Improved collaboration between National Weather Service and specific sectors to improve knowledge of climate impacts and development of counter strategies.</w:t>
            </w:r>
            <w:r w:rsidR="00173666" w:rsidRPr="00A73374">
              <w:rPr>
                <w:webHidden/>
              </w:rPr>
              <w:tab/>
            </w:r>
            <w:r w:rsidR="00173666" w:rsidRPr="00A73374">
              <w:rPr>
                <w:webHidden/>
              </w:rPr>
              <w:fldChar w:fldCharType="begin"/>
            </w:r>
            <w:r w:rsidR="00173666" w:rsidRPr="00A73374">
              <w:rPr>
                <w:webHidden/>
              </w:rPr>
              <w:instrText xml:space="preserve"> PAGEREF _Toc31642859 \h </w:instrText>
            </w:r>
            <w:r w:rsidR="00173666" w:rsidRPr="00A73374">
              <w:rPr>
                <w:webHidden/>
              </w:rPr>
            </w:r>
            <w:r w:rsidR="00173666" w:rsidRPr="00A73374">
              <w:rPr>
                <w:webHidden/>
              </w:rPr>
              <w:fldChar w:fldCharType="separate"/>
            </w:r>
            <w:r w:rsidR="00BB7C24">
              <w:rPr>
                <w:webHidden/>
              </w:rPr>
              <w:t>8</w:t>
            </w:r>
            <w:r w:rsidR="00173666" w:rsidRPr="00A73374">
              <w:rPr>
                <w:webHidden/>
              </w:rPr>
              <w:fldChar w:fldCharType="end"/>
            </w:r>
          </w:hyperlink>
        </w:p>
        <w:p w14:paraId="2FC293BD" w14:textId="7EA63258" w:rsidR="00173666" w:rsidRPr="00A73374" w:rsidRDefault="00C72375" w:rsidP="00A73374">
          <w:pPr>
            <w:pStyle w:val="TOC3"/>
            <w:rPr>
              <w:rFonts w:asciiTheme="minorHAnsi" w:eastAsiaTheme="minorEastAsia" w:hAnsiTheme="minorHAnsi"/>
              <w:sz w:val="22"/>
            </w:rPr>
          </w:pPr>
          <w:hyperlink w:anchor="_Toc31642865" w:history="1">
            <w:r w:rsidR="00173666" w:rsidRPr="00A73374">
              <w:rPr>
                <w:rStyle w:val="Hyperlink"/>
              </w:rPr>
              <w:t>Activity Result 1.1.4 – Establishment of the Regional Training Center for Meteorology and Hydrology Students</w:t>
            </w:r>
            <w:r w:rsidR="00173666" w:rsidRPr="00A73374">
              <w:rPr>
                <w:webHidden/>
              </w:rPr>
              <w:tab/>
            </w:r>
            <w:r w:rsidR="00173666" w:rsidRPr="00A73374">
              <w:rPr>
                <w:webHidden/>
              </w:rPr>
              <w:fldChar w:fldCharType="begin"/>
            </w:r>
            <w:r w:rsidR="00173666" w:rsidRPr="00A73374">
              <w:rPr>
                <w:webHidden/>
              </w:rPr>
              <w:instrText xml:space="preserve"> PAGEREF _Toc31642865 \h </w:instrText>
            </w:r>
            <w:r w:rsidR="00173666" w:rsidRPr="00A73374">
              <w:rPr>
                <w:webHidden/>
              </w:rPr>
            </w:r>
            <w:r w:rsidR="00173666" w:rsidRPr="00A73374">
              <w:rPr>
                <w:webHidden/>
              </w:rPr>
              <w:fldChar w:fldCharType="separate"/>
            </w:r>
            <w:r w:rsidR="00BB7C24">
              <w:rPr>
                <w:webHidden/>
              </w:rPr>
              <w:t>11</w:t>
            </w:r>
            <w:r w:rsidR="00173666" w:rsidRPr="00A73374">
              <w:rPr>
                <w:webHidden/>
              </w:rPr>
              <w:fldChar w:fldCharType="end"/>
            </w:r>
          </w:hyperlink>
        </w:p>
        <w:p w14:paraId="791E9571" w14:textId="49296FA1" w:rsidR="00173666" w:rsidRPr="00A73374" w:rsidRDefault="00C72375" w:rsidP="00A73374">
          <w:pPr>
            <w:pStyle w:val="TOC2"/>
            <w:rPr>
              <w:rFonts w:asciiTheme="minorHAnsi" w:eastAsiaTheme="minorEastAsia" w:hAnsiTheme="minorHAnsi"/>
              <w:sz w:val="22"/>
            </w:rPr>
          </w:pPr>
          <w:hyperlink w:anchor="_Toc31642868" w:history="1">
            <w:r w:rsidR="00173666" w:rsidRPr="00A73374">
              <w:rPr>
                <w:rStyle w:val="Hyperlink"/>
              </w:rPr>
              <w:t>Output 2: Preparedness and planning mechanisms and tool to manage disaster recovery processes strengthened at regional, national and local level.</w:t>
            </w:r>
            <w:r w:rsidR="00173666" w:rsidRPr="00A73374">
              <w:rPr>
                <w:webHidden/>
              </w:rPr>
              <w:tab/>
            </w:r>
            <w:r w:rsidR="00173666" w:rsidRPr="00A73374">
              <w:rPr>
                <w:webHidden/>
              </w:rPr>
              <w:fldChar w:fldCharType="begin"/>
            </w:r>
            <w:r w:rsidR="00173666" w:rsidRPr="00A73374">
              <w:rPr>
                <w:webHidden/>
              </w:rPr>
              <w:instrText xml:space="preserve"> PAGEREF _Toc31642868 \h </w:instrText>
            </w:r>
            <w:r w:rsidR="00173666" w:rsidRPr="00A73374">
              <w:rPr>
                <w:webHidden/>
              </w:rPr>
            </w:r>
            <w:r w:rsidR="00173666" w:rsidRPr="00A73374">
              <w:rPr>
                <w:webHidden/>
              </w:rPr>
              <w:fldChar w:fldCharType="separate"/>
            </w:r>
            <w:r w:rsidR="00BB7C24">
              <w:rPr>
                <w:webHidden/>
              </w:rPr>
              <w:t>13</w:t>
            </w:r>
            <w:r w:rsidR="00173666" w:rsidRPr="00A73374">
              <w:rPr>
                <w:webHidden/>
              </w:rPr>
              <w:fldChar w:fldCharType="end"/>
            </w:r>
          </w:hyperlink>
        </w:p>
        <w:p w14:paraId="25580252" w14:textId="4E1C8151" w:rsidR="00173666" w:rsidRPr="00A73374" w:rsidRDefault="00C72375" w:rsidP="00A73374">
          <w:pPr>
            <w:pStyle w:val="TOC3"/>
            <w:rPr>
              <w:rFonts w:asciiTheme="minorHAnsi" w:eastAsiaTheme="minorEastAsia" w:hAnsiTheme="minorHAnsi"/>
              <w:sz w:val="22"/>
            </w:rPr>
          </w:pPr>
          <w:hyperlink w:anchor="_Toc31642869" w:history="1">
            <w:r w:rsidR="00173666" w:rsidRPr="00A73374">
              <w:rPr>
                <w:rStyle w:val="Hyperlink"/>
              </w:rPr>
              <w:t>AR 2.1.1 Enhanced capacity in national stakeholders to conduct post disaster planning and programming.</w:t>
            </w:r>
            <w:r w:rsidR="00173666" w:rsidRPr="00A73374">
              <w:rPr>
                <w:webHidden/>
              </w:rPr>
              <w:tab/>
            </w:r>
            <w:r w:rsidR="00173666" w:rsidRPr="00A73374">
              <w:rPr>
                <w:webHidden/>
              </w:rPr>
              <w:fldChar w:fldCharType="begin"/>
            </w:r>
            <w:r w:rsidR="00173666" w:rsidRPr="00A73374">
              <w:rPr>
                <w:webHidden/>
              </w:rPr>
              <w:instrText xml:space="preserve"> PAGEREF _Toc31642869 \h </w:instrText>
            </w:r>
            <w:r w:rsidR="00173666" w:rsidRPr="00A73374">
              <w:rPr>
                <w:webHidden/>
              </w:rPr>
            </w:r>
            <w:r w:rsidR="00173666" w:rsidRPr="00A73374">
              <w:rPr>
                <w:webHidden/>
              </w:rPr>
              <w:fldChar w:fldCharType="separate"/>
            </w:r>
            <w:r w:rsidR="00BB7C24">
              <w:rPr>
                <w:webHidden/>
              </w:rPr>
              <w:t>13</w:t>
            </w:r>
            <w:r w:rsidR="00173666" w:rsidRPr="00A73374">
              <w:rPr>
                <w:webHidden/>
              </w:rPr>
              <w:fldChar w:fldCharType="end"/>
            </w:r>
          </w:hyperlink>
        </w:p>
        <w:p w14:paraId="3C5DB76A" w14:textId="47E40E0A" w:rsidR="00173666" w:rsidRPr="00A73374" w:rsidRDefault="00C72375" w:rsidP="00A73374">
          <w:pPr>
            <w:pStyle w:val="TOC3"/>
            <w:rPr>
              <w:rFonts w:asciiTheme="minorHAnsi" w:eastAsiaTheme="minorEastAsia" w:hAnsiTheme="minorHAnsi"/>
              <w:sz w:val="22"/>
            </w:rPr>
          </w:pPr>
          <w:hyperlink w:anchor="_Toc31642870" w:history="1">
            <w:r w:rsidR="00173666" w:rsidRPr="00A73374">
              <w:rPr>
                <w:rStyle w:val="Hyperlink"/>
              </w:rPr>
              <w:t>Activity 2.1.2 Improved understanding of Early Recovery, as a stand-alone cluster and early recovery activities across other sectors and clusters.</w:t>
            </w:r>
            <w:r w:rsidR="00173666" w:rsidRPr="00A73374">
              <w:rPr>
                <w:webHidden/>
              </w:rPr>
              <w:tab/>
            </w:r>
            <w:r w:rsidR="00173666" w:rsidRPr="00A73374">
              <w:rPr>
                <w:webHidden/>
              </w:rPr>
              <w:fldChar w:fldCharType="begin"/>
            </w:r>
            <w:r w:rsidR="00173666" w:rsidRPr="00A73374">
              <w:rPr>
                <w:webHidden/>
              </w:rPr>
              <w:instrText xml:space="preserve"> PAGEREF _Toc31642870 \h </w:instrText>
            </w:r>
            <w:r w:rsidR="00173666" w:rsidRPr="00A73374">
              <w:rPr>
                <w:webHidden/>
              </w:rPr>
            </w:r>
            <w:r w:rsidR="00173666" w:rsidRPr="00A73374">
              <w:rPr>
                <w:webHidden/>
              </w:rPr>
              <w:fldChar w:fldCharType="separate"/>
            </w:r>
            <w:r w:rsidR="00BB7C24">
              <w:rPr>
                <w:webHidden/>
              </w:rPr>
              <w:t>14</w:t>
            </w:r>
            <w:r w:rsidR="00173666" w:rsidRPr="00A73374">
              <w:rPr>
                <w:webHidden/>
              </w:rPr>
              <w:fldChar w:fldCharType="end"/>
            </w:r>
          </w:hyperlink>
        </w:p>
        <w:p w14:paraId="72523D1D" w14:textId="515AF8DD" w:rsidR="00173666" w:rsidRPr="00A73374" w:rsidRDefault="00C72375" w:rsidP="00A73374">
          <w:pPr>
            <w:pStyle w:val="TOC3"/>
            <w:rPr>
              <w:rFonts w:asciiTheme="minorHAnsi" w:eastAsiaTheme="minorEastAsia" w:hAnsiTheme="minorHAnsi"/>
              <w:sz w:val="22"/>
            </w:rPr>
          </w:pPr>
          <w:hyperlink w:anchor="_Toc31642871" w:history="1">
            <w:r w:rsidR="00173666" w:rsidRPr="00A73374">
              <w:rPr>
                <w:rStyle w:val="Hyperlink"/>
              </w:rPr>
              <w:t>AR 2.2.1   Clarity in UNDP’s lead role in disaster recovery and strengthening of regional capacity to support national counterparts in times of disaster.</w:t>
            </w:r>
            <w:r w:rsidR="00173666" w:rsidRPr="00A73374">
              <w:rPr>
                <w:webHidden/>
              </w:rPr>
              <w:tab/>
            </w:r>
            <w:r w:rsidR="00173666" w:rsidRPr="00A73374">
              <w:rPr>
                <w:webHidden/>
              </w:rPr>
              <w:fldChar w:fldCharType="begin"/>
            </w:r>
            <w:r w:rsidR="00173666" w:rsidRPr="00A73374">
              <w:rPr>
                <w:webHidden/>
              </w:rPr>
              <w:instrText xml:space="preserve"> PAGEREF _Toc31642871 \h </w:instrText>
            </w:r>
            <w:r w:rsidR="00173666" w:rsidRPr="00A73374">
              <w:rPr>
                <w:webHidden/>
              </w:rPr>
            </w:r>
            <w:r w:rsidR="00173666" w:rsidRPr="00A73374">
              <w:rPr>
                <w:webHidden/>
              </w:rPr>
              <w:fldChar w:fldCharType="separate"/>
            </w:r>
            <w:r w:rsidR="00BB7C24">
              <w:rPr>
                <w:webHidden/>
              </w:rPr>
              <w:t>14</w:t>
            </w:r>
            <w:r w:rsidR="00173666" w:rsidRPr="00A73374">
              <w:rPr>
                <w:webHidden/>
              </w:rPr>
              <w:fldChar w:fldCharType="end"/>
            </w:r>
          </w:hyperlink>
        </w:p>
        <w:p w14:paraId="57FF790B" w14:textId="5FDFC45F" w:rsidR="00173666" w:rsidRPr="00A73374" w:rsidRDefault="00C72375" w:rsidP="00A73374">
          <w:pPr>
            <w:pStyle w:val="TOC3"/>
            <w:rPr>
              <w:rFonts w:asciiTheme="minorHAnsi" w:eastAsiaTheme="minorEastAsia" w:hAnsiTheme="minorHAnsi"/>
              <w:sz w:val="22"/>
            </w:rPr>
          </w:pPr>
          <w:hyperlink w:anchor="_Toc31642872" w:history="1">
            <w:r w:rsidR="00173666" w:rsidRPr="00A73374">
              <w:rPr>
                <w:rStyle w:val="Hyperlink"/>
              </w:rPr>
              <w:t>Activity 2.2.2 Enhanced capacity of UN Country Team to support recovery across relevant sectors</w:t>
            </w:r>
            <w:r w:rsidR="00173666" w:rsidRPr="00A73374">
              <w:rPr>
                <w:webHidden/>
              </w:rPr>
              <w:tab/>
            </w:r>
            <w:r w:rsidR="00173666" w:rsidRPr="00A73374">
              <w:rPr>
                <w:webHidden/>
              </w:rPr>
              <w:fldChar w:fldCharType="begin"/>
            </w:r>
            <w:r w:rsidR="00173666" w:rsidRPr="00A73374">
              <w:rPr>
                <w:webHidden/>
              </w:rPr>
              <w:instrText xml:space="preserve"> PAGEREF _Toc31642872 \h </w:instrText>
            </w:r>
            <w:r w:rsidR="00173666" w:rsidRPr="00A73374">
              <w:rPr>
                <w:webHidden/>
              </w:rPr>
            </w:r>
            <w:r w:rsidR="00173666" w:rsidRPr="00A73374">
              <w:rPr>
                <w:webHidden/>
              </w:rPr>
              <w:fldChar w:fldCharType="separate"/>
            </w:r>
            <w:r w:rsidR="00BB7C24">
              <w:rPr>
                <w:webHidden/>
              </w:rPr>
              <w:t>14</w:t>
            </w:r>
            <w:r w:rsidR="00173666" w:rsidRPr="00A73374">
              <w:rPr>
                <w:webHidden/>
              </w:rPr>
              <w:fldChar w:fldCharType="end"/>
            </w:r>
          </w:hyperlink>
        </w:p>
        <w:p w14:paraId="7ED39068" w14:textId="32EA2A38" w:rsidR="00173666" w:rsidRPr="00A73374" w:rsidRDefault="00C72375" w:rsidP="00A73374">
          <w:pPr>
            <w:pStyle w:val="TOC3"/>
            <w:rPr>
              <w:rFonts w:asciiTheme="minorHAnsi" w:eastAsiaTheme="minorEastAsia" w:hAnsiTheme="minorHAnsi"/>
              <w:sz w:val="22"/>
            </w:rPr>
          </w:pPr>
          <w:hyperlink w:anchor="_Toc31642873" w:history="1">
            <w:r w:rsidR="00173666" w:rsidRPr="00A73374">
              <w:rPr>
                <w:rStyle w:val="Hyperlink"/>
              </w:rPr>
              <w:t>Activity 2.2.3 Improved Coordination with regional actors and donors to support implementation of recovery frameworks</w:t>
            </w:r>
            <w:r w:rsidR="00173666" w:rsidRPr="00A73374">
              <w:rPr>
                <w:webHidden/>
              </w:rPr>
              <w:tab/>
            </w:r>
            <w:r w:rsidR="00173666" w:rsidRPr="00A73374">
              <w:rPr>
                <w:webHidden/>
              </w:rPr>
              <w:fldChar w:fldCharType="begin"/>
            </w:r>
            <w:r w:rsidR="00173666" w:rsidRPr="00A73374">
              <w:rPr>
                <w:webHidden/>
              </w:rPr>
              <w:instrText xml:space="preserve"> PAGEREF _Toc31642873 \h </w:instrText>
            </w:r>
            <w:r w:rsidR="00173666" w:rsidRPr="00A73374">
              <w:rPr>
                <w:webHidden/>
              </w:rPr>
            </w:r>
            <w:r w:rsidR="00173666" w:rsidRPr="00A73374">
              <w:rPr>
                <w:webHidden/>
              </w:rPr>
              <w:fldChar w:fldCharType="separate"/>
            </w:r>
            <w:r w:rsidR="00BB7C24">
              <w:rPr>
                <w:webHidden/>
              </w:rPr>
              <w:t>15</w:t>
            </w:r>
            <w:r w:rsidR="00173666" w:rsidRPr="00A73374">
              <w:rPr>
                <w:webHidden/>
              </w:rPr>
              <w:fldChar w:fldCharType="end"/>
            </w:r>
          </w:hyperlink>
        </w:p>
        <w:p w14:paraId="1557D7D3" w14:textId="45D46B2D" w:rsidR="00173666" w:rsidRDefault="00C72375" w:rsidP="00A73374">
          <w:pPr>
            <w:pStyle w:val="TOC2"/>
            <w:rPr>
              <w:rFonts w:asciiTheme="minorHAnsi" w:eastAsiaTheme="minorEastAsia" w:hAnsiTheme="minorHAnsi"/>
              <w:sz w:val="22"/>
            </w:rPr>
          </w:pPr>
          <w:hyperlink w:anchor="_Toc31642874" w:history="1">
            <w:r w:rsidR="00173666" w:rsidRPr="002551B0">
              <w:rPr>
                <w:rStyle w:val="Hyperlink"/>
              </w:rPr>
              <w:t>Output 3: Increased use of financial instruments to manage and share disaster related risk and fund post disaster recovery efforts</w:t>
            </w:r>
            <w:r w:rsidR="00173666">
              <w:rPr>
                <w:webHidden/>
              </w:rPr>
              <w:tab/>
            </w:r>
            <w:r w:rsidR="00173666">
              <w:rPr>
                <w:webHidden/>
              </w:rPr>
              <w:fldChar w:fldCharType="begin"/>
            </w:r>
            <w:r w:rsidR="00173666">
              <w:rPr>
                <w:webHidden/>
              </w:rPr>
              <w:instrText xml:space="preserve"> PAGEREF _Toc31642874 \h </w:instrText>
            </w:r>
            <w:r w:rsidR="00173666">
              <w:rPr>
                <w:webHidden/>
              </w:rPr>
            </w:r>
            <w:r w:rsidR="00173666">
              <w:rPr>
                <w:webHidden/>
              </w:rPr>
              <w:fldChar w:fldCharType="separate"/>
            </w:r>
            <w:r w:rsidR="00BB7C24">
              <w:rPr>
                <w:webHidden/>
              </w:rPr>
              <w:t>15</w:t>
            </w:r>
            <w:r w:rsidR="00173666">
              <w:rPr>
                <w:webHidden/>
              </w:rPr>
              <w:fldChar w:fldCharType="end"/>
            </w:r>
          </w:hyperlink>
        </w:p>
        <w:p w14:paraId="65FF7ECF" w14:textId="52F6FBB9" w:rsidR="00173666" w:rsidRPr="00A73374" w:rsidRDefault="00C72375" w:rsidP="00A73374">
          <w:pPr>
            <w:pStyle w:val="TOC3"/>
            <w:rPr>
              <w:rFonts w:asciiTheme="minorHAnsi" w:eastAsiaTheme="minorEastAsia" w:hAnsiTheme="minorHAnsi"/>
              <w:sz w:val="22"/>
            </w:rPr>
          </w:pPr>
          <w:hyperlink w:anchor="_Toc31642875" w:history="1">
            <w:r w:rsidR="00173666" w:rsidRPr="00A73374">
              <w:rPr>
                <w:rStyle w:val="Hyperlink"/>
              </w:rPr>
              <w:t>AR 3.1: Increased uptake of insurance by individuals, communities, enterprises and government agencies</w:t>
            </w:r>
            <w:r w:rsidR="00173666" w:rsidRPr="00A73374">
              <w:rPr>
                <w:webHidden/>
              </w:rPr>
              <w:tab/>
            </w:r>
            <w:r w:rsidR="00173666" w:rsidRPr="00A73374">
              <w:rPr>
                <w:webHidden/>
              </w:rPr>
              <w:fldChar w:fldCharType="begin"/>
            </w:r>
            <w:r w:rsidR="00173666" w:rsidRPr="00A73374">
              <w:rPr>
                <w:webHidden/>
              </w:rPr>
              <w:instrText xml:space="preserve"> PAGEREF _Toc31642875 \h </w:instrText>
            </w:r>
            <w:r w:rsidR="00173666" w:rsidRPr="00A73374">
              <w:rPr>
                <w:webHidden/>
              </w:rPr>
            </w:r>
            <w:r w:rsidR="00173666" w:rsidRPr="00A73374">
              <w:rPr>
                <w:webHidden/>
              </w:rPr>
              <w:fldChar w:fldCharType="separate"/>
            </w:r>
            <w:r w:rsidR="00BB7C24">
              <w:rPr>
                <w:webHidden/>
              </w:rPr>
              <w:t>15</w:t>
            </w:r>
            <w:r w:rsidR="00173666" w:rsidRPr="00A73374">
              <w:rPr>
                <w:webHidden/>
              </w:rPr>
              <w:fldChar w:fldCharType="end"/>
            </w:r>
          </w:hyperlink>
        </w:p>
        <w:p w14:paraId="387B36FB" w14:textId="42395C91" w:rsidR="00173666" w:rsidRPr="00A73374" w:rsidRDefault="00C72375" w:rsidP="00A73374">
          <w:pPr>
            <w:pStyle w:val="TOC3"/>
            <w:rPr>
              <w:rFonts w:asciiTheme="minorHAnsi" w:eastAsiaTheme="minorEastAsia" w:hAnsiTheme="minorHAnsi"/>
              <w:sz w:val="22"/>
            </w:rPr>
          </w:pPr>
          <w:hyperlink w:anchor="_Toc31642877" w:history="1">
            <w:r w:rsidR="00173666" w:rsidRPr="00A73374">
              <w:rPr>
                <w:rStyle w:val="Hyperlink"/>
              </w:rPr>
              <w:t>AR 3.2: Increased use of financial instruments to fund post disaster recovery efforts</w:t>
            </w:r>
            <w:r w:rsidR="00173666" w:rsidRPr="00A73374">
              <w:rPr>
                <w:webHidden/>
              </w:rPr>
              <w:tab/>
            </w:r>
            <w:r w:rsidR="00173666" w:rsidRPr="00A73374">
              <w:rPr>
                <w:webHidden/>
              </w:rPr>
              <w:fldChar w:fldCharType="begin"/>
            </w:r>
            <w:r w:rsidR="00173666" w:rsidRPr="00A73374">
              <w:rPr>
                <w:webHidden/>
              </w:rPr>
              <w:instrText xml:space="preserve"> PAGEREF _Toc31642877 \h </w:instrText>
            </w:r>
            <w:r w:rsidR="00173666" w:rsidRPr="00A73374">
              <w:rPr>
                <w:webHidden/>
              </w:rPr>
            </w:r>
            <w:r w:rsidR="00173666" w:rsidRPr="00A73374">
              <w:rPr>
                <w:webHidden/>
              </w:rPr>
              <w:fldChar w:fldCharType="separate"/>
            </w:r>
            <w:r w:rsidR="00BB7C24">
              <w:rPr>
                <w:webHidden/>
              </w:rPr>
              <w:t>17</w:t>
            </w:r>
            <w:r w:rsidR="00173666" w:rsidRPr="00A73374">
              <w:rPr>
                <w:webHidden/>
              </w:rPr>
              <w:fldChar w:fldCharType="end"/>
            </w:r>
          </w:hyperlink>
        </w:p>
        <w:p w14:paraId="69F91518" w14:textId="172CFC24" w:rsidR="00173666" w:rsidRDefault="00C72375">
          <w:pPr>
            <w:pStyle w:val="TOC1"/>
            <w:tabs>
              <w:tab w:val="right" w:leader="dot" w:pos="10070"/>
            </w:tabs>
            <w:rPr>
              <w:rFonts w:asciiTheme="minorHAnsi" w:eastAsiaTheme="minorEastAsia" w:hAnsiTheme="minorHAnsi"/>
              <w:noProof/>
              <w:sz w:val="22"/>
            </w:rPr>
          </w:pPr>
          <w:hyperlink w:anchor="_Toc31642878" w:history="1">
            <w:r w:rsidR="00173666" w:rsidRPr="002551B0">
              <w:rPr>
                <w:rStyle w:val="Hyperlink"/>
                <w:rFonts w:cstheme="majorHAnsi"/>
                <w:noProof/>
                <w:lang w:val="en-GB"/>
              </w:rPr>
              <w:t xml:space="preserve">3. </w:t>
            </w:r>
            <w:r w:rsidR="00173666" w:rsidRPr="002551B0">
              <w:rPr>
                <w:rStyle w:val="Hyperlink"/>
                <w:rFonts w:cstheme="majorHAnsi"/>
                <w:b/>
                <w:noProof/>
                <w:snapToGrid w:val="0"/>
                <w:lang w:val="en-GB"/>
              </w:rPr>
              <w:t>PROJECT RISK</w:t>
            </w:r>
            <w:r w:rsidR="00173666">
              <w:rPr>
                <w:noProof/>
                <w:webHidden/>
              </w:rPr>
              <w:tab/>
            </w:r>
            <w:r w:rsidR="00173666">
              <w:rPr>
                <w:noProof/>
                <w:webHidden/>
              </w:rPr>
              <w:fldChar w:fldCharType="begin"/>
            </w:r>
            <w:r w:rsidR="00173666">
              <w:rPr>
                <w:noProof/>
                <w:webHidden/>
              </w:rPr>
              <w:instrText xml:space="preserve"> PAGEREF _Toc31642878 \h </w:instrText>
            </w:r>
            <w:r w:rsidR="00173666">
              <w:rPr>
                <w:noProof/>
                <w:webHidden/>
              </w:rPr>
            </w:r>
            <w:r w:rsidR="00173666">
              <w:rPr>
                <w:noProof/>
                <w:webHidden/>
              </w:rPr>
              <w:fldChar w:fldCharType="separate"/>
            </w:r>
            <w:r w:rsidR="00BB7C24">
              <w:rPr>
                <w:noProof/>
                <w:webHidden/>
              </w:rPr>
              <w:t>18</w:t>
            </w:r>
            <w:r w:rsidR="00173666">
              <w:rPr>
                <w:noProof/>
                <w:webHidden/>
              </w:rPr>
              <w:fldChar w:fldCharType="end"/>
            </w:r>
          </w:hyperlink>
        </w:p>
        <w:p w14:paraId="13AB38BA" w14:textId="0F7CCC6A" w:rsidR="00173666" w:rsidRDefault="00C72375">
          <w:pPr>
            <w:pStyle w:val="TOC1"/>
            <w:tabs>
              <w:tab w:val="right" w:leader="dot" w:pos="10070"/>
            </w:tabs>
            <w:rPr>
              <w:rFonts w:asciiTheme="minorHAnsi" w:eastAsiaTheme="minorEastAsia" w:hAnsiTheme="minorHAnsi"/>
              <w:noProof/>
              <w:sz w:val="22"/>
            </w:rPr>
          </w:pPr>
          <w:hyperlink w:anchor="_Toc31642879" w:history="1">
            <w:r w:rsidR="00173666" w:rsidRPr="002551B0">
              <w:rPr>
                <w:rStyle w:val="Hyperlink"/>
                <w:rFonts w:cstheme="majorHAnsi"/>
                <w:noProof/>
                <w:lang w:val="en-GB"/>
              </w:rPr>
              <w:t xml:space="preserve">4. </w:t>
            </w:r>
            <w:r w:rsidR="00173666" w:rsidRPr="002551B0">
              <w:rPr>
                <w:rStyle w:val="Hyperlink"/>
                <w:rFonts w:cstheme="majorHAnsi"/>
                <w:b/>
                <w:noProof/>
                <w:snapToGrid w:val="0"/>
                <w:lang w:val="en-GB"/>
              </w:rPr>
              <w:t>LESSONS LEARNT</w:t>
            </w:r>
            <w:r w:rsidR="00173666">
              <w:rPr>
                <w:noProof/>
                <w:webHidden/>
              </w:rPr>
              <w:tab/>
            </w:r>
            <w:r w:rsidR="00173666">
              <w:rPr>
                <w:noProof/>
                <w:webHidden/>
              </w:rPr>
              <w:fldChar w:fldCharType="begin"/>
            </w:r>
            <w:r w:rsidR="00173666">
              <w:rPr>
                <w:noProof/>
                <w:webHidden/>
              </w:rPr>
              <w:instrText xml:space="preserve"> PAGEREF _Toc31642879 \h </w:instrText>
            </w:r>
            <w:r w:rsidR="00173666">
              <w:rPr>
                <w:noProof/>
                <w:webHidden/>
              </w:rPr>
            </w:r>
            <w:r w:rsidR="00173666">
              <w:rPr>
                <w:noProof/>
                <w:webHidden/>
              </w:rPr>
              <w:fldChar w:fldCharType="separate"/>
            </w:r>
            <w:r w:rsidR="00BB7C24">
              <w:rPr>
                <w:noProof/>
                <w:webHidden/>
              </w:rPr>
              <w:t>18</w:t>
            </w:r>
            <w:r w:rsidR="00173666">
              <w:rPr>
                <w:noProof/>
                <w:webHidden/>
              </w:rPr>
              <w:fldChar w:fldCharType="end"/>
            </w:r>
          </w:hyperlink>
        </w:p>
        <w:p w14:paraId="2AABE67A" w14:textId="3095F5E1" w:rsidR="00173666" w:rsidRDefault="00C72375">
          <w:pPr>
            <w:pStyle w:val="TOC1"/>
            <w:tabs>
              <w:tab w:val="right" w:leader="dot" w:pos="10070"/>
            </w:tabs>
            <w:rPr>
              <w:rFonts w:asciiTheme="minorHAnsi" w:eastAsiaTheme="minorEastAsia" w:hAnsiTheme="minorHAnsi"/>
              <w:noProof/>
              <w:sz w:val="22"/>
            </w:rPr>
          </w:pPr>
          <w:hyperlink w:anchor="_Toc31642880" w:history="1">
            <w:r w:rsidR="00173666" w:rsidRPr="002551B0">
              <w:rPr>
                <w:rStyle w:val="Hyperlink"/>
                <w:rFonts w:cstheme="majorHAnsi"/>
                <w:noProof/>
                <w:lang w:val="en-GB"/>
              </w:rPr>
              <w:t xml:space="preserve">5. </w:t>
            </w:r>
            <w:r w:rsidR="00173666" w:rsidRPr="002551B0">
              <w:rPr>
                <w:rStyle w:val="Hyperlink"/>
                <w:rFonts w:cstheme="majorHAnsi"/>
                <w:b/>
                <w:noProof/>
                <w:snapToGrid w:val="0"/>
                <w:lang w:val="en-GB"/>
              </w:rPr>
              <w:t>FUTURE PLANS</w:t>
            </w:r>
            <w:r w:rsidR="00173666">
              <w:rPr>
                <w:noProof/>
                <w:webHidden/>
              </w:rPr>
              <w:tab/>
            </w:r>
            <w:r w:rsidR="00173666">
              <w:rPr>
                <w:noProof/>
                <w:webHidden/>
              </w:rPr>
              <w:fldChar w:fldCharType="begin"/>
            </w:r>
            <w:r w:rsidR="00173666">
              <w:rPr>
                <w:noProof/>
                <w:webHidden/>
              </w:rPr>
              <w:instrText xml:space="preserve"> PAGEREF _Toc31642880 \h </w:instrText>
            </w:r>
            <w:r w:rsidR="00173666">
              <w:rPr>
                <w:noProof/>
                <w:webHidden/>
              </w:rPr>
            </w:r>
            <w:r w:rsidR="00173666">
              <w:rPr>
                <w:noProof/>
                <w:webHidden/>
              </w:rPr>
              <w:fldChar w:fldCharType="separate"/>
            </w:r>
            <w:r w:rsidR="00BB7C24">
              <w:rPr>
                <w:noProof/>
                <w:webHidden/>
              </w:rPr>
              <w:t>18</w:t>
            </w:r>
            <w:r w:rsidR="00173666">
              <w:rPr>
                <w:noProof/>
                <w:webHidden/>
              </w:rPr>
              <w:fldChar w:fldCharType="end"/>
            </w:r>
          </w:hyperlink>
        </w:p>
        <w:p w14:paraId="1684B9F8" w14:textId="0743F6B5" w:rsidR="00173666" w:rsidRDefault="00C72375">
          <w:pPr>
            <w:pStyle w:val="TOC1"/>
            <w:tabs>
              <w:tab w:val="right" w:leader="dot" w:pos="10070"/>
            </w:tabs>
            <w:rPr>
              <w:rFonts w:asciiTheme="minorHAnsi" w:eastAsiaTheme="minorEastAsia" w:hAnsiTheme="minorHAnsi"/>
              <w:noProof/>
              <w:sz w:val="22"/>
            </w:rPr>
          </w:pPr>
          <w:hyperlink w:anchor="_Toc31642882" w:history="1">
            <w:r w:rsidR="00173666" w:rsidRPr="002551B0">
              <w:rPr>
                <w:rStyle w:val="Hyperlink"/>
                <w:rFonts w:cstheme="majorHAnsi"/>
                <w:noProof/>
                <w:lang w:val="en-GB"/>
              </w:rPr>
              <w:t xml:space="preserve">6. </w:t>
            </w:r>
            <w:r w:rsidR="00173666" w:rsidRPr="002551B0">
              <w:rPr>
                <w:rStyle w:val="Hyperlink"/>
                <w:rFonts w:cstheme="majorHAnsi"/>
                <w:b/>
                <w:noProof/>
                <w:snapToGrid w:val="0"/>
                <w:lang w:val="en-GB"/>
              </w:rPr>
              <w:t>PARTNERSHIPS</w:t>
            </w:r>
            <w:r w:rsidR="00173666">
              <w:rPr>
                <w:noProof/>
                <w:webHidden/>
              </w:rPr>
              <w:tab/>
            </w:r>
            <w:r w:rsidR="00173666">
              <w:rPr>
                <w:noProof/>
                <w:webHidden/>
              </w:rPr>
              <w:fldChar w:fldCharType="begin"/>
            </w:r>
            <w:r w:rsidR="00173666">
              <w:rPr>
                <w:noProof/>
                <w:webHidden/>
              </w:rPr>
              <w:instrText xml:space="preserve"> PAGEREF _Toc31642882 \h </w:instrText>
            </w:r>
            <w:r w:rsidR="00173666">
              <w:rPr>
                <w:noProof/>
                <w:webHidden/>
              </w:rPr>
            </w:r>
            <w:r w:rsidR="00173666">
              <w:rPr>
                <w:noProof/>
                <w:webHidden/>
              </w:rPr>
              <w:fldChar w:fldCharType="separate"/>
            </w:r>
            <w:r w:rsidR="00BB7C24">
              <w:rPr>
                <w:noProof/>
                <w:webHidden/>
              </w:rPr>
              <w:t>19</w:t>
            </w:r>
            <w:r w:rsidR="00173666">
              <w:rPr>
                <w:noProof/>
                <w:webHidden/>
              </w:rPr>
              <w:fldChar w:fldCharType="end"/>
            </w:r>
          </w:hyperlink>
        </w:p>
        <w:p w14:paraId="7CDF1676" w14:textId="4A781186" w:rsidR="00173666" w:rsidRDefault="00C72375">
          <w:pPr>
            <w:pStyle w:val="TOC1"/>
            <w:tabs>
              <w:tab w:val="right" w:leader="dot" w:pos="10070"/>
            </w:tabs>
            <w:rPr>
              <w:rFonts w:asciiTheme="minorHAnsi" w:eastAsiaTheme="minorEastAsia" w:hAnsiTheme="minorHAnsi"/>
              <w:noProof/>
              <w:sz w:val="22"/>
            </w:rPr>
          </w:pPr>
          <w:hyperlink w:anchor="_Toc31642883" w:history="1">
            <w:r w:rsidR="00173666" w:rsidRPr="002551B0">
              <w:rPr>
                <w:rStyle w:val="Hyperlink"/>
                <w:noProof/>
                <w:lang w:val="en-GB"/>
              </w:rPr>
              <w:t xml:space="preserve">7. </w:t>
            </w:r>
            <w:r w:rsidR="00173666" w:rsidRPr="002551B0">
              <w:rPr>
                <w:rStyle w:val="Hyperlink"/>
                <w:rFonts w:cstheme="majorHAnsi"/>
                <w:b/>
                <w:noProof/>
                <w:snapToGrid w:val="0"/>
                <w:lang w:val="en-GB"/>
              </w:rPr>
              <w:t>PARTNERSHIP WITH THE RUSSIAN FEDERATION</w:t>
            </w:r>
            <w:r w:rsidR="00173666">
              <w:rPr>
                <w:noProof/>
                <w:webHidden/>
              </w:rPr>
              <w:tab/>
            </w:r>
            <w:r w:rsidR="00173666">
              <w:rPr>
                <w:noProof/>
                <w:webHidden/>
              </w:rPr>
              <w:fldChar w:fldCharType="begin"/>
            </w:r>
            <w:r w:rsidR="00173666">
              <w:rPr>
                <w:noProof/>
                <w:webHidden/>
              </w:rPr>
              <w:instrText xml:space="preserve"> PAGEREF _Toc31642883 \h </w:instrText>
            </w:r>
            <w:r w:rsidR="00173666">
              <w:rPr>
                <w:noProof/>
                <w:webHidden/>
              </w:rPr>
            </w:r>
            <w:r w:rsidR="00173666">
              <w:rPr>
                <w:noProof/>
                <w:webHidden/>
              </w:rPr>
              <w:fldChar w:fldCharType="separate"/>
            </w:r>
            <w:r w:rsidR="00BB7C24">
              <w:rPr>
                <w:noProof/>
                <w:webHidden/>
              </w:rPr>
              <w:t>21</w:t>
            </w:r>
            <w:r w:rsidR="00173666">
              <w:rPr>
                <w:noProof/>
                <w:webHidden/>
              </w:rPr>
              <w:fldChar w:fldCharType="end"/>
            </w:r>
          </w:hyperlink>
        </w:p>
        <w:p w14:paraId="156DB5FD" w14:textId="23DEDEC5" w:rsidR="00173666" w:rsidRDefault="00C72375">
          <w:pPr>
            <w:pStyle w:val="TOC1"/>
            <w:tabs>
              <w:tab w:val="right" w:leader="dot" w:pos="10070"/>
            </w:tabs>
            <w:rPr>
              <w:rFonts w:asciiTheme="minorHAnsi" w:eastAsiaTheme="minorEastAsia" w:hAnsiTheme="minorHAnsi"/>
              <w:noProof/>
              <w:sz w:val="22"/>
            </w:rPr>
          </w:pPr>
          <w:hyperlink w:anchor="_Toc31642884" w:history="1">
            <w:r w:rsidR="00173666" w:rsidRPr="002551B0">
              <w:rPr>
                <w:rStyle w:val="Hyperlink"/>
                <w:noProof/>
                <w:lang w:val="en-GB"/>
              </w:rPr>
              <w:t xml:space="preserve">8. </w:t>
            </w:r>
            <w:r w:rsidR="00173666" w:rsidRPr="002551B0">
              <w:rPr>
                <w:rStyle w:val="Hyperlink"/>
                <w:rFonts w:cstheme="majorHAnsi"/>
                <w:b/>
                <w:noProof/>
                <w:lang w:val="en-GB"/>
              </w:rPr>
              <w:t xml:space="preserve">COMMUNICATION AND </w:t>
            </w:r>
            <w:r w:rsidR="00173666" w:rsidRPr="002551B0">
              <w:rPr>
                <w:rStyle w:val="Hyperlink"/>
                <w:rFonts w:cstheme="majorHAnsi"/>
                <w:b/>
                <w:noProof/>
                <w:snapToGrid w:val="0"/>
                <w:lang w:val="en-GB"/>
              </w:rPr>
              <w:t>VISIBILITY</w:t>
            </w:r>
            <w:r w:rsidR="00173666">
              <w:rPr>
                <w:noProof/>
                <w:webHidden/>
              </w:rPr>
              <w:tab/>
            </w:r>
            <w:r w:rsidR="00173666">
              <w:rPr>
                <w:noProof/>
                <w:webHidden/>
              </w:rPr>
              <w:fldChar w:fldCharType="begin"/>
            </w:r>
            <w:r w:rsidR="00173666">
              <w:rPr>
                <w:noProof/>
                <w:webHidden/>
              </w:rPr>
              <w:instrText xml:space="preserve"> PAGEREF _Toc31642884 \h </w:instrText>
            </w:r>
            <w:r w:rsidR="00173666">
              <w:rPr>
                <w:noProof/>
                <w:webHidden/>
              </w:rPr>
            </w:r>
            <w:r w:rsidR="00173666">
              <w:rPr>
                <w:noProof/>
                <w:webHidden/>
              </w:rPr>
              <w:fldChar w:fldCharType="separate"/>
            </w:r>
            <w:r w:rsidR="00BB7C24">
              <w:rPr>
                <w:noProof/>
                <w:webHidden/>
              </w:rPr>
              <w:t>21</w:t>
            </w:r>
            <w:r w:rsidR="00173666">
              <w:rPr>
                <w:noProof/>
                <w:webHidden/>
              </w:rPr>
              <w:fldChar w:fldCharType="end"/>
            </w:r>
          </w:hyperlink>
        </w:p>
        <w:p w14:paraId="2CEB6DF9" w14:textId="14477477" w:rsidR="00173666" w:rsidRDefault="00C72375">
          <w:pPr>
            <w:pStyle w:val="TOC1"/>
            <w:tabs>
              <w:tab w:val="right" w:leader="dot" w:pos="10070"/>
            </w:tabs>
            <w:rPr>
              <w:rFonts w:asciiTheme="minorHAnsi" w:eastAsiaTheme="minorEastAsia" w:hAnsiTheme="minorHAnsi"/>
              <w:noProof/>
              <w:sz w:val="22"/>
            </w:rPr>
          </w:pPr>
          <w:hyperlink w:anchor="_Toc31642885" w:history="1">
            <w:r w:rsidR="00173666" w:rsidRPr="002551B0">
              <w:rPr>
                <w:rStyle w:val="Hyperlink"/>
                <w:noProof/>
                <w:lang w:val="en-GB"/>
              </w:rPr>
              <w:t>9. FINANCIAL MANAGEMENT</w:t>
            </w:r>
            <w:r w:rsidR="00173666">
              <w:rPr>
                <w:noProof/>
                <w:webHidden/>
              </w:rPr>
              <w:tab/>
            </w:r>
            <w:r w:rsidR="00173666">
              <w:rPr>
                <w:noProof/>
                <w:webHidden/>
              </w:rPr>
              <w:fldChar w:fldCharType="begin"/>
            </w:r>
            <w:r w:rsidR="00173666">
              <w:rPr>
                <w:noProof/>
                <w:webHidden/>
              </w:rPr>
              <w:instrText xml:space="preserve"> PAGEREF _Toc31642885 \h </w:instrText>
            </w:r>
            <w:r w:rsidR="00173666">
              <w:rPr>
                <w:noProof/>
                <w:webHidden/>
              </w:rPr>
            </w:r>
            <w:r w:rsidR="00173666">
              <w:rPr>
                <w:noProof/>
                <w:webHidden/>
              </w:rPr>
              <w:fldChar w:fldCharType="separate"/>
            </w:r>
            <w:r w:rsidR="00BB7C24">
              <w:rPr>
                <w:noProof/>
                <w:webHidden/>
              </w:rPr>
              <w:t>23</w:t>
            </w:r>
            <w:r w:rsidR="00173666">
              <w:rPr>
                <w:noProof/>
                <w:webHidden/>
              </w:rPr>
              <w:fldChar w:fldCharType="end"/>
            </w:r>
          </w:hyperlink>
        </w:p>
        <w:p w14:paraId="5EE6B2BC" w14:textId="3536388C" w:rsidR="00173666" w:rsidRDefault="00C72375">
          <w:pPr>
            <w:pStyle w:val="TOC1"/>
            <w:tabs>
              <w:tab w:val="right" w:leader="dot" w:pos="10070"/>
            </w:tabs>
            <w:rPr>
              <w:rFonts w:asciiTheme="minorHAnsi" w:eastAsiaTheme="minorEastAsia" w:hAnsiTheme="minorHAnsi"/>
              <w:noProof/>
              <w:sz w:val="22"/>
            </w:rPr>
          </w:pPr>
          <w:hyperlink w:anchor="_Toc31642886" w:history="1">
            <w:r w:rsidR="00173666" w:rsidRPr="002551B0">
              <w:rPr>
                <w:rStyle w:val="Hyperlink"/>
                <w:b/>
                <w:noProof/>
                <w:lang w:val="en-GB"/>
              </w:rPr>
              <w:t>10. ANNEXES</w:t>
            </w:r>
            <w:r w:rsidR="00173666">
              <w:rPr>
                <w:noProof/>
                <w:webHidden/>
              </w:rPr>
              <w:tab/>
            </w:r>
            <w:r w:rsidR="00173666">
              <w:rPr>
                <w:noProof/>
                <w:webHidden/>
              </w:rPr>
              <w:fldChar w:fldCharType="begin"/>
            </w:r>
            <w:r w:rsidR="00173666">
              <w:rPr>
                <w:noProof/>
                <w:webHidden/>
              </w:rPr>
              <w:instrText xml:space="preserve"> PAGEREF _Toc31642886 \h </w:instrText>
            </w:r>
            <w:r w:rsidR="00173666">
              <w:rPr>
                <w:noProof/>
                <w:webHidden/>
              </w:rPr>
            </w:r>
            <w:r w:rsidR="00173666">
              <w:rPr>
                <w:noProof/>
                <w:webHidden/>
              </w:rPr>
              <w:fldChar w:fldCharType="separate"/>
            </w:r>
            <w:r w:rsidR="00BB7C24">
              <w:rPr>
                <w:noProof/>
                <w:webHidden/>
              </w:rPr>
              <w:t>26</w:t>
            </w:r>
            <w:r w:rsidR="00173666">
              <w:rPr>
                <w:noProof/>
                <w:webHidden/>
              </w:rPr>
              <w:fldChar w:fldCharType="end"/>
            </w:r>
          </w:hyperlink>
        </w:p>
        <w:p w14:paraId="5363C8DD" w14:textId="142111B3" w:rsidR="00173666" w:rsidRDefault="00C72375">
          <w:pPr>
            <w:pStyle w:val="TOC1"/>
            <w:tabs>
              <w:tab w:val="right" w:leader="dot" w:pos="10070"/>
            </w:tabs>
            <w:rPr>
              <w:rFonts w:asciiTheme="minorHAnsi" w:eastAsiaTheme="minorEastAsia" w:hAnsiTheme="minorHAnsi"/>
              <w:noProof/>
              <w:sz w:val="22"/>
            </w:rPr>
          </w:pPr>
          <w:hyperlink w:anchor="_Toc31642887" w:history="1">
            <w:r w:rsidR="00173666" w:rsidRPr="002551B0">
              <w:rPr>
                <w:rStyle w:val="Hyperlink"/>
                <w:noProof/>
                <w:lang w:val="en-GB"/>
              </w:rPr>
              <w:t xml:space="preserve">10.1 </w:t>
            </w:r>
            <w:r w:rsidR="00173666" w:rsidRPr="002551B0">
              <w:rPr>
                <w:rStyle w:val="Hyperlink"/>
                <w:b/>
                <w:noProof/>
                <w:lang w:val="en-GB"/>
              </w:rPr>
              <w:t>Project performance data</w:t>
            </w:r>
            <w:r w:rsidR="00173666">
              <w:rPr>
                <w:noProof/>
                <w:webHidden/>
              </w:rPr>
              <w:tab/>
            </w:r>
            <w:r w:rsidR="00173666">
              <w:rPr>
                <w:noProof/>
                <w:webHidden/>
              </w:rPr>
              <w:fldChar w:fldCharType="begin"/>
            </w:r>
            <w:r w:rsidR="00173666">
              <w:rPr>
                <w:noProof/>
                <w:webHidden/>
              </w:rPr>
              <w:instrText xml:space="preserve"> PAGEREF _Toc31642887 \h </w:instrText>
            </w:r>
            <w:r w:rsidR="00173666">
              <w:rPr>
                <w:noProof/>
                <w:webHidden/>
              </w:rPr>
            </w:r>
            <w:r w:rsidR="00173666">
              <w:rPr>
                <w:noProof/>
                <w:webHidden/>
              </w:rPr>
              <w:fldChar w:fldCharType="separate"/>
            </w:r>
            <w:r w:rsidR="00BB7C24">
              <w:rPr>
                <w:noProof/>
                <w:webHidden/>
              </w:rPr>
              <w:t>26</w:t>
            </w:r>
            <w:r w:rsidR="00173666">
              <w:rPr>
                <w:noProof/>
                <w:webHidden/>
              </w:rPr>
              <w:fldChar w:fldCharType="end"/>
            </w:r>
          </w:hyperlink>
        </w:p>
        <w:p w14:paraId="361D95B6" w14:textId="3FF10A5C" w:rsidR="00173666" w:rsidRDefault="00C72375">
          <w:pPr>
            <w:pStyle w:val="TOC1"/>
            <w:tabs>
              <w:tab w:val="right" w:leader="dot" w:pos="10070"/>
            </w:tabs>
            <w:rPr>
              <w:rFonts w:asciiTheme="minorHAnsi" w:eastAsiaTheme="minorEastAsia" w:hAnsiTheme="minorHAnsi"/>
              <w:noProof/>
              <w:sz w:val="22"/>
            </w:rPr>
          </w:pPr>
          <w:hyperlink w:anchor="_Toc31642888" w:history="1">
            <w:r w:rsidR="00173666" w:rsidRPr="002551B0">
              <w:rPr>
                <w:rStyle w:val="Hyperlink"/>
                <w:noProof/>
                <w:lang w:val="en-GB"/>
              </w:rPr>
              <w:t xml:space="preserve">10.2 </w:t>
            </w:r>
            <w:r w:rsidR="00173666" w:rsidRPr="002551B0">
              <w:rPr>
                <w:rStyle w:val="Hyperlink"/>
                <w:b/>
                <w:noProof/>
                <w:lang w:val="en-GB"/>
              </w:rPr>
              <w:t>Combined Delivery Report</w:t>
            </w:r>
            <w:r w:rsidR="00173666" w:rsidRPr="002551B0">
              <w:rPr>
                <w:rStyle w:val="Hyperlink"/>
                <w:noProof/>
                <w:lang w:val="en-GB"/>
              </w:rPr>
              <w:t xml:space="preserve"> for the reported year.</w:t>
            </w:r>
            <w:r w:rsidR="00173666">
              <w:rPr>
                <w:noProof/>
                <w:webHidden/>
              </w:rPr>
              <w:tab/>
            </w:r>
            <w:r w:rsidR="00173666">
              <w:rPr>
                <w:noProof/>
                <w:webHidden/>
              </w:rPr>
              <w:fldChar w:fldCharType="begin"/>
            </w:r>
            <w:r w:rsidR="00173666">
              <w:rPr>
                <w:noProof/>
                <w:webHidden/>
              </w:rPr>
              <w:instrText xml:space="preserve"> PAGEREF _Toc31642888 \h </w:instrText>
            </w:r>
            <w:r w:rsidR="00173666">
              <w:rPr>
                <w:noProof/>
                <w:webHidden/>
              </w:rPr>
            </w:r>
            <w:r w:rsidR="00173666">
              <w:rPr>
                <w:noProof/>
                <w:webHidden/>
              </w:rPr>
              <w:fldChar w:fldCharType="separate"/>
            </w:r>
            <w:r w:rsidR="00BB7C24">
              <w:rPr>
                <w:noProof/>
                <w:webHidden/>
              </w:rPr>
              <w:t>30</w:t>
            </w:r>
            <w:r w:rsidR="00173666">
              <w:rPr>
                <w:noProof/>
                <w:webHidden/>
              </w:rPr>
              <w:fldChar w:fldCharType="end"/>
            </w:r>
          </w:hyperlink>
        </w:p>
        <w:p w14:paraId="28052F46" w14:textId="0545BC47" w:rsidR="00173666" w:rsidRDefault="00C72375">
          <w:pPr>
            <w:pStyle w:val="TOC1"/>
            <w:tabs>
              <w:tab w:val="right" w:leader="dot" w:pos="10070"/>
            </w:tabs>
            <w:rPr>
              <w:rFonts w:asciiTheme="minorHAnsi" w:eastAsiaTheme="minorEastAsia" w:hAnsiTheme="minorHAnsi"/>
              <w:noProof/>
              <w:sz w:val="22"/>
            </w:rPr>
          </w:pPr>
          <w:hyperlink w:anchor="_Toc31642889" w:history="1">
            <w:r w:rsidR="00173666" w:rsidRPr="002551B0">
              <w:rPr>
                <w:rStyle w:val="Hyperlink"/>
                <w:noProof/>
                <w:lang w:val="en-GB"/>
              </w:rPr>
              <w:t xml:space="preserve">10.3 </w:t>
            </w:r>
            <w:r w:rsidR="00173666" w:rsidRPr="002551B0">
              <w:rPr>
                <w:rStyle w:val="Hyperlink"/>
                <w:b/>
                <w:noProof/>
                <w:lang w:val="en-GB"/>
              </w:rPr>
              <w:t>Media coverage report</w:t>
            </w:r>
            <w:r w:rsidR="00173666" w:rsidRPr="002551B0">
              <w:rPr>
                <w:rStyle w:val="Hyperlink"/>
                <w:noProof/>
                <w:lang w:val="en-GB"/>
              </w:rPr>
              <w:t xml:space="preserve"> with links to main publications</w:t>
            </w:r>
            <w:r w:rsidR="00173666">
              <w:rPr>
                <w:noProof/>
                <w:webHidden/>
              </w:rPr>
              <w:tab/>
            </w:r>
            <w:r w:rsidR="00173666">
              <w:rPr>
                <w:noProof/>
                <w:webHidden/>
              </w:rPr>
              <w:fldChar w:fldCharType="begin"/>
            </w:r>
            <w:r w:rsidR="00173666">
              <w:rPr>
                <w:noProof/>
                <w:webHidden/>
              </w:rPr>
              <w:instrText xml:space="preserve"> PAGEREF _Toc31642889 \h </w:instrText>
            </w:r>
            <w:r w:rsidR="00173666">
              <w:rPr>
                <w:noProof/>
                <w:webHidden/>
              </w:rPr>
            </w:r>
            <w:r w:rsidR="00173666">
              <w:rPr>
                <w:noProof/>
                <w:webHidden/>
              </w:rPr>
              <w:fldChar w:fldCharType="separate"/>
            </w:r>
            <w:r w:rsidR="00BB7C24">
              <w:rPr>
                <w:noProof/>
                <w:webHidden/>
              </w:rPr>
              <w:t>31</w:t>
            </w:r>
            <w:r w:rsidR="00173666">
              <w:rPr>
                <w:noProof/>
                <w:webHidden/>
              </w:rPr>
              <w:fldChar w:fldCharType="end"/>
            </w:r>
          </w:hyperlink>
        </w:p>
        <w:p w14:paraId="69F36732" w14:textId="4B19F5FB" w:rsidR="00173666" w:rsidRDefault="00C72375" w:rsidP="00A73374">
          <w:pPr>
            <w:pStyle w:val="TOC2"/>
            <w:rPr>
              <w:rFonts w:asciiTheme="minorHAnsi" w:eastAsiaTheme="minorEastAsia" w:hAnsiTheme="minorHAnsi"/>
              <w:sz w:val="22"/>
            </w:rPr>
          </w:pPr>
          <w:hyperlink w:anchor="_Toc31642890" w:history="1">
            <w:r w:rsidR="00173666" w:rsidRPr="002551B0">
              <w:rPr>
                <w:rStyle w:val="Hyperlink"/>
                <w:shd w:val="clear" w:color="auto" w:fill="FFFFFF"/>
              </w:rPr>
              <w:t>Brief Overview</w:t>
            </w:r>
            <w:r w:rsidR="00173666">
              <w:rPr>
                <w:webHidden/>
              </w:rPr>
              <w:tab/>
            </w:r>
            <w:r w:rsidR="00173666">
              <w:rPr>
                <w:webHidden/>
              </w:rPr>
              <w:fldChar w:fldCharType="begin"/>
            </w:r>
            <w:r w:rsidR="00173666">
              <w:rPr>
                <w:webHidden/>
              </w:rPr>
              <w:instrText xml:space="preserve"> PAGEREF _Toc31642890 \h </w:instrText>
            </w:r>
            <w:r w:rsidR="00173666">
              <w:rPr>
                <w:webHidden/>
              </w:rPr>
            </w:r>
            <w:r w:rsidR="00173666">
              <w:rPr>
                <w:webHidden/>
              </w:rPr>
              <w:fldChar w:fldCharType="separate"/>
            </w:r>
            <w:r w:rsidR="00BB7C24">
              <w:rPr>
                <w:webHidden/>
              </w:rPr>
              <w:t>31</w:t>
            </w:r>
            <w:r w:rsidR="00173666">
              <w:rPr>
                <w:webHidden/>
              </w:rPr>
              <w:fldChar w:fldCharType="end"/>
            </w:r>
          </w:hyperlink>
        </w:p>
        <w:p w14:paraId="39CAD00B" w14:textId="68FB7112" w:rsidR="00173666" w:rsidRDefault="00C72375" w:rsidP="00A73374">
          <w:pPr>
            <w:pStyle w:val="TOC2"/>
            <w:rPr>
              <w:rFonts w:asciiTheme="minorHAnsi" w:eastAsiaTheme="minorEastAsia" w:hAnsiTheme="minorHAnsi"/>
              <w:sz w:val="22"/>
            </w:rPr>
          </w:pPr>
          <w:hyperlink w:anchor="_Toc31642891" w:history="1">
            <w:r w:rsidR="00173666" w:rsidRPr="002551B0">
              <w:rPr>
                <w:rStyle w:val="Hyperlink"/>
                <w:shd w:val="clear" w:color="auto" w:fill="FFFFFF"/>
              </w:rPr>
              <w:t>Social Media</w:t>
            </w:r>
            <w:r w:rsidR="00173666">
              <w:rPr>
                <w:webHidden/>
              </w:rPr>
              <w:tab/>
            </w:r>
            <w:r w:rsidR="00173666">
              <w:rPr>
                <w:webHidden/>
              </w:rPr>
              <w:fldChar w:fldCharType="begin"/>
            </w:r>
            <w:r w:rsidR="00173666">
              <w:rPr>
                <w:webHidden/>
              </w:rPr>
              <w:instrText xml:space="preserve"> PAGEREF _Toc31642891 \h </w:instrText>
            </w:r>
            <w:r w:rsidR="00173666">
              <w:rPr>
                <w:webHidden/>
              </w:rPr>
            </w:r>
            <w:r w:rsidR="00173666">
              <w:rPr>
                <w:webHidden/>
              </w:rPr>
              <w:fldChar w:fldCharType="separate"/>
            </w:r>
            <w:r w:rsidR="00BB7C24">
              <w:rPr>
                <w:webHidden/>
              </w:rPr>
              <w:t>31</w:t>
            </w:r>
            <w:r w:rsidR="00173666">
              <w:rPr>
                <w:webHidden/>
              </w:rPr>
              <w:fldChar w:fldCharType="end"/>
            </w:r>
          </w:hyperlink>
        </w:p>
        <w:p w14:paraId="349BF889" w14:textId="1FCED3FA" w:rsidR="00173666" w:rsidRDefault="00C72375" w:rsidP="00A73374">
          <w:pPr>
            <w:pStyle w:val="TOC3"/>
            <w:rPr>
              <w:rFonts w:asciiTheme="minorHAnsi" w:eastAsiaTheme="minorEastAsia" w:hAnsiTheme="minorHAnsi"/>
              <w:sz w:val="22"/>
            </w:rPr>
          </w:pPr>
          <w:hyperlink w:anchor="_Toc31642892" w:history="1">
            <w:r w:rsidR="00173666" w:rsidRPr="002551B0">
              <w:rPr>
                <w:rStyle w:val="Hyperlink"/>
              </w:rPr>
              <w:t>In 2019:</w:t>
            </w:r>
            <w:r w:rsidR="00173666">
              <w:rPr>
                <w:webHidden/>
              </w:rPr>
              <w:tab/>
            </w:r>
            <w:r w:rsidR="00173666">
              <w:rPr>
                <w:webHidden/>
              </w:rPr>
              <w:fldChar w:fldCharType="begin"/>
            </w:r>
            <w:r w:rsidR="00173666">
              <w:rPr>
                <w:webHidden/>
              </w:rPr>
              <w:instrText xml:space="preserve"> PAGEREF _Toc31642892 \h </w:instrText>
            </w:r>
            <w:r w:rsidR="00173666">
              <w:rPr>
                <w:webHidden/>
              </w:rPr>
            </w:r>
            <w:r w:rsidR="00173666">
              <w:rPr>
                <w:webHidden/>
              </w:rPr>
              <w:fldChar w:fldCharType="separate"/>
            </w:r>
            <w:r w:rsidR="00BB7C24">
              <w:rPr>
                <w:webHidden/>
              </w:rPr>
              <w:t>31</w:t>
            </w:r>
            <w:r w:rsidR="00173666">
              <w:rPr>
                <w:webHidden/>
              </w:rPr>
              <w:fldChar w:fldCharType="end"/>
            </w:r>
          </w:hyperlink>
        </w:p>
        <w:p w14:paraId="5E9A5EA2" w14:textId="0B3BAE4C" w:rsidR="00173666" w:rsidRDefault="00C72375" w:rsidP="00A73374">
          <w:pPr>
            <w:pStyle w:val="TOC2"/>
            <w:rPr>
              <w:rFonts w:asciiTheme="minorHAnsi" w:eastAsiaTheme="minorEastAsia" w:hAnsiTheme="minorHAnsi"/>
              <w:sz w:val="22"/>
            </w:rPr>
          </w:pPr>
          <w:hyperlink w:anchor="_Toc31642893" w:history="1">
            <w:r w:rsidR="00173666" w:rsidRPr="002551B0">
              <w:rPr>
                <w:rStyle w:val="Hyperlink"/>
              </w:rPr>
              <w:t>Communications documents</w:t>
            </w:r>
            <w:r w:rsidR="00173666">
              <w:rPr>
                <w:webHidden/>
              </w:rPr>
              <w:tab/>
            </w:r>
            <w:r w:rsidR="00173666">
              <w:rPr>
                <w:webHidden/>
              </w:rPr>
              <w:fldChar w:fldCharType="begin"/>
            </w:r>
            <w:r w:rsidR="00173666">
              <w:rPr>
                <w:webHidden/>
              </w:rPr>
              <w:instrText xml:space="preserve"> PAGEREF _Toc31642893 \h </w:instrText>
            </w:r>
            <w:r w:rsidR="00173666">
              <w:rPr>
                <w:webHidden/>
              </w:rPr>
            </w:r>
            <w:r w:rsidR="00173666">
              <w:rPr>
                <w:webHidden/>
              </w:rPr>
              <w:fldChar w:fldCharType="separate"/>
            </w:r>
            <w:r w:rsidR="00BB7C24">
              <w:rPr>
                <w:webHidden/>
              </w:rPr>
              <w:t>33</w:t>
            </w:r>
            <w:r w:rsidR="00173666">
              <w:rPr>
                <w:webHidden/>
              </w:rPr>
              <w:fldChar w:fldCharType="end"/>
            </w:r>
          </w:hyperlink>
        </w:p>
        <w:p w14:paraId="632D55E6" w14:textId="386CA399" w:rsidR="00173666" w:rsidRDefault="00C72375" w:rsidP="00A73374">
          <w:pPr>
            <w:pStyle w:val="TOC2"/>
            <w:rPr>
              <w:rFonts w:asciiTheme="minorHAnsi" w:eastAsiaTheme="minorEastAsia" w:hAnsiTheme="minorHAnsi"/>
              <w:sz w:val="22"/>
            </w:rPr>
          </w:pPr>
          <w:hyperlink w:anchor="_Toc31642894" w:history="1">
            <w:r w:rsidR="00173666" w:rsidRPr="002551B0">
              <w:rPr>
                <w:rStyle w:val="Hyperlink"/>
                <w:shd w:val="clear" w:color="auto" w:fill="FFFFFF"/>
              </w:rPr>
              <w:t>Highlights and Achievements</w:t>
            </w:r>
            <w:r w:rsidR="00173666">
              <w:rPr>
                <w:webHidden/>
              </w:rPr>
              <w:tab/>
            </w:r>
            <w:r w:rsidR="00173666">
              <w:rPr>
                <w:webHidden/>
              </w:rPr>
              <w:fldChar w:fldCharType="begin"/>
            </w:r>
            <w:r w:rsidR="00173666">
              <w:rPr>
                <w:webHidden/>
              </w:rPr>
              <w:instrText xml:space="preserve"> PAGEREF _Toc31642894 \h </w:instrText>
            </w:r>
            <w:r w:rsidR="00173666">
              <w:rPr>
                <w:webHidden/>
              </w:rPr>
            </w:r>
            <w:r w:rsidR="00173666">
              <w:rPr>
                <w:webHidden/>
              </w:rPr>
              <w:fldChar w:fldCharType="separate"/>
            </w:r>
            <w:r w:rsidR="00BB7C24">
              <w:rPr>
                <w:webHidden/>
              </w:rPr>
              <w:t>33</w:t>
            </w:r>
            <w:r w:rsidR="00173666">
              <w:rPr>
                <w:webHidden/>
              </w:rPr>
              <w:fldChar w:fldCharType="end"/>
            </w:r>
          </w:hyperlink>
        </w:p>
        <w:p w14:paraId="5D454BB8" w14:textId="63BC98C0" w:rsidR="00173666" w:rsidRPr="00A73374" w:rsidRDefault="00C72375" w:rsidP="00A73374">
          <w:pPr>
            <w:pStyle w:val="TOC3"/>
            <w:rPr>
              <w:rFonts w:asciiTheme="minorHAnsi" w:eastAsiaTheme="minorEastAsia" w:hAnsiTheme="minorHAnsi"/>
              <w:sz w:val="22"/>
            </w:rPr>
          </w:pPr>
          <w:hyperlink w:anchor="_Toc31642895" w:history="1">
            <w:r w:rsidR="00173666" w:rsidRPr="00A73374">
              <w:rPr>
                <w:rStyle w:val="Hyperlink"/>
              </w:rPr>
              <w:t>GIS Training</w:t>
            </w:r>
            <w:r w:rsidR="00173666" w:rsidRPr="00A73374">
              <w:rPr>
                <w:webHidden/>
              </w:rPr>
              <w:tab/>
            </w:r>
            <w:r w:rsidR="00173666" w:rsidRPr="00A73374">
              <w:rPr>
                <w:webHidden/>
              </w:rPr>
              <w:fldChar w:fldCharType="begin"/>
            </w:r>
            <w:r w:rsidR="00173666" w:rsidRPr="00A73374">
              <w:rPr>
                <w:webHidden/>
              </w:rPr>
              <w:instrText xml:space="preserve"> PAGEREF _Toc31642895 \h </w:instrText>
            </w:r>
            <w:r w:rsidR="00173666" w:rsidRPr="00A73374">
              <w:rPr>
                <w:webHidden/>
              </w:rPr>
            </w:r>
            <w:r w:rsidR="00173666" w:rsidRPr="00A73374">
              <w:rPr>
                <w:webHidden/>
              </w:rPr>
              <w:fldChar w:fldCharType="separate"/>
            </w:r>
            <w:r w:rsidR="00BB7C24">
              <w:rPr>
                <w:webHidden/>
              </w:rPr>
              <w:t>33</w:t>
            </w:r>
            <w:r w:rsidR="00173666" w:rsidRPr="00A73374">
              <w:rPr>
                <w:webHidden/>
              </w:rPr>
              <w:fldChar w:fldCharType="end"/>
            </w:r>
          </w:hyperlink>
        </w:p>
        <w:p w14:paraId="4676B2A7" w14:textId="1ED357BB" w:rsidR="00173666" w:rsidRPr="00A73374" w:rsidRDefault="00C72375" w:rsidP="00A73374">
          <w:pPr>
            <w:pStyle w:val="TOC3"/>
            <w:rPr>
              <w:rFonts w:asciiTheme="minorHAnsi" w:eastAsiaTheme="minorEastAsia" w:hAnsiTheme="minorHAnsi"/>
              <w:sz w:val="22"/>
            </w:rPr>
          </w:pPr>
          <w:hyperlink w:anchor="_Toc31642896" w:history="1">
            <w:r w:rsidR="00173666" w:rsidRPr="00A73374">
              <w:rPr>
                <w:rStyle w:val="Hyperlink"/>
              </w:rPr>
              <w:t>RESPAC, Fiji Meteorology Services and Fijis Ministry of Health and Medical Services Meeting on the development of Public Health Advisory System for Climate Sensitive Diseases.</w:t>
            </w:r>
            <w:r w:rsidR="00173666" w:rsidRPr="00A73374">
              <w:rPr>
                <w:webHidden/>
              </w:rPr>
              <w:tab/>
            </w:r>
            <w:r w:rsidR="00173666" w:rsidRPr="00A73374">
              <w:rPr>
                <w:webHidden/>
              </w:rPr>
              <w:fldChar w:fldCharType="begin"/>
            </w:r>
            <w:r w:rsidR="00173666" w:rsidRPr="00A73374">
              <w:rPr>
                <w:webHidden/>
              </w:rPr>
              <w:instrText xml:space="preserve"> PAGEREF _Toc31642896 \h </w:instrText>
            </w:r>
            <w:r w:rsidR="00173666" w:rsidRPr="00A73374">
              <w:rPr>
                <w:webHidden/>
              </w:rPr>
            </w:r>
            <w:r w:rsidR="00173666" w:rsidRPr="00A73374">
              <w:rPr>
                <w:webHidden/>
              </w:rPr>
              <w:fldChar w:fldCharType="separate"/>
            </w:r>
            <w:r w:rsidR="00BB7C24">
              <w:rPr>
                <w:webHidden/>
              </w:rPr>
              <w:t>34</w:t>
            </w:r>
            <w:r w:rsidR="00173666" w:rsidRPr="00A73374">
              <w:rPr>
                <w:webHidden/>
              </w:rPr>
              <w:fldChar w:fldCharType="end"/>
            </w:r>
          </w:hyperlink>
        </w:p>
        <w:p w14:paraId="52B07E38" w14:textId="2A42BDE7" w:rsidR="00173666" w:rsidRPr="00A73374" w:rsidRDefault="00C72375" w:rsidP="00A73374">
          <w:pPr>
            <w:pStyle w:val="TOC3"/>
            <w:rPr>
              <w:rFonts w:asciiTheme="minorHAnsi" w:eastAsiaTheme="minorEastAsia" w:hAnsiTheme="minorHAnsi"/>
              <w:sz w:val="22"/>
            </w:rPr>
          </w:pPr>
          <w:hyperlink w:anchor="_Toc31642897" w:history="1">
            <w:r w:rsidR="00173666" w:rsidRPr="00A73374">
              <w:rPr>
                <w:rStyle w:val="Hyperlink"/>
              </w:rPr>
              <w:t>UN World Water Day</w:t>
            </w:r>
            <w:r w:rsidR="00173666" w:rsidRPr="00A73374">
              <w:rPr>
                <w:webHidden/>
              </w:rPr>
              <w:tab/>
            </w:r>
            <w:r w:rsidR="00173666" w:rsidRPr="00A73374">
              <w:rPr>
                <w:webHidden/>
              </w:rPr>
              <w:fldChar w:fldCharType="begin"/>
            </w:r>
            <w:r w:rsidR="00173666" w:rsidRPr="00A73374">
              <w:rPr>
                <w:webHidden/>
              </w:rPr>
              <w:instrText xml:space="preserve"> PAGEREF _Toc31642897 \h </w:instrText>
            </w:r>
            <w:r w:rsidR="00173666" w:rsidRPr="00A73374">
              <w:rPr>
                <w:webHidden/>
              </w:rPr>
            </w:r>
            <w:r w:rsidR="00173666" w:rsidRPr="00A73374">
              <w:rPr>
                <w:webHidden/>
              </w:rPr>
              <w:fldChar w:fldCharType="separate"/>
            </w:r>
            <w:r w:rsidR="00BB7C24">
              <w:rPr>
                <w:webHidden/>
              </w:rPr>
              <w:t>34</w:t>
            </w:r>
            <w:r w:rsidR="00173666" w:rsidRPr="00A73374">
              <w:rPr>
                <w:webHidden/>
              </w:rPr>
              <w:fldChar w:fldCharType="end"/>
            </w:r>
          </w:hyperlink>
        </w:p>
        <w:p w14:paraId="57E7041B" w14:textId="7AD128E0" w:rsidR="00173666" w:rsidRPr="00A73374" w:rsidRDefault="00C72375" w:rsidP="00A73374">
          <w:pPr>
            <w:pStyle w:val="TOC3"/>
            <w:rPr>
              <w:rFonts w:asciiTheme="minorHAnsi" w:eastAsiaTheme="minorEastAsia" w:hAnsiTheme="minorHAnsi"/>
              <w:sz w:val="22"/>
            </w:rPr>
          </w:pPr>
          <w:hyperlink w:anchor="_Toc31642898" w:history="1">
            <w:r w:rsidR="00173666" w:rsidRPr="00A73374">
              <w:rPr>
                <w:rStyle w:val="Hyperlink"/>
              </w:rPr>
              <w:t>Meteorology Directors Panel Discussion</w:t>
            </w:r>
            <w:r w:rsidR="00173666" w:rsidRPr="00A73374">
              <w:rPr>
                <w:webHidden/>
              </w:rPr>
              <w:tab/>
            </w:r>
            <w:r w:rsidR="00173666" w:rsidRPr="00A73374">
              <w:rPr>
                <w:webHidden/>
              </w:rPr>
              <w:fldChar w:fldCharType="begin"/>
            </w:r>
            <w:r w:rsidR="00173666" w:rsidRPr="00A73374">
              <w:rPr>
                <w:webHidden/>
              </w:rPr>
              <w:instrText xml:space="preserve"> PAGEREF _Toc31642898 \h </w:instrText>
            </w:r>
            <w:r w:rsidR="00173666" w:rsidRPr="00A73374">
              <w:rPr>
                <w:webHidden/>
              </w:rPr>
            </w:r>
            <w:r w:rsidR="00173666" w:rsidRPr="00A73374">
              <w:rPr>
                <w:webHidden/>
              </w:rPr>
              <w:fldChar w:fldCharType="separate"/>
            </w:r>
            <w:r w:rsidR="00BB7C24">
              <w:rPr>
                <w:webHidden/>
              </w:rPr>
              <w:t>34</w:t>
            </w:r>
            <w:r w:rsidR="00173666" w:rsidRPr="00A73374">
              <w:rPr>
                <w:webHidden/>
              </w:rPr>
              <w:fldChar w:fldCharType="end"/>
            </w:r>
          </w:hyperlink>
        </w:p>
        <w:p w14:paraId="549570E0" w14:textId="126E75E2" w:rsidR="00173666" w:rsidRPr="00A73374" w:rsidRDefault="00C72375" w:rsidP="00A73374">
          <w:pPr>
            <w:pStyle w:val="TOC3"/>
            <w:rPr>
              <w:rFonts w:asciiTheme="minorHAnsi" w:eastAsiaTheme="minorEastAsia" w:hAnsiTheme="minorHAnsi"/>
              <w:sz w:val="22"/>
            </w:rPr>
          </w:pPr>
          <w:hyperlink w:anchor="_Toc31642899" w:history="1">
            <w:r w:rsidR="00173666" w:rsidRPr="00A73374">
              <w:rPr>
                <w:rStyle w:val="Hyperlink"/>
              </w:rPr>
              <w:t>Fiji’s World Meteorology Day (WMD) celebrations (Component one)</w:t>
            </w:r>
            <w:r w:rsidR="00173666" w:rsidRPr="00A73374">
              <w:rPr>
                <w:webHidden/>
              </w:rPr>
              <w:tab/>
            </w:r>
            <w:r w:rsidR="00173666" w:rsidRPr="00A73374">
              <w:rPr>
                <w:webHidden/>
              </w:rPr>
              <w:fldChar w:fldCharType="begin"/>
            </w:r>
            <w:r w:rsidR="00173666" w:rsidRPr="00A73374">
              <w:rPr>
                <w:webHidden/>
              </w:rPr>
              <w:instrText xml:space="preserve"> PAGEREF _Toc31642899 \h </w:instrText>
            </w:r>
            <w:r w:rsidR="00173666" w:rsidRPr="00A73374">
              <w:rPr>
                <w:webHidden/>
              </w:rPr>
            </w:r>
            <w:r w:rsidR="00173666" w:rsidRPr="00A73374">
              <w:rPr>
                <w:webHidden/>
              </w:rPr>
              <w:fldChar w:fldCharType="separate"/>
            </w:r>
            <w:r w:rsidR="00BB7C24">
              <w:rPr>
                <w:webHidden/>
              </w:rPr>
              <w:t>34</w:t>
            </w:r>
            <w:r w:rsidR="00173666" w:rsidRPr="00A73374">
              <w:rPr>
                <w:webHidden/>
              </w:rPr>
              <w:fldChar w:fldCharType="end"/>
            </w:r>
          </w:hyperlink>
        </w:p>
        <w:p w14:paraId="04181EE4" w14:textId="3404F112" w:rsidR="00173666" w:rsidRPr="00A73374" w:rsidRDefault="00C72375" w:rsidP="00A73374">
          <w:pPr>
            <w:pStyle w:val="TOC3"/>
            <w:rPr>
              <w:rFonts w:asciiTheme="minorHAnsi" w:eastAsiaTheme="minorEastAsia" w:hAnsiTheme="minorHAnsi"/>
              <w:sz w:val="22"/>
            </w:rPr>
          </w:pPr>
          <w:hyperlink w:anchor="_Toc31642900" w:history="1">
            <w:r w:rsidR="00173666" w:rsidRPr="00A73374">
              <w:rPr>
                <w:rStyle w:val="Hyperlink"/>
              </w:rPr>
              <w:t>International Disaster Risk Reduction Day (IDRR) celebrations (Component 2)</w:t>
            </w:r>
            <w:r w:rsidR="00173666" w:rsidRPr="00A73374">
              <w:rPr>
                <w:webHidden/>
              </w:rPr>
              <w:tab/>
            </w:r>
            <w:r w:rsidR="00173666" w:rsidRPr="00A73374">
              <w:rPr>
                <w:webHidden/>
              </w:rPr>
              <w:fldChar w:fldCharType="begin"/>
            </w:r>
            <w:r w:rsidR="00173666" w:rsidRPr="00A73374">
              <w:rPr>
                <w:webHidden/>
              </w:rPr>
              <w:instrText xml:space="preserve"> PAGEREF _Toc31642900 \h </w:instrText>
            </w:r>
            <w:r w:rsidR="00173666" w:rsidRPr="00A73374">
              <w:rPr>
                <w:webHidden/>
              </w:rPr>
            </w:r>
            <w:r w:rsidR="00173666" w:rsidRPr="00A73374">
              <w:rPr>
                <w:webHidden/>
              </w:rPr>
              <w:fldChar w:fldCharType="separate"/>
            </w:r>
            <w:r w:rsidR="00BB7C24">
              <w:rPr>
                <w:webHidden/>
              </w:rPr>
              <w:t>34</w:t>
            </w:r>
            <w:r w:rsidR="00173666" w:rsidRPr="00A73374">
              <w:rPr>
                <w:webHidden/>
              </w:rPr>
              <w:fldChar w:fldCharType="end"/>
            </w:r>
          </w:hyperlink>
        </w:p>
        <w:p w14:paraId="2C65B851" w14:textId="0777BC88" w:rsidR="00173666" w:rsidRPr="00A73374" w:rsidRDefault="00C72375" w:rsidP="00A73374">
          <w:pPr>
            <w:pStyle w:val="TOC3"/>
            <w:rPr>
              <w:rFonts w:asciiTheme="minorHAnsi" w:eastAsiaTheme="minorEastAsia" w:hAnsiTheme="minorHAnsi"/>
              <w:sz w:val="22"/>
            </w:rPr>
          </w:pPr>
          <w:hyperlink w:anchor="_Toc31642901" w:history="1">
            <w:r w:rsidR="00173666" w:rsidRPr="00A73374">
              <w:rPr>
                <w:rStyle w:val="Hyperlink"/>
              </w:rPr>
              <w:t>International Women’s Day</w:t>
            </w:r>
            <w:r w:rsidR="00173666" w:rsidRPr="00A73374">
              <w:rPr>
                <w:webHidden/>
              </w:rPr>
              <w:tab/>
            </w:r>
            <w:r w:rsidR="00173666" w:rsidRPr="00A73374">
              <w:rPr>
                <w:webHidden/>
              </w:rPr>
              <w:fldChar w:fldCharType="begin"/>
            </w:r>
            <w:r w:rsidR="00173666" w:rsidRPr="00A73374">
              <w:rPr>
                <w:webHidden/>
              </w:rPr>
              <w:instrText xml:space="preserve"> PAGEREF _Toc31642901 \h </w:instrText>
            </w:r>
            <w:r w:rsidR="00173666" w:rsidRPr="00A73374">
              <w:rPr>
                <w:webHidden/>
              </w:rPr>
            </w:r>
            <w:r w:rsidR="00173666" w:rsidRPr="00A73374">
              <w:rPr>
                <w:webHidden/>
              </w:rPr>
              <w:fldChar w:fldCharType="separate"/>
            </w:r>
            <w:r w:rsidR="00BB7C24">
              <w:rPr>
                <w:webHidden/>
              </w:rPr>
              <w:t>35</w:t>
            </w:r>
            <w:r w:rsidR="00173666" w:rsidRPr="00A73374">
              <w:rPr>
                <w:webHidden/>
              </w:rPr>
              <w:fldChar w:fldCharType="end"/>
            </w:r>
          </w:hyperlink>
        </w:p>
        <w:p w14:paraId="555CCAB3" w14:textId="66416C8A" w:rsidR="00173666" w:rsidRPr="00A73374" w:rsidRDefault="00C72375" w:rsidP="00A73374">
          <w:pPr>
            <w:pStyle w:val="TOC3"/>
            <w:rPr>
              <w:rFonts w:asciiTheme="minorHAnsi" w:eastAsiaTheme="minorEastAsia" w:hAnsiTheme="minorHAnsi"/>
              <w:sz w:val="22"/>
            </w:rPr>
          </w:pPr>
          <w:hyperlink w:anchor="_Toc31642902" w:history="1">
            <w:r w:rsidR="00173666" w:rsidRPr="00A73374">
              <w:rPr>
                <w:rStyle w:val="Hyperlink"/>
              </w:rPr>
              <w:t>Post Disaster Needs Assessment (PDNA) and Disaster Risk Framework (DRF) training</w:t>
            </w:r>
            <w:r w:rsidR="00173666" w:rsidRPr="00A73374">
              <w:rPr>
                <w:webHidden/>
              </w:rPr>
              <w:tab/>
            </w:r>
            <w:r w:rsidR="00173666" w:rsidRPr="00A73374">
              <w:rPr>
                <w:webHidden/>
              </w:rPr>
              <w:fldChar w:fldCharType="begin"/>
            </w:r>
            <w:r w:rsidR="00173666" w:rsidRPr="00A73374">
              <w:rPr>
                <w:webHidden/>
              </w:rPr>
              <w:instrText xml:space="preserve"> PAGEREF _Toc31642902 \h </w:instrText>
            </w:r>
            <w:r w:rsidR="00173666" w:rsidRPr="00A73374">
              <w:rPr>
                <w:webHidden/>
              </w:rPr>
            </w:r>
            <w:r w:rsidR="00173666" w:rsidRPr="00A73374">
              <w:rPr>
                <w:webHidden/>
              </w:rPr>
              <w:fldChar w:fldCharType="separate"/>
            </w:r>
            <w:r w:rsidR="00BB7C24">
              <w:rPr>
                <w:webHidden/>
              </w:rPr>
              <w:t>35</w:t>
            </w:r>
            <w:r w:rsidR="00173666" w:rsidRPr="00A73374">
              <w:rPr>
                <w:webHidden/>
              </w:rPr>
              <w:fldChar w:fldCharType="end"/>
            </w:r>
          </w:hyperlink>
        </w:p>
        <w:p w14:paraId="63D9159C" w14:textId="1C418516" w:rsidR="00173666" w:rsidRPr="00A73374" w:rsidRDefault="00C72375" w:rsidP="00A73374">
          <w:pPr>
            <w:pStyle w:val="TOC3"/>
            <w:rPr>
              <w:rFonts w:asciiTheme="minorHAnsi" w:eastAsiaTheme="minorEastAsia" w:hAnsiTheme="minorHAnsi"/>
              <w:sz w:val="22"/>
            </w:rPr>
          </w:pPr>
          <w:hyperlink w:anchor="_Toc31642903" w:history="1">
            <w:r w:rsidR="00173666" w:rsidRPr="00A73374">
              <w:rPr>
                <w:rStyle w:val="Hyperlink"/>
                <w:rFonts w:eastAsia="Times New Roman"/>
              </w:rPr>
              <w:t>Ambae Volcano Early recovery and rebuilding efforts</w:t>
            </w:r>
            <w:r w:rsidR="00173666" w:rsidRPr="00A73374">
              <w:rPr>
                <w:webHidden/>
              </w:rPr>
              <w:tab/>
            </w:r>
            <w:r w:rsidR="00173666" w:rsidRPr="00A73374">
              <w:rPr>
                <w:webHidden/>
              </w:rPr>
              <w:fldChar w:fldCharType="begin"/>
            </w:r>
            <w:r w:rsidR="00173666" w:rsidRPr="00A73374">
              <w:rPr>
                <w:webHidden/>
              </w:rPr>
              <w:instrText xml:space="preserve"> PAGEREF _Toc31642903 \h </w:instrText>
            </w:r>
            <w:r w:rsidR="00173666" w:rsidRPr="00A73374">
              <w:rPr>
                <w:webHidden/>
              </w:rPr>
            </w:r>
            <w:r w:rsidR="00173666" w:rsidRPr="00A73374">
              <w:rPr>
                <w:webHidden/>
              </w:rPr>
              <w:fldChar w:fldCharType="separate"/>
            </w:r>
            <w:r w:rsidR="00BB7C24">
              <w:rPr>
                <w:webHidden/>
              </w:rPr>
              <w:t>35</w:t>
            </w:r>
            <w:r w:rsidR="00173666" w:rsidRPr="00A73374">
              <w:rPr>
                <w:webHidden/>
              </w:rPr>
              <w:fldChar w:fldCharType="end"/>
            </w:r>
          </w:hyperlink>
        </w:p>
        <w:p w14:paraId="1A1EE0AF" w14:textId="1B5F06C4" w:rsidR="00173666" w:rsidRPr="00A73374" w:rsidRDefault="00C72375" w:rsidP="00A73374">
          <w:pPr>
            <w:pStyle w:val="TOC3"/>
            <w:rPr>
              <w:rFonts w:asciiTheme="minorHAnsi" w:eastAsiaTheme="minorEastAsia" w:hAnsiTheme="minorHAnsi"/>
              <w:sz w:val="22"/>
            </w:rPr>
          </w:pPr>
          <w:hyperlink w:anchor="_Toc31642904" w:history="1">
            <w:r w:rsidR="00173666" w:rsidRPr="00A73374">
              <w:rPr>
                <w:rStyle w:val="Hyperlink"/>
              </w:rPr>
              <w:t>Inauguration of Automated Weather Station in Cook Islands</w:t>
            </w:r>
            <w:r w:rsidR="00173666" w:rsidRPr="00A73374">
              <w:rPr>
                <w:webHidden/>
              </w:rPr>
              <w:tab/>
            </w:r>
            <w:r w:rsidR="00173666" w:rsidRPr="00A73374">
              <w:rPr>
                <w:webHidden/>
              </w:rPr>
              <w:fldChar w:fldCharType="begin"/>
            </w:r>
            <w:r w:rsidR="00173666" w:rsidRPr="00A73374">
              <w:rPr>
                <w:webHidden/>
              </w:rPr>
              <w:instrText xml:space="preserve"> PAGEREF _Toc31642904 \h </w:instrText>
            </w:r>
            <w:r w:rsidR="00173666" w:rsidRPr="00A73374">
              <w:rPr>
                <w:webHidden/>
              </w:rPr>
            </w:r>
            <w:r w:rsidR="00173666" w:rsidRPr="00A73374">
              <w:rPr>
                <w:webHidden/>
              </w:rPr>
              <w:fldChar w:fldCharType="separate"/>
            </w:r>
            <w:r w:rsidR="00BB7C24">
              <w:rPr>
                <w:webHidden/>
              </w:rPr>
              <w:t>35</w:t>
            </w:r>
            <w:r w:rsidR="00173666" w:rsidRPr="00A73374">
              <w:rPr>
                <w:webHidden/>
              </w:rPr>
              <w:fldChar w:fldCharType="end"/>
            </w:r>
          </w:hyperlink>
        </w:p>
        <w:p w14:paraId="2D9E5957" w14:textId="58DA1139" w:rsidR="00173666" w:rsidRPr="00A73374" w:rsidRDefault="00C72375" w:rsidP="00A73374">
          <w:pPr>
            <w:pStyle w:val="TOC3"/>
            <w:rPr>
              <w:rFonts w:asciiTheme="minorHAnsi" w:eastAsiaTheme="minorEastAsia" w:hAnsiTheme="minorHAnsi"/>
              <w:sz w:val="22"/>
            </w:rPr>
          </w:pPr>
          <w:hyperlink w:anchor="_Toc31642905" w:history="1">
            <w:r w:rsidR="00173666" w:rsidRPr="00A73374">
              <w:rPr>
                <w:rStyle w:val="Hyperlink"/>
              </w:rPr>
              <w:t>Formulation of Fijis Country Preparedness Package</w:t>
            </w:r>
            <w:r w:rsidR="00173666" w:rsidRPr="00A73374">
              <w:rPr>
                <w:webHidden/>
              </w:rPr>
              <w:tab/>
            </w:r>
            <w:r w:rsidR="00173666" w:rsidRPr="00A73374">
              <w:rPr>
                <w:webHidden/>
              </w:rPr>
              <w:fldChar w:fldCharType="begin"/>
            </w:r>
            <w:r w:rsidR="00173666" w:rsidRPr="00A73374">
              <w:rPr>
                <w:webHidden/>
              </w:rPr>
              <w:instrText xml:space="preserve"> PAGEREF _Toc31642905 \h </w:instrText>
            </w:r>
            <w:r w:rsidR="00173666" w:rsidRPr="00A73374">
              <w:rPr>
                <w:webHidden/>
              </w:rPr>
            </w:r>
            <w:r w:rsidR="00173666" w:rsidRPr="00A73374">
              <w:rPr>
                <w:webHidden/>
              </w:rPr>
              <w:fldChar w:fldCharType="separate"/>
            </w:r>
            <w:r w:rsidR="00BB7C24">
              <w:rPr>
                <w:webHidden/>
              </w:rPr>
              <w:t>35</w:t>
            </w:r>
            <w:r w:rsidR="00173666" w:rsidRPr="00A73374">
              <w:rPr>
                <w:webHidden/>
              </w:rPr>
              <w:fldChar w:fldCharType="end"/>
            </w:r>
          </w:hyperlink>
        </w:p>
        <w:p w14:paraId="2ED62830" w14:textId="134F0DD2" w:rsidR="00173666" w:rsidRPr="00A73374" w:rsidRDefault="00C72375" w:rsidP="00A73374">
          <w:pPr>
            <w:pStyle w:val="TOC3"/>
            <w:rPr>
              <w:rFonts w:asciiTheme="minorHAnsi" w:eastAsiaTheme="minorEastAsia" w:hAnsiTheme="minorHAnsi"/>
              <w:sz w:val="22"/>
            </w:rPr>
          </w:pPr>
          <w:hyperlink w:anchor="_Toc31642906" w:history="1">
            <w:r w:rsidR="00173666" w:rsidRPr="00A73374">
              <w:rPr>
                <w:rStyle w:val="Hyperlink"/>
                <w:rFonts w:eastAsia="Times New Roman"/>
              </w:rPr>
              <w:t>Support for Fiji Meteorology Services Staff to COSPac 2 meeting</w:t>
            </w:r>
            <w:r w:rsidR="00173666" w:rsidRPr="00A73374">
              <w:rPr>
                <w:webHidden/>
              </w:rPr>
              <w:tab/>
            </w:r>
            <w:r w:rsidR="00173666" w:rsidRPr="00A73374">
              <w:rPr>
                <w:webHidden/>
              </w:rPr>
              <w:fldChar w:fldCharType="begin"/>
            </w:r>
            <w:r w:rsidR="00173666" w:rsidRPr="00A73374">
              <w:rPr>
                <w:webHidden/>
              </w:rPr>
              <w:instrText xml:space="preserve"> PAGEREF _Toc31642906 \h </w:instrText>
            </w:r>
            <w:r w:rsidR="00173666" w:rsidRPr="00A73374">
              <w:rPr>
                <w:webHidden/>
              </w:rPr>
            </w:r>
            <w:r w:rsidR="00173666" w:rsidRPr="00A73374">
              <w:rPr>
                <w:webHidden/>
              </w:rPr>
              <w:fldChar w:fldCharType="separate"/>
            </w:r>
            <w:r w:rsidR="00BB7C24">
              <w:rPr>
                <w:webHidden/>
              </w:rPr>
              <w:t>35</w:t>
            </w:r>
            <w:r w:rsidR="00173666" w:rsidRPr="00A73374">
              <w:rPr>
                <w:webHidden/>
              </w:rPr>
              <w:fldChar w:fldCharType="end"/>
            </w:r>
          </w:hyperlink>
        </w:p>
        <w:p w14:paraId="68D07B26" w14:textId="452A57DF" w:rsidR="00173666" w:rsidRPr="00A73374" w:rsidRDefault="00C72375" w:rsidP="00A73374">
          <w:pPr>
            <w:pStyle w:val="TOC3"/>
            <w:rPr>
              <w:rFonts w:asciiTheme="minorHAnsi" w:eastAsiaTheme="minorEastAsia" w:hAnsiTheme="minorHAnsi"/>
              <w:sz w:val="22"/>
            </w:rPr>
          </w:pPr>
          <w:hyperlink w:anchor="_Toc31642907" w:history="1">
            <w:r w:rsidR="00173666" w:rsidRPr="00A73374">
              <w:rPr>
                <w:rStyle w:val="Hyperlink"/>
              </w:rPr>
              <w:t>5</w:t>
            </w:r>
            <w:r w:rsidR="00173666" w:rsidRPr="00A73374">
              <w:rPr>
                <w:rStyle w:val="Hyperlink"/>
                <w:vertAlign w:val="superscript"/>
              </w:rPr>
              <w:t>th</w:t>
            </w:r>
            <w:r w:rsidR="00173666" w:rsidRPr="00A73374">
              <w:rPr>
                <w:rStyle w:val="Hyperlink"/>
              </w:rPr>
              <w:t xml:space="preserve"> Pacific Meteorological Council/RTC</w:t>
            </w:r>
            <w:r w:rsidR="00173666" w:rsidRPr="00A73374">
              <w:rPr>
                <w:webHidden/>
              </w:rPr>
              <w:tab/>
            </w:r>
            <w:r w:rsidR="00173666" w:rsidRPr="00A73374">
              <w:rPr>
                <w:webHidden/>
              </w:rPr>
              <w:fldChar w:fldCharType="begin"/>
            </w:r>
            <w:r w:rsidR="00173666" w:rsidRPr="00A73374">
              <w:rPr>
                <w:webHidden/>
              </w:rPr>
              <w:instrText xml:space="preserve"> PAGEREF _Toc31642907 \h </w:instrText>
            </w:r>
            <w:r w:rsidR="00173666" w:rsidRPr="00A73374">
              <w:rPr>
                <w:webHidden/>
              </w:rPr>
            </w:r>
            <w:r w:rsidR="00173666" w:rsidRPr="00A73374">
              <w:rPr>
                <w:webHidden/>
              </w:rPr>
              <w:fldChar w:fldCharType="separate"/>
            </w:r>
            <w:r w:rsidR="00BB7C24">
              <w:rPr>
                <w:webHidden/>
              </w:rPr>
              <w:t>35</w:t>
            </w:r>
            <w:r w:rsidR="00173666" w:rsidRPr="00A73374">
              <w:rPr>
                <w:webHidden/>
              </w:rPr>
              <w:fldChar w:fldCharType="end"/>
            </w:r>
          </w:hyperlink>
        </w:p>
        <w:p w14:paraId="2111461C" w14:textId="5048D9FE" w:rsidR="00173666" w:rsidRPr="00A73374" w:rsidRDefault="00C72375" w:rsidP="00A73374">
          <w:pPr>
            <w:pStyle w:val="TOC3"/>
            <w:rPr>
              <w:rFonts w:asciiTheme="minorHAnsi" w:eastAsiaTheme="minorEastAsia" w:hAnsiTheme="minorHAnsi"/>
              <w:sz w:val="22"/>
            </w:rPr>
          </w:pPr>
          <w:hyperlink w:anchor="_Toc31642908" w:history="1">
            <w:r w:rsidR="00173666" w:rsidRPr="00A73374">
              <w:rPr>
                <w:rStyle w:val="Hyperlink"/>
              </w:rPr>
              <w:t>World Humanitarian Day – Featuring Women Humanitarians</w:t>
            </w:r>
            <w:r w:rsidR="00173666" w:rsidRPr="00A73374">
              <w:rPr>
                <w:webHidden/>
              </w:rPr>
              <w:tab/>
            </w:r>
            <w:r w:rsidR="00173666" w:rsidRPr="00A73374">
              <w:rPr>
                <w:webHidden/>
              </w:rPr>
              <w:fldChar w:fldCharType="begin"/>
            </w:r>
            <w:r w:rsidR="00173666" w:rsidRPr="00A73374">
              <w:rPr>
                <w:webHidden/>
              </w:rPr>
              <w:instrText xml:space="preserve"> PAGEREF _Toc31642908 \h </w:instrText>
            </w:r>
            <w:r w:rsidR="00173666" w:rsidRPr="00A73374">
              <w:rPr>
                <w:webHidden/>
              </w:rPr>
            </w:r>
            <w:r w:rsidR="00173666" w:rsidRPr="00A73374">
              <w:rPr>
                <w:webHidden/>
              </w:rPr>
              <w:fldChar w:fldCharType="separate"/>
            </w:r>
            <w:r w:rsidR="00BB7C24">
              <w:rPr>
                <w:webHidden/>
              </w:rPr>
              <w:t>35</w:t>
            </w:r>
            <w:r w:rsidR="00173666" w:rsidRPr="00A73374">
              <w:rPr>
                <w:webHidden/>
              </w:rPr>
              <w:fldChar w:fldCharType="end"/>
            </w:r>
          </w:hyperlink>
        </w:p>
        <w:p w14:paraId="2EBB69D4" w14:textId="41E7A1E6" w:rsidR="00173666" w:rsidRPr="00672F73" w:rsidRDefault="00C72375" w:rsidP="00A73374">
          <w:pPr>
            <w:pStyle w:val="TOC3"/>
            <w:rPr>
              <w:rFonts w:asciiTheme="minorHAnsi" w:eastAsiaTheme="minorEastAsia" w:hAnsiTheme="minorHAnsi"/>
              <w:sz w:val="22"/>
            </w:rPr>
          </w:pPr>
          <w:hyperlink w:anchor="_Toc31642909" w:history="1">
            <w:r w:rsidR="00173666" w:rsidRPr="00672F73">
              <w:rPr>
                <w:rStyle w:val="Hyperlink"/>
                <w:b/>
                <w:bCs/>
              </w:rPr>
              <w:t>Component 3</w:t>
            </w:r>
            <w:r w:rsidR="00173666" w:rsidRPr="00672F73">
              <w:rPr>
                <w:webHidden/>
              </w:rPr>
              <w:tab/>
            </w:r>
            <w:r w:rsidR="00173666" w:rsidRPr="00672F73">
              <w:rPr>
                <w:webHidden/>
              </w:rPr>
              <w:fldChar w:fldCharType="begin"/>
            </w:r>
            <w:r w:rsidR="00173666" w:rsidRPr="00672F73">
              <w:rPr>
                <w:webHidden/>
              </w:rPr>
              <w:instrText xml:space="preserve"> PAGEREF _Toc31642909 \h </w:instrText>
            </w:r>
            <w:r w:rsidR="00173666" w:rsidRPr="00672F73">
              <w:rPr>
                <w:webHidden/>
              </w:rPr>
            </w:r>
            <w:r w:rsidR="00173666" w:rsidRPr="00672F73">
              <w:rPr>
                <w:webHidden/>
              </w:rPr>
              <w:fldChar w:fldCharType="separate"/>
            </w:r>
            <w:r w:rsidR="00BB7C24">
              <w:rPr>
                <w:webHidden/>
              </w:rPr>
              <w:t>36</w:t>
            </w:r>
            <w:r w:rsidR="00173666" w:rsidRPr="00672F73">
              <w:rPr>
                <w:webHidden/>
              </w:rPr>
              <w:fldChar w:fldCharType="end"/>
            </w:r>
          </w:hyperlink>
        </w:p>
        <w:p w14:paraId="66D7B2B2" w14:textId="620F7EB9" w:rsidR="00173666" w:rsidRPr="00A73374" w:rsidRDefault="00C72375" w:rsidP="00A73374">
          <w:pPr>
            <w:pStyle w:val="TOC3"/>
            <w:rPr>
              <w:rFonts w:asciiTheme="minorHAnsi" w:eastAsiaTheme="minorEastAsia" w:hAnsiTheme="minorHAnsi"/>
              <w:sz w:val="22"/>
            </w:rPr>
          </w:pPr>
          <w:hyperlink w:anchor="_Toc31642910" w:history="1">
            <w:r w:rsidR="00173666" w:rsidRPr="00A73374">
              <w:rPr>
                <w:rStyle w:val="Hyperlink"/>
              </w:rPr>
              <w:t>Fiji National Climate Outlook Forum, National Climate Outlook Forum</w:t>
            </w:r>
            <w:r w:rsidR="00173666" w:rsidRPr="00A73374">
              <w:rPr>
                <w:webHidden/>
              </w:rPr>
              <w:tab/>
            </w:r>
            <w:r w:rsidR="00173666" w:rsidRPr="00A73374">
              <w:rPr>
                <w:webHidden/>
              </w:rPr>
              <w:fldChar w:fldCharType="begin"/>
            </w:r>
            <w:r w:rsidR="00173666" w:rsidRPr="00A73374">
              <w:rPr>
                <w:webHidden/>
              </w:rPr>
              <w:instrText xml:space="preserve"> PAGEREF _Toc31642910 \h </w:instrText>
            </w:r>
            <w:r w:rsidR="00173666" w:rsidRPr="00A73374">
              <w:rPr>
                <w:webHidden/>
              </w:rPr>
            </w:r>
            <w:r w:rsidR="00173666" w:rsidRPr="00A73374">
              <w:rPr>
                <w:webHidden/>
              </w:rPr>
              <w:fldChar w:fldCharType="separate"/>
            </w:r>
            <w:r w:rsidR="00BB7C24">
              <w:rPr>
                <w:webHidden/>
              </w:rPr>
              <w:t>36</w:t>
            </w:r>
            <w:r w:rsidR="00173666" w:rsidRPr="00A73374">
              <w:rPr>
                <w:webHidden/>
              </w:rPr>
              <w:fldChar w:fldCharType="end"/>
            </w:r>
          </w:hyperlink>
        </w:p>
        <w:p w14:paraId="7BEF37D8" w14:textId="70A55DD2" w:rsidR="00173666" w:rsidRPr="00A73374" w:rsidRDefault="00C72375" w:rsidP="00A73374">
          <w:pPr>
            <w:pStyle w:val="TOC3"/>
            <w:rPr>
              <w:rFonts w:asciiTheme="minorHAnsi" w:eastAsiaTheme="minorEastAsia" w:hAnsiTheme="minorHAnsi"/>
              <w:sz w:val="22"/>
            </w:rPr>
          </w:pPr>
          <w:hyperlink w:anchor="_Toc31642911" w:history="1">
            <w:r w:rsidR="00173666" w:rsidRPr="00A73374">
              <w:rPr>
                <w:rStyle w:val="Hyperlink"/>
              </w:rPr>
              <w:t>Vanuatu’s Third National Climate Outlook Forum</w:t>
            </w:r>
            <w:r w:rsidR="00173666" w:rsidRPr="00A73374">
              <w:rPr>
                <w:webHidden/>
              </w:rPr>
              <w:tab/>
            </w:r>
            <w:r w:rsidR="00173666" w:rsidRPr="00A73374">
              <w:rPr>
                <w:webHidden/>
              </w:rPr>
              <w:fldChar w:fldCharType="begin"/>
            </w:r>
            <w:r w:rsidR="00173666" w:rsidRPr="00A73374">
              <w:rPr>
                <w:webHidden/>
              </w:rPr>
              <w:instrText xml:space="preserve"> PAGEREF _Toc31642911 \h </w:instrText>
            </w:r>
            <w:r w:rsidR="00173666" w:rsidRPr="00A73374">
              <w:rPr>
                <w:webHidden/>
              </w:rPr>
            </w:r>
            <w:r w:rsidR="00173666" w:rsidRPr="00A73374">
              <w:rPr>
                <w:webHidden/>
              </w:rPr>
              <w:fldChar w:fldCharType="separate"/>
            </w:r>
            <w:r w:rsidR="00BB7C24">
              <w:rPr>
                <w:webHidden/>
              </w:rPr>
              <w:t>36</w:t>
            </w:r>
            <w:r w:rsidR="00173666" w:rsidRPr="00A73374">
              <w:rPr>
                <w:webHidden/>
              </w:rPr>
              <w:fldChar w:fldCharType="end"/>
            </w:r>
          </w:hyperlink>
        </w:p>
        <w:p w14:paraId="233E49DD" w14:textId="7AF8BA29" w:rsidR="00173666" w:rsidRPr="00A73374" w:rsidRDefault="00C72375" w:rsidP="00A73374">
          <w:pPr>
            <w:pStyle w:val="TOC3"/>
            <w:rPr>
              <w:rFonts w:asciiTheme="minorHAnsi" w:eastAsiaTheme="minorEastAsia" w:hAnsiTheme="minorHAnsi"/>
              <w:sz w:val="22"/>
            </w:rPr>
          </w:pPr>
          <w:hyperlink w:anchor="_Toc31642912" w:history="1">
            <w:r w:rsidR="00173666" w:rsidRPr="00A73374">
              <w:rPr>
                <w:rStyle w:val="Hyperlink"/>
              </w:rPr>
              <w:t>PRE WMO Class IV Weather Observers Certificate Course VMGD CADET TRAINING</w:t>
            </w:r>
            <w:r w:rsidR="00173666" w:rsidRPr="00A73374">
              <w:rPr>
                <w:webHidden/>
              </w:rPr>
              <w:tab/>
            </w:r>
            <w:r w:rsidR="00173666" w:rsidRPr="00A73374">
              <w:rPr>
                <w:webHidden/>
              </w:rPr>
              <w:fldChar w:fldCharType="begin"/>
            </w:r>
            <w:r w:rsidR="00173666" w:rsidRPr="00A73374">
              <w:rPr>
                <w:webHidden/>
              </w:rPr>
              <w:instrText xml:space="preserve"> PAGEREF _Toc31642912 \h </w:instrText>
            </w:r>
            <w:r w:rsidR="00173666" w:rsidRPr="00A73374">
              <w:rPr>
                <w:webHidden/>
              </w:rPr>
            </w:r>
            <w:r w:rsidR="00173666" w:rsidRPr="00A73374">
              <w:rPr>
                <w:webHidden/>
              </w:rPr>
              <w:fldChar w:fldCharType="separate"/>
            </w:r>
            <w:r w:rsidR="00BB7C24">
              <w:rPr>
                <w:webHidden/>
              </w:rPr>
              <w:t>36</w:t>
            </w:r>
            <w:r w:rsidR="00173666" w:rsidRPr="00A73374">
              <w:rPr>
                <w:webHidden/>
              </w:rPr>
              <w:fldChar w:fldCharType="end"/>
            </w:r>
          </w:hyperlink>
        </w:p>
        <w:p w14:paraId="27A46872" w14:textId="3BBD7BA9" w:rsidR="00173666" w:rsidRPr="00A73374" w:rsidRDefault="00C72375" w:rsidP="00A73374">
          <w:pPr>
            <w:pStyle w:val="TOC3"/>
            <w:rPr>
              <w:rFonts w:asciiTheme="minorHAnsi" w:eastAsiaTheme="minorEastAsia" w:hAnsiTheme="minorHAnsi"/>
              <w:sz w:val="22"/>
            </w:rPr>
          </w:pPr>
          <w:hyperlink w:anchor="_Toc31642913" w:history="1">
            <w:r w:rsidR="00173666" w:rsidRPr="00A73374">
              <w:rPr>
                <w:rStyle w:val="Hyperlink"/>
                <w:rFonts w:eastAsia="Times New Roman"/>
              </w:rPr>
              <w:t>VMGD Archiving and digitalizing Critical Historical data</w:t>
            </w:r>
            <w:r w:rsidR="00173666" w:rsidRPr="00A73374">
              <w:rPr>
                <w:webHidden/>
              </w:rPr>
              <w:tab/>
            </w:r>
            <w:r w:rsidR="00173666" w:rsidRPr="00A73374">
              <w:rPr>
                <w:webHidden/>
              </w:rPr>
              <w:fldChar w:fldCharType="begin"/>
            </w:r>
            <w:r w:rsidR="00173666" w:rsidRPr="00A73374">
              <w:rPr>
                <w:webHidden/>
              </w:rPr>
              <w:instrText xml:space="preserve"> PAGEREF _Toc31642913 \h </w:instrText>
            </w:r>
            <w:r w:rsidR="00173666" w:rsidRPr="00A73374">
              <w:rPr>
                <w:webHidden/>
              </w:rPr>
            </w:r>
            <w:r w:rsidR="00173666" w:rsidRPr="00A73374">
              <w:rPr>
                <w:webHidden/>
              </w:rPr>
              <w:fldChar w:fldCharType="separate"/>
            </w:r>
            <w:r w:rsidR="00BB7C24">
              <w:rPr>
                <w:webHidden/>
              </w:rPr>
              <w:t>36</w:t>
            </w:r>
            <w:r w:rsidR="00173666" w:rsidRPr="00A73374">
              <w:rPr>
                <w:webHidden/>
              </w:rPr>
              <w:fldChar w:fldCharType="end"/>
            </w:r>
          </w:hyperlink>
        </w:p>
        <w:p w14:paraId="6947A9FD" w14:textId="345ECE26" w:rsidR="00173666" w:rsidRPr="00A73374" w:rsidRDefault="00C72375" w:rsidP="00A73374">
          <w:pPr>
            <w:pStyle w:val="TOC3"/>
            <w:rPr>
              <w:rFonts w:asciiTheme="minorHAnsi" w:eastAsiaTheme="minorEastAsia" w:hAnsiTheme="minorHAnsi"/>
              <w:sz w:val="22"/>
            </w:rPr>
          </w:pPr>
          <w:hyperlink w:anchor="_Toc31642914" w:history="1">
            <w:r w:rsidR="00173666" w:rsidRPr="00A73374">
              <w:rPr>
                <w:rStyle w:val="Hyperlink"/>
              </w:rPr>
              <w:t>Support for Fiji Meteorology Services (FMS) staff to the Bureay of Meteorolgy Training Center (BMTC) in Melbourne.</w:t>
            </w:r>
            <w:r w:rsidR="00173666" w:rsidRPr="00A73374">
              <w:rPr>
                <w:webHidden/>
              </w:rPr>
              <w:tab/>
            </w:r>
            <w:r w:rsidR="00173666" w:rsidRPr="00A73374">
              <w:rPr>
                <w:webHidden/>
              </w:rPr>
              <w:fldChar w:fldCharType="begin"/>
            </w:r>
            <w:r w:rsidR="00173666" w:rsidRPr="00A73374">
              <w:rPr>
                <w:webHidden/>
              </w:rPr>
              <w:instrText xml:space="preserve"> PAGEREF _Toc31642914 \h </w:instrText>
            </w:r>
            <w:r w:rsidR="00173666" w:rsidRPr="00A73374">
              <w:rPr>
                <w:webHidden/>
              </w:rPr>
            </w:r>
            <w:r w:rsidR="00173666" w:rsidRPr="00A73374">
              <w:rPr>
                <w:webHidden/>
              </w:rPr>
              <w:fldChar w:fldCharType="separate"/>
            </w:r>
            <w:r w:rsidR="00BB7C24">
              <w:rPr>
                <w:webHidden/>
              </w:rPr>
              <w:t>36</w:t>
            </w:r>
            <w:r w:rsidR="00173666" w:rsidRPr="00A73374">
              <w:rPr>
                <w:webHidden/>
              </w:rPr>
              <w:fldChar w:fldCharType="end"/>
            </w:r>
          </w:hyperlink>
        </w:p>
        <w:p w14:paraId="7D51412C" w14:textId="7F9C8D86" w:rsidR="00173666" w:rsidRPr="00A73374" w:rsidRDefault="00C72375" w:rsidP="00A73374">
          <w:pPr>
            <w:pStyle w:val="TOC3"/>
            <w:rPr>
              <w:rFonts w:asciiTheme="minorHAnsi" w:eastAsiaTheme="minorEastAsia" w:hAnsiTheme="minorHAnsi"/>
              <w:sz w:val="22"/>
            </w:rPr>
          </w:pPr>
          <w:hyperlink w:anchor="_Toc31642915" w:history="1">
            <w:r w:rsidR="00173666" w:rsidRPr="00A73374">
              <w:rPr>
                <w:rStyle w:val="Hyperlink"/>
                <w:rFonts w:eastAsia="Times New Roman"/>
              </w:rPr>
              <w:t>Gender Sensitive Communications Learning Session</w:t>
            </w:r>
            <w:r w:rsidR="00173666" w:rsidRPr="00A73374">
              <w:rPr>
                <w:webHidden/>
              </w:rPr>
              <w:tab/>
            </w:r>
            <w:r w:rsidR="00173666" w:rsidRPr="00A73374">
              <w:rPr>
                <w:webHidden/>
              </w:rPr>
              <w:fldChar w:fldCharType="begin"/>
            </w:r>
            <w:r w:rsidR="00173666" w:rsidRPr="00A73374">
              <w:rPr>
                <w:webHidden/>
              </w:rPr>
              <w:instrText xml:space="preserve"> PAGEREF _Toc31642915 \h </w:instrText>
            </w:r>
            <w:r w:rsidR="00173666" w:rsidRPr="00A73374">
              <w:rPr>
                <w:webHidden/>
              </w:rPr>
            </w:r>
            <w:r w:rsidR="00173666" w:rsidRPr="00A73374">
              <w:rPr>
                <w:webHidden/>
              </w:rPr>
              <w:fldChar w:fldCharType="separate"/>
            </w:r>
            <w:r w:rsidR="00BB7C24">
              <w:rPr>
                <w:webHidden/>
              </w:rPr>
              <w:t>37</w:t>
            </w:r>
            <w:r w:rsidR="00173666" w:rsidRPr="00A73374">
              <w:rPr>
                <w:webHidden/>
              </w:rPr>
              <w:fldChar w:fldCharType="end"/>
            </w:r>
          </w:hyperlink>
        </w:p>
        <w:p w14:paraId="313E3543" w14:textId="58962431" w:rsidR="00173666" w:rsidRPr="00A73374" w:rsidRDefault="00C72375" w:rsidP="00A73374">
          <w:pPr>
            <w:pStyle w:val="TOC3"/>
            <w:rPr>
              <w:rFonts w:asciiTheme="minorHAnsi" w:eastAsiaTheme="minorEastAsia" w:hAnsiTheme="minorHAnsi"/>
              <w:sz w:val="22"/>
            </w:rPr>
          </w:pPr>
          <w:hyperlink w:anchor="_Toc31642916" w:history="1">
            <w:r w:rsidR="00173666" w:rsidRPr="00A73374">
              <w:rPr>
                <w:rStyle w:val="Hyperlink"/>
              </w:rPr>
              <w:t>Support to Nauru Weather Station becoming WMO member</w:t>
            </w:r>
            <w:r w:rsidR="00173666" w:rsidRPr="00A73374">
              <w:rPr>
                <w:webHidden/>
              </w:rPr>
              <w:tab/>
            </w:r>
            <w:r w:rsidR="00173666" w:rsidRPr="00A73374">
              <w:rPr>
                <w:webHidden/>
              </w:rPr>
              <w:fldChar w:fldCharType="begin"/>
            </w:r>
            <w:r w:rsidR="00173666" w:rsidRPr="00A73374">
              <w:rPr>
                <w:webHidden/>
              </w:rPr>
              <w:instrText xml:space="preserve"> PAGEREF _Toc31642916 \h </w:instrText>
            </w:r>
            <w:r w:rsidR="00173666" w:rsidRPr="00A73374">
              <w:rPr>
                <w:webHidden/>
              </w:rPr>
            </w:r>
            <w:r w:rsidR="00173666" w:rsidRPr="00A73374">
              <w:rPr>
                <w:webHidden/>
              </w:rPr>
              <w:fldChar w:fldCharType="separate"/>
            </w:r>
            <w:r w:rsidR="00BB7C24">
              <w:rPr>
                <w:webHidden/>
              </w:rPr>
              <w:t>37</w:t>
            </w:r>
            <w:r w:rsidR="00173666" w:rsidRPr="00A73374">
              <w:rPr>
                <w:webHidden/>
              </w:rPr>
              <w:fldChar w:fldCharType="end"/>
            </w:r>
          </w:hyperlink>
        </w:p>
        <w:p w14:paraId="3A8E23FB" w14:textId="34F50235" w:rsidR="00173666" w:rsidRDefault="00C72375" w:rsidP="00A73374">
          <w:pPr>
            <w:pStyle w:val="TOC2"/>
            <w:rPr>
              <w:rFonts w:asciiTheme="minorHAnsi" w:eastAsiaTheme="minorEastAsia" w:hAnsiTheme="minorHAnsi"/>
              <w:sz w:val="22"/>
            </w:rPr>
          </w:pPr>
          <w:hyperlink w:anchor="_Toc31642917" w:history="1">
            <w:r w:rsidR="00173666" w:rsidRPr="002551B0">
              <w:rPr>
                <w:rStyle w:val="Hyperlink"/>
              </w:rPr>
              <w:t>Website</w:t>
            </w:r>
            <w:r w:rsidR="00173666">
              <w:rPr>
                <w:webHidden/>
              </w:rPr>
              <w:tab/>
            </w:r>
            <w:r w:rsidR="00173666">
              <w:rPr>
                <w:webHidden/>
              </w:rPr>
              <w:fldChar w:fldCharType="begin"/>
            </w:r>
            <w:r w:rsidR="00173666">
              <w:rPr>
                <w:webHidden/>
              </w:rPr>
              <w:instrText xml:space="preserve"> PAGEREF _Toc31642917 \h </w:instrText>
            </w:r>
            <w:r w:rsidR="00173666">
              <w:rPr>
                <w:webHidden/>
              </w:rPr>
            </w:r>
            <w:r w:rsidR="00173666">
              <w:rPr>
                <w:webHidden/>
              </w:rPr>
              <w:fldChar w:fldCharType="separate"/>
            </w:r>
            <w:r w:rsidR="00BB7C24">
              <w:rPr>
                <w:webHidden/>
              </w:rPr>
              <w:t>37</w:t>
            </w:r>
            <w:r w:rsidR="00173666">
              <w:rPr>
                <w:webHidden/>
              </w:rPr>
              <w:fldChar w:fldCharType="end"/>
            </w:r>
          </w:hyperlink>
        </w:p>
        <w:p w14:paraId="7A072973" w14:textId="78CA473B" w:rsidR="00173666" w:rsidRPr="00A73374" w:rsidRDefault="00C72375" w:rsidP="00A73374">
          <w:pPr>
            <w:pStyle w:val="TOC3"/>
            <w:rPr>
              <w:rFonts w:asciiTheme="minorHAnsi" w:eastAsiaTheme="minorEastAsia" w:hAnsiTheme="minorHAnsi"/>
              <w:sz w:val="22"/>
            </w:rPr>
          </w:pPr>
          <w:hyperlink w:anchor="_Toc31642918" w:history="1">
            <w:r w:rsidR="00173666" w:rsidRPr="00A73374">
              <w:rPr>
                <w:rStyle w:val="Hyperlink"/>
              </w:rPr>
              <w:t>Publications</w:t>
            </w:r>
            <w:r w:rsidR="00173666" w:rsidRPr="00A73374">
              <w:rPr>
                <w:webHidden/>
              </w:rPr>
              <w:tab/>
            </w:r>
            <w:r w:rsidR="00173666" w:rsidRPr="00A73374">
              <w:rPr>
                <w:webHidden/>
              </w:rPr>
              <w:fldChar w:fldCharType="begin"/>
            </w:r>
            <w:r w:rsidR="00173666" w:rsidRPr="00A73374">
              <w:rPr>
                <w:webHidden/>
              </w:rPr>
              <w:instrText xml:space="preserve"> PAGEREF _Toc31642918 \h </w:instrText>
            </w:r>
            <w:r w:rsidR="00173666" w:rsidRPr="00A73374">
              <w:rPr>
                <w:webHidden/>
              </w:rPr>
            </w:r>
            <w:r w:rsidR="00173666" w:rsidRPr="00A73374">
              <w:rPr>
                <w:webHidden/>
              </w:rPr>
              <w:fldChar w:fldCharType="separate"/>
            </w:r>
            <w:r w:rsidR="00BB7C24">
              <w:rPr>
                <w:webHidden/>
              </w:rPr>
              <w:t>37</w:t>
            </w:r>
            <w:r w:rsidR="00173666" w:rsidRPr="00A73374">
              <w:rPr>
                <w:webHidden/>
              </w:rPr>
              <w:fldChar w:fldCharType="end"/>
            </w:r>
          </w:hyperlink>
        </w:p>
        <w:p w14:paraId="7FCE15BD" w14:textId="52CE607B" w:rsidR="00173666" w:rsidRPr="00A73374" w:rsidRDefault="00C72375" w:rsidP="00A73374">
          <w:pPr>
            <w:pStyle w:val="TOC3"/>
            <w:rPr>
              <w:rFonts w:asciiTheme="minorHAnsi" w:eastAsiaTheme="minorEastAsia" w:hAnsiTheme="minorHAnsi"/>
              <w:sz w:val="22"/>
            </w:rPr>
          </w:pPr>
          <w:hyperlink w:anchor="_Toc31642919" w:history="1">
            <w:r w:rsidR="00173666" w:rsidRPr="00A73374">
              <w:rPr>
                <w:rStyle w:val="Hyperlink"/>
              </w:rPr>
              <w:t>Articles</w:t>
            </w:r>
            <w:r w:rsidR="00173666" w:rsidRPr="00A73374">
              <w:rPr>
                <w:webHidden/>
              </w:rPr>
              <w:tab/>
            </w:r>
            <w:r w:rsidR="00173666" w:rsidRPr="00A73374">
              <w:rPr>
                <w:webHidden/>
              </w:rPr>
              <w:fldChar w:fldCharType="begin"/>
            </w:r>
            <w:r w:rsidR="00173666" w:rsidRPr="00A73374">
              <w:rPr>
                <w:webHidden/>
              </w:rPr>
              <w:instrText xml:space="preserve"> PAGEREF _Toc31642919 \h </w:instrText>
            </w:r>
            <w:r w:rsidR="00173666" w:rsidRPr="00A73374">
              <w:rPr>
                <w:webHidden/>
              </w:rPr>
            </w:r>
            <w:r w:rsidR="00173666" w:rsidRPr="00A73374">
              <w:rPr>
                <w:webHidden/>
              </w:rPr>
              <w:fldChar w:fldCharType="separate"/>
            </w:r>
            <w:r w:rsidR="00BB7C24">
              <w:rPr>
                <w:webHidden/>
              </w:rPr>
              <w:t>37</w:t>
            </w:r>
            <w:r w:rsidR="00173666" w:rsidRPr="00A73374">
              <w:rPr>
                <w:webHidden/>
              </w:rPr>
              <w:fldChar w:fldCharType="end"/>
            </w:r>
          </w:hyperlink>
        </w:p>
        <w:p w14:paraId="2024E255" w14:textId="1BC11DBA" w:rsidR="00173666" w:rsidRPr="00A73374" w:rsidRDefault="00C72375" w:rsidP="00A73374">
          <w:pPr>
            <w:pStyle w:val="TOC3"/>
            <w:rPr>
              <w:rFonts w:asciiTheme="minorHAnsi" w:eastAsiaTheme="minorEastAsia" w:hAnsiTheme="minorHAnsi"/>
              <w:sz w:val="22"/>
            </w:rPr>
          </w:pPr>
          <w:hyperlink w:anchor="_Toc31642920" w:history="1">
            <w:r w:rsidR="00173666" w:rsidRPr="00A73374">
              <w:rPr>
                <w:rStyle w:val="Hyperlink"/>
              </w:rPr>
              <w:t>Videos</w:t>
            </w:r>
            <w:r w:rsidR="00173666" w:rsidRPr="00A73374">
              <w:rPr>
                <w:webHidden/>
              </w:rPr>
              <w:tab/>
            </w:r>
            <w:r w:rsidR="00173666" w:rsidRPr="00A73374">
              <w:rPr>
                <w:webHidden/>
              </w:rPr>
              <w:fldChar w:fldCharType="begin"/>
            </w:r>
            <w:r w:rsidR="00173666" w:rsidRPr="00A73374">
              <w:rPr>
                <w:webHidden/>
              </w:rPr>
              <w:instrText xml:space="preserve"> PAGEREF _Toc31642920 \h </w:instrText>
            </w:r>
            <w:r w:rsidR="00173666" w:rsidRPr="00A73374">
              <w:rPr>
                <w:webHidden/>
              </w:rPr>
            </w:r>
            <w:r w:rsidR="00173666" w:rsidRPr="00A73374">
              <w:rPr>
                <w:webHidden/>
              </w:rPr>
              <w:fldChar w:fldCharType="separate"/>
            </w:r>
            <w:r w:rsidR="00BB7C24">
              <w:rPr>
                <w:webHidden/>
              </w:rPr>
              <w:t>37</w:t>
            </w:r>
            <w:r w:rsidR="00173666" w:rsidRPr="00A73374">
              <w:rPr>
                <w:webHidden/>
              </w:rPr>
              <w:fldChar w:fldCharType="end"/>
            </w:r>
          </w:hyperlink>
        </w:p>
        <w:p w14:paraId="420B954B" w14:textId="01082E9E" w:rsidR="00173666" w:rsidRPr="00A73374" w:rsidRDefault="00C72375" w:rsidP="00A73374">
          <w:pPr>
            <w:pStyle w:val="TOC3"/>
            <w:rPr>
              <w:rFonts w:asciiTheme="minorHAnsi" w:eastAsiaTheme="minorEastAsia" w:hAnsiTheme="minorHAnsi"/>
              <w:sz w:val="22"/>
            </w:rPr>
          </w:pPr>
          <w:hyperlink w:anchor="_Toc31642921" w:history="1">
            <w:r w:rsidR="00173666" w:rsidRPr="00A73374">
              <w:rPr>
                <w:rStyle w:val="Hyperlink"/>
              </w:rPr>
              <w:t>2018</w:t>
            </w:r>
            <w:r w:rsidR="00173666" w:rsidRPr="00A73374">
              <w:rPr>
                <w:webHidden/>
              </w:rPr>
              <w:tab/>
            </w:r>
            <w:r w:rsidR="00173666" w:rsidRPr="00A73374">
              <w:rPr>
                <w:webHidden/>
              </w:rPr>
              <w:fldChar w:fldCharType="begin"/>
            </w:r>
            <w:r w:rsidR="00173666" w:rsidRPr="00A73374">
              <w:rPr>
                <w:webHidden/>
              </w:rPr>
              <w:instrText xml:space="preserve"> PAGEREF _Toc31642921 \h </w:instrText>
            </w:r>
            <w:r w:rsidR="00173666" w:rsidRPr="00A73374">
              <w:rPr>
                <w:webHidden/>
              </w:rPr>
            </w:r>
            <w:r w:rsidR="00173666" w:rsidRPr="00A73374">
              <w:rPr>
                <w:webHidden/>
              </w:rPr>
              <w:fldChar w:fldCharType="separate"/>
            </w:r>
            <w:r w:rsidR="00BB7C24">
              <w:rPr>
                <w:webHidden/>
              </w:rPr>
              <w:t>37</w:t>
            </w:r>
            <w:r w:rsidR="00173666" w:rsidRPr="00A73374">
              <w:rPr>
                <w:webHidden/>
              </w:rPr>
              <w:fldChar w:fldCharType="end"/>
            </w:r>
          </w:hyperlink>
        </w:p>
        <w:p w14:paraId="516B43D9" w14:textId="0A4392D3" w:rsidR="00173666" w:rsidRPr="00A73374" w:rsidRDefault="00C72375" w:rsidP="00A73374">
          <w:pPr>
            <w:pStyle w:val="TOC3"/>
            <w:rPr>
              <w:rFonts w:asciiTheme="minorHAnsi" w:eastAsiaTheme="minorEastAsia" w:hAnsiTheme="minorHAnsi"/>
              <w:sz w:val="22"/>
            </w:rPr>
          </w:pPr>
          <w:hyperlink w:anchor="_Toc31642922" w:history="1">
            <w:r w:rsidR="00173666" w:rsidRPr="00A73374">
              <w:rPr>
                <w:rStyle w:val="Hyperlink"/>
              </w:rPr>
              <w:t>Press Release</w:t>
            </w:r>
            <w:r w:rsidR="00173666" w:rsidRPr="00A73374">
              <w:rPr>
                <w:webHidden/>
              </w:rPr>
              <w:tab/>
            </w:r>
            <w:r w:rsidR="00173666" w:rsidRPr="00A73374">
              <w:rPr>
                <w:webHidden/>
              </w:rPr>
              <w:fldChar w:fldCharType="begin"/>
            </w:r>
            <w:r w:rsidR="00173666" w:rsidRPr="00A73374">
              <w:rPr>
                <w:webHidden/>
              </w:rPr>
              <w:instrText xml:space="preserve"> PAGEREF _Toc31642922 \h </w:instrText>
            </w:r>
            <w:r w:rsidR="00173666" w:rsidRPr="00A73374">
              <w:rPr>
                <w:webHidden/>
              </w:rPr>
            </w:r>
            <w:r w:rsidR="00173666" w:rsidRPr="00A73374">
              <w:rPr>
                <w:webHidden/>
              </w:rPr>
              <w:fldChar w:fldCharType="separate"/>
            </w:r>
            <w:r w:rsidR="00BB7C24">
              <w:rPr>
                <w:webHidden/>
              </w:rPr>
              <w:t>38</w:t>
            </w:r>
            <w:r w:rsidR="00173666" w:rsidRPr="00A73374">
              <w:rPr>
                <w:webHidden/>
              </w:rPr>
              <w:fldChar w:fldCharType="end"/>
            </w:r>
          </w:hyperlink>
        </w:p>
        <w:p w14:paraId="1B16C15D" w14:textId="70E5606D" w:rsidR="00173666" w:rsidRDefault="00C72375" w:rsidP="00A73374">
          <w:pPr>
            <w:pStyle w:val="TOC2"/>
            <w:rPr>
              <w:rFonts w:asciiTheme="minorHAnsi" w:eastAsiaTheme="minorEastAsia" w:hAnsiTheme="minorHAnsi"/>
              <w:sz w:val="22"/>
            </w:rPr>
          </w:pPr>
          <w:hyperlink w:anchor="_Toc31642923" w:history="1">
            <w:r w:rsidR="00173666" w:rsidRPr="002551B0">
              <w:rPr>
                <w:rStyle w:val="Hyperlink"/>
              </w:rPr>
              <w:t>Mainstream media</w:t>
            </w:r>
            <w:r w:rsidR="00173666">
              <w:rPr>
                <w:webHidden/>
              </w:rPr>
              <w:tab/>
            </w:r>
            <w:r w:rsidR="00173666">
              <w:rPr>
                <w:webHidden/>
              </w:rPr>
              <w:fldChar w:fldCharType="begin"/>
            </w:r>
            <w:r w:rsidR="00173666">
              <w:rPr>
                <w:webHidden/>
              </w:rPr>
              <w:instrText xml:space="preserve"> PAGEREF _Toc31642923 \h </w:instrText>
            </w:r>
            <w:r w:rsidR="00173666">
              <w:rPr>
                <w:webHidden/>
              </w:rPr>
            </w:r>
            <w:r w:rsidR="00173666">
              <w:rPr>
                <w:webHidden/>
              </w:rPr>
              <w:fldChar w:fldCharType="separate"/>
            </w:r>
            <w:r w:rsidR="00BB7C24">
              <w:rPr>
                <w:webHidden/>
              </w:rPr>
              <w:t>38</w:t>
            </w:r>
            <w:r w:rsidR="00173666">
              <w:rPr>
                <w:webHidden/>
              </w:rPr>
              <w:fldChar w:fldCharType="end"/>
            </w:r>
          </w:hyperlink>
        </w:p>
        <w:p w14:paraId="5304C4FB" w14:textId="68CC096D" w:rsidR="00173666" w:rsidRDefault="00C72375">
          <w:pPr>
            <w:pStyle w:val="TOC1"/>
            <w:tabs>
              <w:tab w:val="right" w:leader="dot" w:pos="10070"/>
            </w:tabs>
            <w:rPr>
              <w:rFonts w:asciiTheme="minorHAnsi" w:eastAsiaTheme="minorEastAsia" w:hAnsiTheme="minorHAnsi"/>
              <w:noProof/>
              <w:sz w:val="22"/>
            </w:rPr>
          </w:pPr>
          <w:hyperlink w:anchor="_Toc31642924" w:history="1">
            <w:r w:rsidR="00173666" w:rsidRPr="002551B0">
              <w:rPr>
                <w:rStyle w:val="Hyperlink"/>
                <w:rFonts w:asciiTheme="majorHAnsi" w:eastAsiaTheme="majorEastAsia" w:hAnsiTheme="majorHAnsi" w:cstheme="majorBidi"/>
                <w:noProof/>
              </w:rPr>
              <w:t>10.4 - … Any other annexes</w:t>
            </w:r>
            <w:r w:rsidR="00173666" w:rsidRPr="002551B0">
              <w:rPr>
                <w:rStyle w:val="Hyperlink"/>
                <w:noProof/>
                <w:lang w:val="en-GB"/>
              </w:rPr>
              <w:t xml:space="preserve"> </w:t>
            </w:r>
            <w:r w:rsidR="00173666" w:rsidRPr="002551B0">
              <w:rPr>
                <w:rStyle w:val="Hyperlink"/>
                <w:noProof/>
              </w:rPr>
              <w:t>can be added if deemed necessary by the project team. Examples may include personal stories of project beneficiaries, outline of main projects supported under the area-based programmes, etc.</w:t>
            </w:r>
            <w:r w:rsidR="00173666">
              <w:rPr>
                <w:noProof/>
                <w:webHidden/>
              </w:rPr>
              <w:tab/>
            </w:r>
            <w:r w:rsidR="00173666">
              <w:rPr>
                <w:noProof/>
                <w:webHidden/>
              </w:rPr>
              <w:fldChar w:fldCharType="begin"/>
            </w:r>
            <w:r w:rsidR="00173666">
              <w:rPr>
                <w:noProof/>
                <w:webHidden/>
              </w:rPr>
              <w:instrText xml:space="preserve"> PAGEREF _Toc31642924 \h </w:instrText>
            </w:r>
            <w:r w:rsidR="00173666">
              <w:rPr>
                <w:noProof/>
                <w:webHidden/>
              </w:rPr>
            </w:r>
            <w:r w:rsidR="00173666">
              <w:rPr>
                <w:noProof/>
                <w:webHidden/>
              </w:rPr>
              <w:fldChar w:fldCharType="separate"/>
            </w:r>
            <w:r w:rsidR="00BB7C24">
              <w:rPr>
                <w:noProof/>
                <w:webHidden/>
              </w:rPr>
              <w:t>40</w:t>
            </w:r>
            <w:r w:rsidR="00173666">
              <w:rPr>
                <w:noProof/>
                <w:webHidden/>
              </w:rPr>
              <w:fldChar w:fldCharType="end"/>
            </w:r>
          </w:hyperlink>
        </w:p>
        <w:p w14:paraId="299603D1" w14:textId="02DE3032" w:rsidR="00173666" w:rsidRDefault="00173666">
          <w:r>
            <w:rPr>
              <w:b/>
              <w:bCs/>
              <w:noProof/>
            </w:rPr>
            <w:fldChar w:fldCharType="end"/>
          </w:r>
        </w:p>
      </w:sdtContent>
    </w:sdt>
    <w:p w14:paraId="4DBA4FC7" w14:textId="77777777" w:rsidR="006B23A7" w:rsidRDefault="006B23A7">
      <w:pPr>
        <w:rPr>
          <w:b/>
          <w:color w:val="000000"/>
          <w:sz w:val="28"/>
          <w:szCs w:val="28"/>
          <w:lang w:val="en-GB"/>
        </w:rPr>
        <w:sectPr w:rsidR="006B23A7" w:rsidSect="00487F77">
          <w:footerReference w:type="first" r:id="rId15"/>
          <w:pgSz w:w="12240" w:h="15840"/>
          <w:pgMar w:top="1440" w:right="1080" w:bottom="1440" w:left="1080" w:header="720" w:footer="720" w:gutter="0"/>
          <w:pgNumType w:start="0"/>
          <w:cols w:space="720"/>
          <w:titlePg/>
          <w:docGrid w:linePitch="360"/>
        </w:sectPr>
      </w:pPr>
    </w:p>
    <w:p w14:paraId="65C958E3" w14:textId="659D1B7E" w:rsidR="007C260C" w:rsidRPr="00672F73" w:rsidRDefault="007C260C" w:rsidP="00672F73">
      <w:pPr>
        <w:jc w:val="center"/>
        <w:rPr>
          <w:b/>
          <w:bCs/>
          <w:i/>
          <w:lang w:val="en-GB"/>
        </w:rPr>
      </w:pPr>
      <w:r w:rsidRPr="00672F73">
        <w:rPr>
          <w:b/>
          <w:bCs/>
          <w:lang w:val="en-GB"/>
        </w:rPr>
        <w:lastRenderedPageBreak/>
        <w:t>Russian Federation-UNDP Trust Fund for Development</w:t>
      </w:r>
      <w:r w:rsidR="00492D72" w:rsidRPr="00672F73">
        <w:rPr>
          <w:b/>
          <w:bCs/>
          <w:lang w:val="en-GB"/>
        </w:rPr>
        <w:t xml:space="preserve"> (TFD)</w:t>
      </w:r>
    </w:p>
    <w:p w14:paraId="7863D913" w14:textId="77777777" w:rsidR="007C260C" w:rsidRPr="00672F73" w:rsidRDefault="00257BF6" w:rsidP="00672F73">
      <w:pPr>
        <w:jc w:val="center"/>
        <w:rPr>
          <w:b/>
          <w:bCs/>
          <w:lang w:val="en-GB"/>
        </w:rPr>
      </w:pPr>
      <w:r w:rsidRPr="00672F73">
        <w:rPr>
          <w:b/>
          <w:bCs/>
          <w:lang w:val="en-GB"/>
        </w:rPr>
        <w:t xml:space="preserve">2019 </w:t>
      </w:r>
      <w:r w:rsidR="00492D72" w:rsidRPr="00672F73">
        <w:rPr>
          <w:b/>
          <w:bCs/>
          <w:lang w:val="en-GB"/>
        </w:rPr>
        <w:t xml:space="preserve">Project </w:t>
      </w:r>
      <w:r w:rsidR="007C260C" w:rsidRPr="00672F73">
        <w:rPr>
          <w:b/>
          <w:bCs/>
          <w:lang w:val="en-GB"/>
        </w:rPr>
        <w:t>Annual Narrative and Financial Progress Report</w:t>
      </w:r>
    </w:p>
    <w:tbl>
      <w:tblPr>
        <w:tblStyle w:val="TableGrid"/>
        <w:tblW w:w="0" w:type="auto"/>
        <w:tblLook w:val="04A0" w:firstRow="1" w:lastRow="0" w:firstColumn="1" w:lastColumn="0" w:noHBand="0" w:noVBand="1"/>
      </w:tblPr>
      <w:tblGrid>
        <w:gridCol w:w="4000"/>
        <w:gridCol w:w="6070"/>
      </w:tblGrid>
      <w:tr w:rsidR="007C260C" w:rsidRPr="00AE56F4" w14:paraId="39553112" w14:textId="77777777" w:rsidTr="002F6BBF">
        <w:tc>
          <w:tcPr>
            <w:tcW w:w="4000" w:type="dxa"/>
          </w:tcPr>
          <w:p w14:paraId="6BCEB425" w14:textId="77777777" w:rsidR="007C260C" w:rsidRPr="005C55F7" w:rsidRDefault="007C260C" w:rsidP="00A52480">
            <w:pPr>
              <w:rPr>
                <w:lang w:val="en-GB"/>
              </w:rPr>
            </w:pPr>
            <w:r w:rsidRPr="005C55F7">
              <w:rPr>
                <w:lang w:val="en-GB"/>
              </w:rPr>
              <w:t>Project title:</w:t>
            </w:r>
          </w:p>
        </w:tc>
        <w:tc>
          <w:tcPr>
            <w:tcW w:w="6070" w:type="dxa"/>
          </w:tcPr>
          <w:p w14:paraId="73E1D27E" w14:textId="77777777" w:rsidR="007C260C" w:rsidRPr="005C55F7" w:rsidRDefault="00257BF6" w:rsidP="00A52480">
            <w:pPr>
              <w:rPr>
                <w:lang w:val="en-GB"/>
              </w:rPr>
            </w:pPr>
            <w:r w:rsidRPr="005C55F7">
              <w:rPr>
                <w:lang w:val="en-GB"/>
              </w:rPr>
              <w:t>Disaster Resilience in Pacific Small Island States</w:t>
            </w:r>
          </w:p>
        </w:tc>
      </w:tr>
      <w:tr w:rsidR="007C260C" w:rsidRPr="00AE56F4" w14:paraId="44CC1F29" w14:textId="77777777" w:rsidTr="002F6BBF">
        <w:tc>
          <w:tcPr>
            <w:tcW w:w="4000" w:type="dxa"/>
          </w:tcPr>
          <w:p w14:paraId="14485EC7" w14:textId="77777777" w:rsidR="007C260C" w:rsidRPr="005C55F7" w:rsidRDefault="007C260C" w:rsidP="00A52480">
            <w:pPr>
              <w:rPr>
                <w:lang w:val="en-GB"/>
              </w:rPr>
            </w:pPr>
            <w:r w:rsidRPr="005C55F7">
              <w:rPr>
                <w:lang w:val="en-GB"/>
              </w:rPr>
              <w:t xml:space="preserve">Project ID: </w:t>
            </w:r>
          </w:p>
        </w:tc>
        <w:tc>
          <w:tcPr>
            <w:tcW w:w="6070" w:type="dxa"/>
          </w:tcPr>
          <w:p w14:paraId="3768A699" w14:textId="77777777" w:rsidR="007C260C" w:rsidRPr="005C55F7" w:rsidRDefault="00257BF6" w:rsidP="00A52480">
            <w:pPr>
              <w:rPr>
                <w:lang w:val="en-GB"/>
              </w:rPr>
            </w:pPr>
            <w:r w:rsidRPr="005C55F7">
              <w:rPr>
                <w:lang w:val="en-GB"/>
              </w:rPr>
              <w:t>00111184</w:t>
            </w:r>
          </w:p>
        </w:tc>
      </w:tr>
      <w:tr w:rsidR="007C260C" w:rsidRPr="00AE56F4" w14:paraId="03AAC113" w14:textId="77777777" w:rsidTr="002F6BBF">
        <w:tc>
          <w:tcPr>
            <w:tcW w:w="4000" w:type="dxa"/>
          </w:tcPr>
          <w:p w14:paraId="65D45118" w14:textId="77777777" w:rsidR="007C260C" w:rsidRPr="005C55F7" w:rsidRDefault="007C260C" w:rsidP="00A52480">
            <w:pPr>
              <w:rPr>
                <w:lang w:val="en-GB"/>
              </w:rPr>
            </w:pPr>
            <w:r w:rsidRPr="005C55F7">
              <w:rPr>
                <w:lang w:val="en-GB"/>
              </w:rPr>
              <w:t xml:space="preserve">Implementing partner: </w:t>
            </w:r>
          </w:p>
        </w:tc>
        <w:tc>
          <w:tcPr>
            <w:tcW w:w="6070" w:type="dxa"/>
          </w:tcPr>
          <w:p w14:paraId="1D37E076" w14:textId="77777777" w:rsidR="007C260C" w:rsidRPr="005C55F7" w:rsidRDefault="00257BF6" w:rsidP="00A52480">
            <w:pPr>
              <w:rPr>
                <w:lang w:val="en-GB"/>
              </w:rPr>
            </w:pPr>
            <w:r w:rsidRPr="005C55F7">
              <w:rPr>
                <w:lang w:val="en-GB"/>
              </w:rPr>
              <w:t>UNDP</w:t>
            </w:r>
          </w:p>
        </w:tc>
      </w:tr>
      <w:tr w:rsidR="007C260C" w:rsidRPr="00AE56F4" w14:paraId="19401345" w14:textId="77777777" w:rsidTr="002F6BBF">
        <w:tc>
          <w:tcPr>
            <w:tcW w:w="4000" w:type="dxa"/>
          </w:tcPr>
          <w:p w14:paraId="48BD9DD7" w14:textId="77777777" w:rsidR="007C260C" w:rsidRPr="005C55F7" w:rsidRDefault="007C260C" w:rsidP="00A52480">
            <w:pPr>
              <w:rPr>
                <w:lang w:val="en-GB"/>
              </w:rPr>
            </w:pPr>
            <w:r w:rsidRPr="005C55F7">
              <w:rPr>
                <w:lang w:val="en-GB"/>
              </w:rPr>
              <w:t>Project budget:</w:t>
            </w:r>
          </w:p>
        </w:tc>
        <w:tc>
          <w:tcPr>
            <w:tcW w:w="6070" w:type="dxa"/>
          </w:tcPr>
          <w:p w14:paraId="2D5D13D4" w14:textId="77777777" w:rsidR="00257BF6" w:rsidRPr="005C55F7" w:rsidRDefault="00257BF6" w:rsidP="00A52480">
            <w:pPr>
              <w:rPr>
                <w:lang w:val="en-GB"/>
              </w:rPr>
            </w:pPr>
            <w:r w:rsidRPr="005C55F7">
              <w:rPr>
                <w:lang w:val="en-GB"/>
              </w:rPr>
              <w:t>Total: USD7.5million</w:t>
            </w:r>
          </w:p>
          <w:p w14:paraId="66CE73DF" w14:textId="77777777" w:rsidR="007C260C" w:rsidRPr="005C55F7" w:rsidRDefault="00257BF6" w:rsidP="00A52480">
            <w:pPr>
              <w:rPr>
                <w:lang w:val="en-GB"/>
              </w:rPr>
            </w:pPr>
            <w:r w:rsidRPr="005C55F7">
              <w:rPr>
                <w:lang w:val="en-GB"/>
              </w:rPr>
              <w:t>TFD: USD 7.5million</w:t>
            </w:r>
            <w:r w:rsidR="007C260C" w:rsidRPr="005C55F7">
              <w:rPr>
                <w:lang w:val="en-GB"/>
              </w:rPr>
              <w:t>:</w:t>
            </w:r>
          </w:p>
        </w:tc>
      </w:tr>
      <w:tr w:rsidR="007C260C" w:rsidRPr="00AE56F4" w14:paraId="20E0CAEF" w14:textId="77777777" w:rsidTr="002F6BBF">
        <w:tc>
          <w:tcPr>
            <w:tcW w:w="4000" w:type="dxa"/>
          </w:tcPr>
          <w:p w14:paraId="4A300F10" w14:textId="77777777" w:rsidR="007C260C" w:rsidRPr="005C55F7" w:rsidRDefault="007C260C" w:rsidP="00A52480">
            <w:pPr>
              <w:rPr>
                <w:lang w:val="en-GB"/>
              </w:rPr>
            </w:pPr>
            <w:r w:rsidRPr="005C55F7">
              <w:rPr>
                <w:lang w:val="en-GB"/>
              </w:rPr>
              <w:t>Project start and end date:</w:t>
            </w:r>
          </w:p>
        </w:tc>
        <w:tc>
          <w:tcPr>
            <w:tcW w:w="6070" w:type="dxa"/>
          </w:tcPr>
          <w:p w14:paraId="30BEC037" w14:textId="77777777" w:rsidR="007C260C" w:rsidRPr="005C55F7" w:rsidRDefault="00257BF6" w:rsidP="00A52480">
            <w:pPr>
              <w:rPr>
                <w:lang w:val="en-GB"/>
              </w:rPr>
            </w:pPr>
            <w:r w:rsidRPr="005C55F7">
              <w:rPr>
                <w:lang w:val="en-GB"/>
              </w:rPr>
              <w:t>April 2016 – December 2019</w:t>
            </w:r>
          </w:p>
        </w:tc>
      </w:tr>
      <w:tr w:rsidR="007C260C" w:rsidRPr="00AE56F4" w14:paraId="25FD9FE7" w14:textId="77777777" w:rsidTr="002F6BBF">
        <w:tc>
          <w:tcPr>
            <w:tcW w:w="4000" w:type="dxa"/>
          </w:tcPr>
          <w:p w14:paraId="6AD5FB34" w14:textId="77777777" w:rsidR="007C260C" w:rsidRPr="005C55F7" w:rsidRDefault="007C260C" w:rsidP="00A52480">
            <w:pPr>
              <w:rPr>
                <w:lang w:val="en-GB"/>
              </w:rPr>
            </w:pPr>
            <w:r w:rsidRPr="005C55F7">
              <w:rPr>
                <w:lang w:val="en-GB"/>
              </w:rPr>
              <w:t>Period covered in this report:</w:t>
            </w:r>
          </w:p>
        </w:tc>
        <w:tc>
          <w:tcPr>
            <w:tcW w:w="6070" w:type="dxa"/>
          </w:tcPr>
          <w:p w14:paraId="2E12E590" w14:textId="77777777" w:rsidR="007C260C" w:rsidRPr="005C55F7" w:rsidRDefault="00257BF6" w:rsidP="00A52480">
            <w:pPr>
              <w:rPr>
                <w:lang w:val="en-GB"/>
              </w:rPr>
            </w:pPr>
            <w:r w:rsidRPr="005C55F7">
              <w:rPr>
                <w:lang w:val="en-GB"/>
              </w:rPr>
              <w:t>1 January – 31 December 2019</w:t>
            </w:r>
          </w:p>
        </w:tc>
      </w:tr>
      <w:tr w:rsidR="007C260C" w:rsidRPr="00AE56F4" w14:paraId="5A97F163" w14:textId="77777777" w:rsidTr="002F6BBF">
        <w:tc>
          <w:tcPr>
            <w:tcW w:w="4000" w:type="dxa"/>
          </w:tcPr>
          <w:p w14:paraId="0DEC2B8D" w14:textId="77777777" w:rsidR="007C260C" w:rsidRPr="005C55F7" w:rsidRDefault="007C260C" w:rsidP="00A52480">
            <w:pPr>
              <w:rPr>
                <w:lang w:val="en-GB"/>
              </w:rPr>
            </w:pPr>
            <w:r w:rsidRPr="005C55F7">
              <w:rPr>
                <w:lang w:val="en-GB"/>
              </w:rPr>
              <w:t>Date of the last Project Board meeting:</w:t>
            </w:r>
          </w:p>
        </w:tc>
        <w:tc>
          <w:tcPr>
            <w:tcW w:w="6070" w:type="dxa"/>
          </w:tcPr>
          <w:p w14:paraId="384F7067" w14:textId="77777777" w:rsidR="007C260C" w:rsidRPr="005C55F7" w:rsidRDefault="00257BF6" w:rsidP="00A52480">
            <w:pPr>
              <w:rPr>
                <w:lang w:val="en-GB"/>
              </w:rPr>
            </w:pPr>
            <w:r w:rsidRPr="005C55F7">
              <w:rPr>
                <w:lang w:val="en-GB"/>
              </w:rPr>
              <w:t>October 2018</w:t>
            </w:r>
          </w:p>
        </w:tc>
      </w:tr>
      <w:tr w:rsidR="007C260C" w:rsidRPr="00AE56F4" w14:paraId="04F9C49A" w14:textId="77777777" w:rsidTr="002F6BBF">
        <w:tc>
          <w:tcPr>
            <w:tcW w:w="4000" w:type="dxa"/>
          </w:tcPr>
          <w:p w14:paraId="1214583B" w14:textId="77777777" w:rsidR="007C260C" w:rsidRPr="005C55F7" w:rsidRDefault="007C260C" w:rsidP="00A52480">
            <w:pPr>
              <w:rPr>
                <w:lang w:val="en-GB"/>
              </w:rPr>
            </w:pPr>
            <w:r w:rsidRPr="005C55F7">
              <w:rPr>
                <w:lang w:val="en-GB"/>
              </w:rPr>
              <w:t>SDGs supported by the project:</w:t>
            </w:r>
          </w:p>
        </w:tc>
        <w:tc>
          <w:tcPr>
            <w:tcW w:w="6070" w:type="dxa"/>
          </w:tcPr>
          <w:p w14:paraId="31898D2D" w14:textId="77777777" w:rsidR="007C260C" w:rsidRPr="005C55F7" w:rsidRDefault="00257BF6" w:rsidP="00A52480">
            <w:pPr>
              <w:rPr>
                <w:lang w:val="en-GB"/>
              </w:rPr>
            </w:pPr>
            <w:r w:rsidRPr="005C55F7">
              <w:rPr>
                <w:lang w:val="en-GB"/>
              </w:rPr>
              <w:t>SDG 13 - Take urgent action to combat climate change and its impacts</w:t>
            </w:r>
          </w:p>
        </w:tc>
      </w:tr>
    </w:tbl>
    <w:p w14:paraId="7CF805D5" w14:textId="77777777" w:rsidR="007C260C" w:rsidRPr="005C55F7" w:rsidRDefault="007C260C" w:rsidP="007C260C">
      <w:pPr>
        <w:pStyle w:val="BodyText"/>
        <w:tabs>
          <w:tab w:val="left" w:pos="7452"/>
        </w:tabs>
        <w:outlineLvl w:val="0"/>
        <w:rPr>
          <w:color w:val="000000"/>
          <w:sz w:val="28"/>
          <w:szCs w:val="28"/>
          <w:lang w:val="en-GB"/>
        </w:rPr>
      </w:pPr>
    </w:p>
    <w:p w14:paraId="5204BDEE" w14:textId="0A3D3C5D" w:rsidR="007C260C" w:rsidRPr="005C55F7" w:rsidRDefault="007C260C" w:rsidP="00277FEC">
      <w:pPr>
        <w:pStyle w:val="Heading1"/>
        <w:spacing w:before="0" w:after="120"/>
        <w:rPr>
          <w:lang w:val="en-GB"/>
        </w:rPr>
      </w:pPr>
      <w:bookmarkStart w:id="0" w:name="_Toc31642842"/>
      <w:r w:rsidRPr="005C55F7">
        <w:rPr>
          <w:lang w:val="en-GB"/>
        </w:rPr>
        <w:t>1</w:t>
      </w:r>
      <w:hyperlink w:anchor="ExecutiveSummary" w:tooltip="Please provide a short summary of the results, highlighting one or two main achievements during the period covered by the report. Outline main challenges, risks and mitigation measures" w:history="1">
        <w:r w:rsidRPr="0051327B">
          <w:rPr>
            <w:rStyle w:val="Hyperlink"/>
            <w:b/>
            <w:sz w:val="28"/>
            <w:szCs w:val="28"/>
            <w:lang w:val="en-GB"/>
          </w:rPr>
          <w:t xml:space="preserve">. </w:t>
        </w:r>
        <w:bookmarkStart w:id="1" w:name="ExecutiveSummary"/>
        <w:bookmarkEnd w:id="1"/>
        <w:r w:rsidRPr="0051327B">
          <w:rPr>
            <w:rStyle w:val="Hyperlink"/>
            <w:b/>
            <w:sz w:val="28"/>
            <w:szCs w:val="28"/>
            <w:lang w:val="en-GB"/>
          </w:rPr>
          <w:t>EXECUTIVE SUMMARY</w:t>
        </w:r>
        <w:bookmarkEnd w:id="0"/>
      </w:hyperlink>
    </w:p>
    <w:p w14:paraId="23800D5A" w14:textId="77777777" w:rsidR="00E70A72" w:rsidRDefault="00521000" w:rsidP="00A52480">
      <w:pPr>
        <w:rPr>
          <w:lang w:val="en-GB"/>
        </w:rPr>
      </w:pPr>
      <w:r>
        <w:rPr>
          <w:lang w:val="en-GB"/>
        </w:rPr>
        <w:t xml:space="preserve">In 2019, </w:t>
      </w:r>
      <w:r w:rsidR="00247C7F">
        <w:rPr>
          <w:lang w:val="en-GB"/>
        </w:rPr>
        <w:t xml:space="preserve">RESPAC completed its </w:t>
      </w:r>
      <w:r>
        <w:rPr>
          <w:lang w:val="en-GB"/>
        </w:rPr>
        <w:t xml:space="preserve">third </w:t>
      </w:r>
      <w:r w:rsidR="00247C7F">
        <w:rPr>
          <w:lang w:val="en-GB"/>
        </w:rPr>
        <w:t>year</w:t>
      </w:r>
      <w:r>
        <w:rPr>
          <w:lang w:val="en-GB"/>
        </w:rPr>
        <w:t xml:space="preserve"> </w:t>
      </w:r>
      <w:r w:rsidR="00247C7F">
        <w:rPr>
          <w:lang w:val="en-GB"/>
        </w:rPr>
        <w:t xml:space="preserve">and </w:t>
      </w:r>
      <w:r w:rsidR="0051327B">
        <w:rPr>
          <w:lang w:val="en-GB"/>
        </w:rPr>
        <w:t xml:space="preserve">was granted an extension by the </w:t>
      </w:r>
      <w:r w:rsidR="00752EB5">
        <w:rPr>
          <w:lang w:val="en-GB"/>
        </w:rPr>
        <w:t xml:space="preserve">governing body of the project, i.e., the </w:t>
      </w:r>
      <w:r w:rsidR="0051327B">
        <w:rPr>
          <w:lang w:val="en-GB"/>
        </w:rPr>
        <w:t xml:space="preserve">Trust Fund for Development </w:t>
      </w:r>
      <w:r w:rsidR="00752EB5">
        <w:rPr>
          <w:lang w:val="en-GB"/>
        </w:rPr>
        <w:t xml:space="preserve">Steering Committee </w:t>
      </w:r>
      <w:r w:rsidR="00D02DEB">
        <w:rPr>
          <w:lang w:val="en-GB"/>
        </w:rPr>
        <w:t>for another year</w:t>
      </w:r>
      <w:r w:rsidR="002265D0">
        <w:rPr>
          <w:lang w:val="en-GB"/>
        </w:rPr>
        <w:t xml:space="preserve">. This </w:t>
      </w:r>
      <w:r w:rsidR="00EF54D0">
        <w:rPr>
          <w:lang w:val="en-GB"/>
        </w:rPr>
        <w:t xml:space="preserve">would mean that the project will now complete its activities </w:t>
      </w:r>
      <w:r w:rsidR="009D28DE">
        <w:rPr>
          <w:lang w:val="en-GB"/>
        </w:rPr>
        <w:t xml:space="preserve">and wind down </w:t>
      </w:r>
      <w:r w:rsidR="00EF54D0">
        <w:rPr>
          <w:lang w:val="en-GB"/>
        </w:rPr>
        <w:t xml:space="preserve">at the end of 2020. </w:t>
      </w:r>
      <w:r w:rsidR="00B10B2A">
        <w:rPr>
          <w:lang w:val="en-GB"/>
        </w:rPr>
        <w:t xml:space="preserve">The extension </w:t>
      </w:r>
      <w:r w:rsidR="007E3C8C">
        <w:rPr>
          <w:lang w:val="en-GB"/>
        </w:rPr>
        <w:t xml:space="preserve">process </w:t>
      </w:r>
      <w:r w:rsidR="00E20648">
        <w:rPr>
          <w:lang w:val="en-GB"/>
        </w:rPr>
        <w:t xml:space="preserve">and the eventual decision </w:t>
      </w:r>
      <w:r w:rsidR="00F21B74">
        <w:rPr>
          <w:lang w:val="en-GB"/>
        </w:rPr>
        <w:t xml:space="preserve">which was received </w:t>
      </w:r>
      <w:r w:rsidR="004C5202">
        <w:rPr>
          <w:lang w:val="en-GB"/>
        </w:rPr>
        <w:t>by the project team a</w:t>
      </w:r>
      <w:r w:rsidR="00F21B74">
        <w:rPr>
          <w:lang w:val="en-GB"/>
        </w:rPr>
        <w:t xml:space="preserve">round November 2019 </w:t>
      </w:r>
      <w:r w:rsidR="00FD3BB4">
        <w:rPr>
          <w:lang w:val="en-GB"/>
        </w:rPr>
        <w:t xml:space="preserve">took its due course however </w:t>
      </w:r>
      <w:r w:rsidR="00915B0C">
        <w:rPr>
          <w:lang w:val="en-GB"/>
        </w:rPr>
        <w:t>the end decision</w:t>
      </w:r>
      <w:r w:rsidR="00E70A72">
        <w:rPr>
          <w:lang w:val="en-GB"/>
        </w:rPr>
        <w:t>,</w:t>
      </w:r>
      <w:r w:rsidR="00915B0C">
        <w:rPr>
          <w:lang w:val="en-GB"/>
        </w:rPr>
        <w:t xml:space="preserve"> which was in </w:t>
      </w:r>
      <w:r w:rsidR="005C225C">
        <w:rPr>
          <w:lang w:val="en-GB"/>
        </w:rPr>
        <w:t>favour</w:t>
      </w:r>
      <w:r w:rsidR="00915B0C">
        <w:rPr>
          <w:lang w:val="en-GB"/>
        </w:rPr>
        <w:t xml:space="preserve"> </w:t>
      </w:r>
      <w:r w:rsidR="005C225C">
        <w:rPr>
          <w:lang w:val="en-GB"/>
        </w:rPr>
        <w:t>of continuing RESPAC for another year</w:t>
      </w:r>
      <w:r w:rsidR="00E70A72">
        <w:rPr>
          <w:lang w:val="en-GB"/>
        </w:rPr>
        <w:t>,</w:t>
      </w:r>
      <w:r w:rsidR="005C225C">
        <w:rPr>
          <w:lang w:val="en-GB"/>
        </w:rPr>
        <w:t xml:space="preserve"> reflected the confidence of the donor, i.e., the Government of the Russian Federation </w:t>
      </w:r>
      <w:r w:rsidR="003F0127">
        <w:rPr>
          <w:lang w:val="en-GB"/>
        </w:rPr>
        <w:t xml:space="preserve">and the various stakeholders in letting RESPAC continue to </w:t>
      </w:r>
      <w:r w:rsidR="004C5202">
        <w:rPr>
          <w:lang w:val="en-GB"/>
        </w:rPr>
        <w:t xml:space="preserve">do what it has been </w:t>
      </w:r>
      <w:r w:rsidR="0036253E">
        <w:rPr>
          <w:lang w:val="en-GB"/>
        </w:rPr>
        <w:t xml:space="preserve">doing so far. The extensive support and the favourable comments </w:t>
      </w:r>
      <w:r w:rsidR="002D14CE">
        <w:rPr>
          <w:lang w:val="en-GB"/>
        </w:rPr>
        <w:t xml:space="preserve">received </w:t>
      </w:r>
      <w:r w:rsidR="007B62AE">
        <w:rPr>
          <w:lang w:val="en-GB"/>
        </w:rPr>
        <w:t>during the Mid-Term Re</w:t>
      </w:r>
      <w:r w:rsidR="00FE1E41">
        <w:rPr>
          <w:lang w:val="en-GB"/>
        </w:rPr>
        <w:t xml:space="preserve">view </w:t>
      </w:r>
      <w:r w:rsidR="00F443CF">
        <w:rPr>
          <w:lang w:val="en-GB"/>
        </w:rPr>
        <w:t>(MTR)</w:t>
      </w:r>
      <w:r w:rsidR="00C82DD5">
        <w:rPr>
          <w:lang w:val="en-GB"/>
        </w:rPr>
        <w:t xml:space="preserve"> </w:t>
      </w:r>
      <w:r w:rsidR="00F053A9">
        <w:rPr>
          <w:lang w:val="en-GB"/>
        </w:rPr>
        <w:t xml:space="preserve">particularly </w:t>
      </w:r>
      <w:r w:rsidR="0036253E">
        <w:rPr>
          <w:lang w:val="en-GB"/>
        </w:rPr>
        <w:t xml:space="preserve">from the </w:t>
      </w:r>
      <w:r w:rsidR="00FE1E41">
        <w:rPr>
          <w:lang w:val="en-GB"/>
        </w:rPr>
        <w:t xml:space="preserve">Directors of the </w:t>
      </w:r>
      <w:r w:rsidR="0036253E">
        <w:rPr>
          <w:lang w:val="en-GB"/>
        </w:rPr>
        <w:t xml:space="preserve">National Meteorological </w:t>
      </w:r>
      <w:r w:rsidR="002D14CE">
        <w:rPr>
          <w:lang w:val="en-GB"/>
        </w:rPr>
        <w:t>and Hydrological (NMHS) and the National Disaster Management Offices (</w:t>
      </w:r>
      <w:r w:rsidR="00FE1E41">
        <w:rPr>
          <w:lang w:val="en-GB"/>
        </w:rPr>
        <w:t>NDMO)</w:t>
      </w:r>
      <w:r w:rsidR="00BA342C">
        <w:rPr>
          <w:lang w:val="en-GB"/>
        </w:rPr>
        <w:t xml:space="preserve"> played a key role in the </w:t>
      </w:r>
      <w:r w:rsidR="005A44C3">
        <w:rPr>
          <w:lang w:val="en-GB"/>
        </w:rPr>
        <w:t xml:space="preserve">findings of the MTR and the </w:t>
      </w:r>
      <w:r w:rsidR="00F053A9">
        <w:rPr>
          <w:lang w:val="en-GB"/>
        </w:rPr>
        <w:t>eventual extension. To this end</w:t>
      </w:r>
      <w:r w:rsidR="009555B7">
        <w:rPr>
          <w:lang w:val="en-GB"/>
        </w:rPr>
        <w:t xml:space="preserve">, we are also grateful to our regional partners, particularly the Secretariat of the Pacific Regional Environment Programme </w:t>
      </w:r>
      <w:r w:rsidR="00F443CF">
        <w:rPr>
          <w:lang w:val="en-GB"/>
        </w:rPr>
        <w:t xml:space="preserve">(SPREP) </w:t>
      </w:r>
      <w:r w:rsidR="001E13C4">
        <w:rPr>
          <w:lang w:val="en-GB"/>
        </w:rPr>
        <w:t xml:space="preserve">and the Secretariat of the Pacific Community (SPC) </w:t>
      </w:r>
      <w:r w:rsidR="00F443CF">
        <w:rPr>
          <w:lang w:val="en-GB"/>
        </w:rPr>
        <w:t>for availing their time and participating in the MT</w:t>
      </w:r>
      <w:r w:rsidR="00C82DD5">
        <w:rPr>
          <w:lang w:val="en-GB"/>
        </w:rPr>
        <w:t>R process and making their valuable contribution.</w:t>
      </w:r>
    </w:p>
    <w:p w14:paraId="20A75422" w14:textId="7A805E76" w:rsidR="00AB0745" w:rsidRDefault="00E70A72" w:rsidP="00A52480">
      <w:pPr>
        <w:rPr>
          <w:lang w:val="en-GB"/>
        </w:rPr>
      </w:pPr>
      <w:r>
        <w:rPr>
          <w:lang w:val="en-GB"/>
        </w:rPr>
        <w:t xml:space="preserve">While the MTR and the decision to extend the project played a pivotal role in the implementation of activities and in some ways, delayed </w:t>
      </w:r>
      <w:r w:rsidR="00A73374">
        <w:rPr>
          <w:lang w:val="en-GB"/>
        </w:rPr>
        <w:t xml:space="preserve">the </w:t>
      </w:r>
      <w:r>
        <w:rPr>
          <w:lang w:val="en-GB"/>
        </w:rPr>
        <w:t>implementation of activities particularly under Component 1</w:t>
      </w:r>
      <w:r w:rsidR="00A73374">
        <w:rPr>
          <w:lang w:val="en-GB"/>
        </w:rPr>
        <w:t xml:space="preserve"> (i.e. while waiting for the decision)</w:t>
      </w:r>
      <w:r>
        <w:rPr>
          <w:lang w:val="en-GB"/>
        </w:rPr>
        <w:t xml:space="preserve">, it should not be seen as the </w:t>
      </w:r>
      <w:r w:rsidR="00A73374">
        <w:rPr>
          <w:lang w:val="en-GB"/>
        </w:rPr>
        <w:t xml:space="preserve">only contributing factor </w:t>
      </w:r>
      <w:r>
        <w:rPr>
          <w:lang w:val="en-GB"/>
        </w:rPr>
        <w:t xml:space="preserve">for why some of the activities could not be completed in time. In as far as procurement of AWS equipment is concerned, a second tender was called in 2019 following the cancellation of the 2018 process however this did not yield satisfactory results either. UNDP procurement rules to a large extent advocates for an even playing field to be transparent and accountable at the global level. While this concept is </w:t>
      </w:r>
      <w:r w:rsidR="00000F53">
        <w:rPr>
          <w:lang w:val="en-GB"/>
        </w:rPr>
        <w:t>morally justifiable given that UNDP is financed from public funds</w:t>
      </w:r>
      <w:r>
        <w:rPr>
          <w:lang w:val="en-GB"/>
        </w:rPr>
        <w:t xml:space="preserve"> and is designed to bring the best out of a global competitive process, it does create </w:t>
      </w:r>
      <w:r w:rsidR="00000F53">
        <w:rPr>
          <w:lang w:val="en-GB"/>
        </w:rPr>
        <w:t xml:space="preserve">additional complexities which were hitherto not experienced in the Pacific. Previous tenders for AWS equipment have been awarded to Pacific based companies or those working closely with the Pacific NMHS however with influx of new </w:t>
      </w:r>
      <w:r>
        <w:rPr>
          <w:lang w:val="en-GB"/>
        </w:rPr>
        <w:t>suppliers of AWS equipment</w:t>
      </w:r>
      <w:r w:rsidR="00000F53">
        <w:rPr>
          <w:lang w:val="en-GB"/>
        </w:rPr>
        <w:t xml:space="preserve">, and UNDP rules that mandates that sub-regional experience cannot necessary be used as a criteria to restrict other suppliers </w:t>
      </w:r>
      <w:r>
        <w:rPr>
          <w:lang w:val="en-GB"/>
        </w:rPr>
        <w:t>with no experience in the Pacific</w:t>
      </w:r>
      <w:r w:rsidR="00A73374">
        <w:rPr>
          <w:lang w:val="en-GB"/>
        </w:rPr>
        <w:t>,</w:t>
      </w:r>
      <w:r>
        <w:rPr>
          <w:lang w:val="en-GB"/>
        </w:rPr>
        <w:t xml:space="preserve"> </w:t>
      </w:r>
      <w:r w:rsidR="00000F53">
        <w:rPr>
          <w:lang w:val="en-GB"/>
        </w:rPr>
        <w:t xml:space="preserve">to </w:t>
      </w:r>
      <w:r>
        <w:rPr>
          <w:lang w:val="en-GB"/>
        </w:rPr>
        <w:t>tender their wares</w:t>
      </w:r>
      <w:r w:rsidR="00000F53">
        <w:rPr>
          <w:lang w:val="en-GB"/>
        </w:rPr>
        <w:t xml:space="preserve">, UNDP </w:t>
      </w:r>
      <w:r w:rsidR="00A73374">
        <w:rPr>
          <w:lang w:val="en-GB"/>
        </w:rPr>
        <w:t xml:space="preserve">therefore puts itself </w:t>
      </w:r>
      <w:r w:rsidR="00000F53">
        <w:rPr>
          <w:lang w:val="en-GB"/>
        </w:rPr>
        <w:t xml:space="preserve">at a risk of introducing new equipment at NMHS who may have no prior experience in operating and maintaining these equipment. </w:t>
      </w:r>
      <w:r w:rsidR="00000F53">
        <w:rPr>
          <w:lang w:val="en-GB"/>
        </w:rPr>
        <w:lastRenderedPageBreak/>
        <w:t xml:space="preserve">Also companies particularly in Europe that do not have any footing in the Asia Pacific region are </w:t>
      </w:r>
      <w:r w:rsidR="00A73374">
        <w:rPr>
          <w:lang w:val="en-GB"/>
        </w:rPr>
        <w:t xml:space="preserve">meticulously </w:t>
      </w:r>
      <w:r w:rsidR="00000F53">
        <w:rPr>
          <w:lang w:val="en-GB"/>
        </w:rPr>
        <w:t xml:space="preserve"> bidding for contracts </w:t>
      </w:r>
      <w:r w:rsidR="00AB0745">
        <w:rPr>
          <w:lang w:val="en-GB"/>
        </w:rPr>
        <w:t xml:space="preserve">on the same level as Pacific based AWS suppliers and in most cases, driving down prices ostensibly in the knowledge that back-up </w:t>
      </w:r>
      <w:r w:rsidR="00A73374">
        <w:rPr>
          <w:lang w:val="en-GB"/>
        </w:rPr>
        <w:t xml:space="preserve">services </w:t>
      </w:r>
      <w:r w:rsidR="00AB0745">
        <w:rPr>
          <w:lang w:val="en-GB"/>
        </w:rPr>
        <w:t xml:space="preserve">cannot be realistically provided from their manufacturing bases half way across the world. </w:t>
      </w:r>
    </w:p>
    <w:p w14:paraId="17E7F0C4" w14:textId="671A5B06" w:rsidR="00AC7998" w:rsidRPr="00247C7F" w:rsidRDefault="00BC4098" w:rsidP="00A52480">
      <w:pPr>
        <w:rPr>
          <w:lang w:val="en-GB"/>
        </w:rPr>
      </w:pPr>
      <w:r>
        <w:rPr>
          <w:lang w:val="en-GB"/>
        </w:rPr>
        <w:t xml:space="preserve">As a solution to the current impasse, </w:t>
      </w:r>
      <w:r w:rsidR="00AB0745">
        <w:rPr>
          <w:lang w:val="en-GB"/>
        </w:rPr>
        <w:t xml:space="preserve">The Pacific Met Councils Infrastructure </w:t>
      </w:r>
      <w:r>
        <w:rPr>
          <w:lang w:val="en-GB"/>
        </w:rPr>
        <w:t>P</w:t>
      </w:r>
      <w:r w:rsidR="00AB0745">
        <w:rPr>
          <w:lang w:val="en-GB"/>
        </w:rPr>
        <w:t xml:space="preserve">anel </w:t>
      </w:r>
      <w:r>
        <w:rPr>
          <w:lang w:val="en-GB"/>
        </w:rPr>
        <w:t>can be approached to</w:t>
      </w:r>
      <w:r w:rsidR="00AB0745">
        <w:rPr>
          <w:lang w:val="en-GB"/>
        </w:rPr>
        <w:t xml:space="preserve"> consider amongst other things, a set of regional standards that are tailored to the specific needs of the NMHSs and in the process address the issue of unhealthy competition in the AWS market</w:t>
      </w:r>
      <w:r>
        <w:rPr>
          <w:lang w:val="en-GB"/>
        </w:rPr>
        <w:t xml:space="preserve"> and the </w:t>
      </w:r>
      <w:r w:rsidR="00413D7D">
        <w:rPr>
          <w:lang w:val="en-GB"/>
        </w:rPr>
        <w:t xml:space="preserve">infiltration of external suppliers that are only interested in selling their equipment without contributing to the capacity development of Pacific NMHS </w:t>
      </w:r>
      <w:r w:rsidR="00AB0745">
        <w:rPr>
          <w:lang w:val="en-GB"/>
        </w:rPr>
        <w:t xml:space="preserve">. </w:t>
      </w:r>
    </w:p>
    <w:p w14:paraId="380C600D" w14:textId="5B3EC56E" w:rsidR="00AC7998" w:rsidRDefault="00000F53" w:rsidP="00A52480">
      <w:pPr>
        <w:rPr>
          <w:iCs/>
          <w:szCs w:val="24"/>
          <w:lang w:val="en-GB"/>
        </w:rPr>
      </w:pPr>
      <w:r>
        <w:rPr>
          <w:iCs/>
          <w:szCs w:val="24"/>
          <w:lang w:val="en-GB"/>
        </w:rPr>
        <w:t xml:space="preserve">Another factor contributing to slow implementation of procurement activities </w:t>
      </w:r>
      <w:r w:rsidR="00AB0745">
        <w:rPr>
          <w:iCs/>
          <w:szCs w:val="24"/>
          <w:lang w:val="en-GB"/>
        </w:rPr>
        <w:t>is the need to take a holistic approach to assisting the</w:t>
      </w:r>
      <w:r w:rsidR="00413D7D">
        <w:rPr>
          <w:iCs/>
          <w:szCs w:val="24"/>
          <w:lang w:val="en-GB"/>
        </w:rPr>
        <w:t xml:space="preserve"> NMHS develop their human resource and technical capacities. One needs to go hand in hand and while RESPAC budget is limited and cannot be expected to resolve all the needs of the NMHS, a collaborative effort such as the invitation by SPREP for RESPAC to participate in the planning of the new GCF multi-regional proposal is a great initiative as experts can share ideas and build better proposals. The development of the Regional Training </w:t>
      </w:r>
      <w:r w:rsidR="00A73374">
        <w:rPr>
          <w:iCs/>
          <w:szCs w:val="24"/>
          <w:lang w:val="en-GB"/>
        </w:rPr>
        <w:t>Centre</w:t>
      </w:r>
      <w:r w:rsidR="00413D7D">
        <w:rPr>
          <w:iCs/>
          <w:szCs w:val="24"/>
          <w:lang w:val="en-GB"/>
        </w:rPr>
        <w:t xml:space="preserve"> proposal which roped in experts from different agencies is another example which goes to show that collaboration will probably go a long way in addressing some of the pertinent needs of the region.</w:t>
      </w:r>
    </w:p>
    <w:p w14:paraId="7E03BF12" w14:textId="7AB946E9" w:rsidR="00413D7D" w:rsidRDefault="00413D7D" w:rsidP="00A52480">
      <w:pPr>
        <w:rPr>
          <w:iCs/>
          <w:szCs w:val="24"/>
          <w:lang w:val="en-GB"/>
        </w:rPr>
      </w:pPr>
      <w:r>
        <w:rPr>
          <w:iCs/>
          <w:szCs w:val="24"/>
          <w:lang w:val="en-GB"/>
        </w:rPr>
        <w:t xml:space="preserve">Under the Output 2, the release of USD210K for the Ambae evacuees in Vanuatu was the first grant disbursed under the </w:t>
      </w:r>
      <w:r w:rsidR="00370C41">
        <w:rPr>
          <w:iCs/>
          <w:szCs w:val="24"/>
          <w:lang w:val="en-GB"/>
        </w:rPr>
        <w:t>Pac</w:t>
      </w:r>
      <w:r w:rsidR="00A73374">
        <w:rPr>
          <w:iCs/>
          <w:szCs w:val="24"/>
          <w:lang w:val="en-GB"/>
        </w:rPr>
        <w:t>i</w:t>
      </w:r>
      <w:r w:rsidR="00370C41">
        <w:rPr>
          <w:iCs/>
          <w:szCs w:val="24"/>
          <w:lang w:val="en-GB"/>
        </w:rPr>
        <w:t>fic Early Recovery Funds (</w:t>
      </w:r>
      <w:r>
        <w:rPr>
          <w:iCs/>
          <w:szCs w:val="24"/>
          <w:lang w:val="en-GB"/>
        </w:rPr>
        <w:t>PERF</w:t>
      </w:r>
      <w:r w:rsidR="00370C41">
        <w:rPr>
          <w:iCs/>
          <w:szCs w:val="24"/>
          <w:lang w:val="en-GB"/>
        </w:rPr>
        <w:t>)</w:t>
      </w:r>
      <w:r>
        <w:rPr>
          <w:iCs/>
          <w:szCs w:val="24"/>
          <w:lang w:val="en-GB"/>
        </w:rPr>
        <w:t xml:space="preserve"> modality. Work is progressing well in the adopted communities outside of Luganville, Santo and more reporting on this ground-breaking initiative will be provided in 2020. Also 2020 might see the </w:t>
      </w:r>
      <w:r w:rsidR="00370C41">
        <w:rPr>
          <w:iCs/>
          <w:szCs w:val="24"/>
          <w:lang w:val="en-GB"/>
        </w:rPr>
        <w:t>approval of the Pacific Insurance and Climate Adaptation Project</w:t>
      </w:r>
      <w:r w:rsidR="00A73374">
        <w:rPr>
          <w:iCs/>
          <w:szCs w:val="24"/>
          <w:lang w:val="en-GB"/>
        </w:rPr>
        <w:t xml:space="preserve"> (PICAP)</w:t>
      </w:r>
      <w:r w:rsidR="00370C41">
        <w:rPr>
          <w:iCs/>
          <w:szCs w:val="24"/>
          <w:lang w:val="en-GB"/>
        </w:rPr>
        <w:t>, which RESPAC helped formulate with the Pacific Financial Inclusion Programme</w:t>
      </w:r>
      <w:r w:rsidR="00A73374">
        <w:rPr>
          <w:iCs/>
          <w:szCs w:val="24"/>
          <w:lang w:val="en-GB"/>
        </w:rPr>
        <w:t xml:space="preserve"> (PFIP)</w:t>
      </w:r>
      <w:r w:rsidR="00370C41">
        <w:rPr>
          <w:iCs/>
          <w:szCs w:val="24"/>
          <w:lang w:val="en-GB"/>
        </w:rPr>
        <w:t xml:space="preserve">. If approved, the project will be the first </w:t>
      </w:r>
      <w:r w:rsidR="00A73374">
        <w:rPr>
          <w:iCs/>
          <w:szCs w:val="24"/>
          <w:lang w:val="en-GB"/>
        </w:rPr>
        <w:t xml:space="preserve">parametric based </w:t>
      </w:r>
      <w:r w:rsidR="00370C41">
        <w:rPr>
          <w:iCs/>
          <w:szCs w:val="24"/>
          <w:lang w:val="en-GB"/>
        </w:rPr>
        <w:t xml:space="preserve">insurance scheme introduced to address climate vulnerabilities in the Pacific. </w:t>
      </w:r>
    </w:p>
    <w:p w14:paraId="03CD6D55" w14:textId="6D885947" w:rsidR="00370C41" w:rsidRPr="00000F53" w:rsidRDefault="00370C41" w:rsidP="00A52480">
      <w:pPr>
        <w:rPr>
          <w:iCs/>
          <w:szCs w:val="24"/>
          <w:lang w:val="en-GB"/>
        </w:rPr>
      </w:pPr>
      <w:r>
        <w:rPr>
          <w:iCs/>
          <w:szCs w:val="24"/>
          <w:lang w:val="en-GB"/>
        </w:rPr>
        <w:t xml:space="preserve">As RESPAC heads into its final year, there is a need to ramp up work surrounding the CLEWS under component 1 as well as the Regional Training Centre (RTC), Post Disaster Needs Methodology under Component 2 and PICAP as well as PERF under component 3. If implemented well, these could be legacy products that RESPAC will be associated with for years to come.  </w:t>
      </w:r>
      <w:r w:rsidR="00A73374">
        <w:rPr>
          <w:iCs/>
          <w:szCs w:val="24"/>
          <w:lang w:val="en-GB"/>
        </w:rPr>
        <w:t xml:space="preserve">While risks are always omnipresent and mandates that taxpayer funds are spent in a smart and sustainable manner, the small market challenges continue to challenge the viability of most projects. In this way, RESPAC is trialling out an innovative approach linking Solomon Islands, Kiribati and Nauru as </w:t>
      </w:r>
      <w:r w:rsidR="00886FA2">
        <w:rPr>
          <w:iCs/>
          <w:szCs w:val="24"/>
          <w:lang w:val="en-GB"/>
        </w:rPr>
        <w:t>one hub. If the building extensions for the Solomons and Kiribati Meteorological Services are completed, there is no doubt that groundwork can also begin in Nauru where the Met Services is expanding and expected to add more staff in 2020.</w:t>
      </w:r>
    </w:p>
    <w:p w14:paraId="4DCDAC30" w14:textId="77777777" w:rsidR="00AC7998" w:rsidRPr="005C55F7" w:rsidRDefault="00AC7998" w:rsidP="00B10B2A">
      <w:pPr>
        <w:pStyle w:val="BodyText"/>
        <w:tabs>
          <w:tab w:val="left" w:pos="7452"/>
        </w:tabs>
        <w:outlineLvl w:val="0"/>
        <w:rPr>
          <w:i/>
          <w:color w:val="000000"/>
          <w:sz w:val="28"/>
          <w:szCs w:val="28"/>
          <w:lang w:val="en-GB"/>
        </w:rPr>
      </w:pPr>
    </w:p>
    <w:p w14:paraId="5F5F27EF" w14:textId="77777777" w:rsidR="0094645C" w:rsidRPr="005C55F7" w:rsidRDefault="0094645C" w:rsidP="007C260C">
      <w:pPr>
        <w:pStyle w:val="BodyText"/>
        <w:tabs>
          <w:tab w:val="left" w:pos="7452"/>
        </w:tabs>
        <w:outlineLvl w:val="0"/>
        <w:rPr>
          <w:b/>
          <w:color w:val="000000"/>
          <w:sz w:val="28"/>
          <w:szCs w:val="28"/>
          <w:lang w:val="en-GB"/>
        </w:rPr>
      </w:pPr>
    </w:p>
    <w:p w14:paraId="608BE147" w14:textId="77777777" w:rsidR="0094645C" w:rsidRPr="005C55F7" w:rsidRDefault="0094645C" w:rsidP="007C260C">
      <w:pPr>
        <w:pStyle w:val="BodyText"/>
        <w:tabs>
          <w:tab w:val="left" w:pos="7452"/>
        </w:tabs>
        <w:outlineLvl w:val="0"/>
        <w:rPr>
          <w:b/>
          <w:color w:val="000000"/>
          <w:sz w:val="28"/>
          <w:szCs w:val="28"/>
          <w:lang w:val="en-GB"/>
        </w:rPr>
      </w:pPr>
    </w:p>
    <w:p w14:paraId="714E3862" w14:textId="77777777" w:rsidR="0094645C" w:rsidRPr="005C55F7" w:rsidRDefault="0094645C" w:rsidP="007C260C">
      <w:pPr>
        <w:pStyle w:val="BodyText"/>
        <w:tabs>
          <w:tab w:val="left" w:pos="7452"/>
        </w:tabs>
        <w:outlineLvl w:val="0"/>
        <w:rPr>
          <w:b/>
          <w:color w:val="000000"/>
          <w:sz w:val="28"/>
          <w:szCs w:val="28"/>
          <w:lang w:val="en-GB"/>
        </w:rPr>
      </w:pPr>
    </w:p>
    <w:p w14:paraId="138B7A99" w14:textId="77777777" w:rsidR="005C55F7" w:rsidRDefault="0094645C" w:rsidP="00487F77">
      <w:pPr>
        <w:pStyle w:val="Heading1"/>
      </w:pPr>
      <w:r w:rsidRPr="005C55F7">
        <w:rPr>
          <w:b/>
          <w:color w:val="000000"/>
          <w:sz w:val="28"/>
          <w:szCs w:val="28"/>
          <w:lang w:val="en-GB"/>
        </w:rPr>
        <w:br w:type="page"/>
      </w:r>
      <w:bookmarkStart w:id="2" w:name="_Toc31642843"/>
      <w:r w:rsidR="005C55F7" w:rsidRPr="005C55F7">
        <w:lastRenderedPageBreak/>
        <w:t xml:space="preserve">2. </w:t>
      </w:r>
      <w:bookmarkStart w:id="3" w:name="Results"/>
      <w:r w:rsidR="005C55F7" w:rsidRPr="005C55F7">
        <w:fldChar w:fldCharType="begin"/>
      </w:r>
      <w:r w:rsidR="005C55F7" w:rsidRPr="005C55F7">
        <w:instrText>HYPERLINK  \l "Results" \o "Please describe the main achievements during the project cycle and how they contribute to outputs/outcomes. Use of examples, evidence, personal stories of beneficiaries and reference to relevant SDGs is encouraged. " \t "_self"</w:instrText>
      </w:r>
      <w:r w:rsidR="005C55F7" w:rsidRPr="005C55F7">
        <w:fldChar w:fldCharType="separate"/>
      </w:r>
      <w:bookmarkEnd w:id="3"/>
      <w:r w:rsidR="005C55F7" w:rsidRPr="005C55F7">
        <w:rPr>
          <w:b/>
          <w:color w:val="0563C1" w:themeColor="hyperlink"/>
          <w:sz w:val="28"/>
          <w:szCs w:val="28"/>
          <w:u w:val="single"/>
        </w:rPr>
        <w:t>Results</w:t>
      </w:r>
      <w:bookmarkEnd w:id="2"/>
      <w:r w:rsidR="005C55F7" w:rsidRPr="005C55F7">
        <w:fldChar w:fldCharType="end"/>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CC2E5" w:themeFill="accent1" w:themeFillTint="99"/>
        <w:tblLook w:val="04A0" w:firstRow="1" w:lastRow="0" w:firstColumn="1" w:lastColumn="0" w:noHBand="0" w:noVBand="1"/>
      </w:tblPr>
      <w:tblGrid>
        <w:gridCol w:w="10050"/>
      </w:tblGrid>
      <w:tr w:rsidR="00AE32B9" w:rsidRPr="00AE32B9" w14:paraId="1457E0AF" w14:textId="77777777" w:rsidTr="00AE32B9">
        <w:tc>
          <w:tcPr>
            <w:tcW w:w="10070" w:type="dxa"/>
            <w:shd w:val="clear" w:color="auto" w:fill="9CC2E5" w:themeFill="accent1" w:themeFillTint="99"/>
          </w:tcPr>
          <w:p w14:paraId="5E5C0B26" w14:textId="77777777" w:rsidR="00D97942" w:rsidRPr="00AE56F4" w:rsidRDefault="00AE32B9" w:rsidP="00D97942">
            <w:pPr>
              <w:rPr>
                <w:ins w:id="4" w:author="Merewalesi Laveti" w:date="2020-02-10T17:51:00Z"/>
                <w:rFonts w:cs="Times New Roman"/>
                <w:color w:val="000000"/>
                <w:sz w:val="20"/>
                <w:szCs w:val="20"/>
                <w:lang w:val="en-GB"/>
              </w:rPr>
            </w:pPr>
            <w:bookmarkStart w:id="5" w:name="_Toc31642844"/>
            <w:r w:rsidRPr="00173666">
              <w:rPr>
                <w:b/>
                <w:bCs/>
                <w:sz w:val="28"/>
                <w:szCs w:val="28"/>
              </w:rPr>
              <w:t xml:space="preserve">Output 1: </w:t>
            </w:r>
          </w:p>
          <w:p w14:paraId="188A7FDC" w14:textId="0C24900B" w:rsidR="00AE32B9" w:rsidRPr="00AE32B9" w:rsidRDefault="00D97942" w:rsidP="00D97942">
            <w:pPr>
              <w:pStyle w:val="Heading2"/>
              <w:outlineLvl w:val="1"/>
              <w:rPr>
                <w:color w:val="auto"/>
                <w:sz w:val="28"/>
                <w:szCs w:val="28"/>
              </w:rPr>
            </w:pPr>
            <w:ins w:id="6" w:author="Merewalesi Laveti" w:date="2020-02-10T17:51:00Z">
              <w:r w:rsidRPr="00AE56F4">
                <w:rPr>
                  <w:rFonts w:cs="Times New Roman"/>
                  <w:color w:val="000000"/>
                  <w:sz w:val="20"/>
                  <w:szCs w:val="20"/>
                </w:rPr>
                <w:t>Strengthened Gender-Sensitized early warning and climate monitoring capacity in</w:t>
              </w:r>
              <w:r w:rsidRPr="00AE56F4">
                <w:rPr>
                  <w:rFonts w:cs="Times New Roman"/>
                  <w:color w:val="FF0000"/>
                  <w:sz w:val="20"/>
                  <w:szCs w:val="20"/>
                </w:rPr>
                <w:t xml:space="preserve"> </w:t>
              </w:r>
              <w:r w:rsidRPr="00AE56F4">
                <w:rPr>
                  <w:rFonts w:cs="Times New Roman"/>
                  <w:color w:val="000000" w:themeColor="text1"/>
                  <w:sz w:val="20"/>
                  <w:szCs w:val="20"/>
                </w:rPr>
                <w:t xml:space="preserve">selected </w:t>
              </w:r>
              <w:r w:rsidRPr="00AE56F4">
                <w:rPr>
                  <w:rFonts w:cs="Times New Roman"/>
                  <w:color w:val="000000"/>
                  <w:sz w:val="20"/>
                  <w:szCs w:val="20"/>
                </w:rPr>
                <w:t>PICs</w:t>
              </w:r>
            </w:ins>
            <w:del w:id="7" w:author="Merewalesi Laveti" w:date="2020-02-10T17:51:00Z">
              <w:r w:rsidR="00AE32B9" w:rsidRPr="00173666" w:rsidDel="00D97942">
                <w:rPr>
                  <w:b/>
                  <w:bCs/>
                  <w:color w:val="auto"/>
                  <w:sz w:val="28"/>
                  <w:szCs w:val="28"/>
                </w:rPr>
                <w:delText>Strengthened early warning systems and climate monitoring capacity in selected PICS</w:delText>
              </w:r>
              <w:r w:rsidR="00AE32B9" w:rsidRPr="00AE32B9" w:rsidDel="00D97942">
                <w:rPr>
                  <w:color w:val="auto"/>
                  <w:sz w:val="28"/>
                  <w:szCs w:val="28"/>
                </w:rPr>
                <w:delText>.</w:delText>
              </w:r>
            </w:del>
            <w:bookmarkEnd w:id="5"/>
          </w:p>
        </w:tc>
      </w:tr>
    </w:tbl>
    <w:p w14:paraId="5F563AF0" w14:textId="724485C3" w:rsidR="00AE32B9" w:rsidRPr="00AE32B9" w:rsidRDefault="00AE32B9" w:rsidP="00AE32B9">
      <w:pPr>
        <w:sectPr w:rsidR="00AE32B9" w:rsidRPr="00AE32B9" w:rsidSect="006B23A7">
          <w:footerReference w:type="first" r:id="rId16"/>
          <w:pgSz w:w="12240" w:h="15840"/>
          <w:pgMar w:top="1440" w:right="1080" w:bottom="1440" w:left="1080" w:header="720" w:footer="720" w:gutter="0"/>
          <w:pgNumType w:start="1"/>
          <w:cols w:space="720"/>
          <w:titlePg/>
          <w:docGrid w:linePitch="360"/>
        </w:sectPr>
      </w:pPr>
    </w:p>
    <w:p w14:paraId="042D1708" w14:textId="77777777" w:rsidR="005C55F7" w:rsidRPr="001E12B4" w:rsidRDefault="005C55F7" w:rsidP="00487F77">
      <w:pPr>
        <w:tabs>
          <w:tab w:val="left" w:pos="7452"/>
        </w:tabs>
        <w:spacing w:after="120" w:line="240" w:lineRule="auto"/>
        <w:outlineLvl w:val="0"/>
        <w:rPr>
          <w:rFonts w:eastAsia="Times New Roman" w:cs="Times New Roman"/>
          <w:color w:val="000000"/>
          <w:szCs w:val="24"/>
          <w:lang w:val="en-GB"/>
        </w:rPr>
      </w:pPr>
      <w:bookmarkStart w:id="8" w:name="_Toc31642845"/>
      <w:commentRangeStart w:id="9"/>
      <w:r w:rsidRPr="001E12B4">
        <w:rPr>
          <w:rFonts w:eastAsia="Times New Roman" w:cs="Times New Roman"/>
          <w:color w:val="000000"/>
          <w:szCs w:val="24"/>
          <w:lang w:val="en-GB"/>
        </w:rPr>
        <w:t>All 15 Pacific Island Countries (PICs) covered under the RESPAC are threatened by, or exposed to, natural hazards in some form or the other. The impacts of these disasters vary from country to country and regularly cause loss of lives, catastrophic damages, losses to governments in terms of damaged infrastructure and public assets, communities, the private sector and individuals. Strengthening climate early warning systems in the PICS will cushion or even avert the negative impacts of disasters as the PICS are able to take pre-emptive and proactive pre-disaster actions.</w:t>
      </w:r>
      <w:bookmarkEnd w:id="8"/>
    </w:p>
    <w:p w14:paraId="50D92DE6" w14:textId="77777777" w:rsidR="005C55F7" w:rsidRPr="001E12B4" w:rsidRDefault="005C55F7" w:rsidP="00487F77">
      <w:pPr>
        <w:tabs>
          <w:tab w:val="left" w:pos="7452"/>
        </w:tabs>
        <w:spacing w:after="120" w:line="240" w:lineRule="auto"/>
        <w:outlineLvl w:val="0"/>
        <w:rPr>
          <w:rFonts w:eastAsia="Times New Roman" w:cs="Times New Roman"/>
          <w:color w:val="000000"/>
          <w:szCs w:val="24"/>
          <w:lang w:val="en-GB"/>
        </w:rPr>
      </w:pPr>
      <w:bookmarkStart w:id="10" w:name="_Toc31642846"/>
      <w:r w:rsidRPr="001E12B4">
        <w:rPr>
          <w:rFonts w:eastAsia="Times New Roman" w:cs="Times New Roman"/>
          <w:color w:val="000000"/>
          <w:szCs w:val="24"/>
          <w:lang w:val="en-GB"/>
        </w:rPr>
        <w:t>Under Output 1, RESPAC partners with National Meteorology and Hydrology Services (NMHSs) and through it, with other sectoral agencies for example, agriculture, tourism, health, academia, infrastructure, municipal authorities. Together with its partners, RESPAC focuses on human resource development and technical upgrading + advancement of early warning systems including climate monitoring equipment. The latter mainly involves the maintenance and repair of existing automatic weather stations (AWS) and in some case installation of brand-new systems</w:t>
      </w:r>
      <w:r w:rsidRPr="001E12B4">
        <w:rPr>
          <w:rFonts w:eastAsia="Times New Roman" w:cs="Times New Roman"/>
          <w:color w:val="000000"/>
          <w:szCs w:val="24"/>
          <w:vertAlign w:val="superscript"/>
          <w:lang w:val="en-GB"/>
        </w:rPr>
        <w:footnoteReference w:id="1"/>
      </w:r>
      <w:r w:rsidRPr="001E12B4">
        <w:rPr>
          <w:rFonts w:eastAsia="Times New Roman" w:cs="Times New Roman"/>
          <w:color w:val="000000"/>
          <w:szCs w:val="24"/>
          <w:lang w:val="en-GB"/>
        </w:rPr>
        <w:t>. To increase local knowledge and expertise, both activities involve the training of NMHS officers as a critical component to repair and maintain existing AWS as well as installation of new systems. For Climate Science, Observation and Forecasting, RESPAC has also supported skill enhancement through trainings at regional level, mostly at the Fiji Meteorological Services, some on the job training through South-South Cooperation arrangements within NMHS, as well as longer term and accredited trainings at the Australian Bureau of Meteorology.</w:t>
      </w:r>
      <w:bookmarkEnd w:id="10"/>
      <w:r w:rsidRPr="001E12B4">
        <w:rPr>
          <w:rFonts w:eastAsia="Times New Roman" w:cs="Times New Roman"/>
          <w:color w:val="000000"/>
          <w:szCs w:val="24"/>
          <w:lang w:val="en-GB"/>
        </w:rPr>
        <w:t xml:space="preserve"> </w:t>
      </w:r>
    </w:p>
    <w:p w14:paraId="36C2BFE6" w14:textId="77777777" w:rsidR="005C55F7" w:rsidRPr="001E12B4" w:rsidRDefault="005C55F7" w:rsidP="00487F77">
      <w:pPr>
        <w:tabs>
          <w:tab w:val="left" w:pos="7452"/>
        </w:tabs>
        <w:spacing w:after="120" w:line="240" w:lineRule="auto"/>
        <w:outlineLvl w:val="0"/>
        <w:rPr>
          <w:rFonts w:eastAsia="Times New Roman" w:cs="Times New Roman"/>
          <w:color w:val="000000"/>
          <w:szCs w:val="24"/>
          <w:lang w:val="en-GB"/>
        </w:rPr>
      </w:pPr>
      <w:bookmarkStart w:id="11" w:name="_Toc31642847"/>
      <w:r w:rsidRPr="001E12B4">
        <w:rPr>
          <w:rFonts w:eastAsia="Times New Roman" w:cs="Times New Roman"/>
          <w:color w:val="000000"/>
          <w:szCs w:val="24"/>
          <w:lang w:val="en-GB"/>
        </w:rPr>
        <w:t>One of the key constraints resulting in some valuable lessons imparted by the project  far, is that learning, and capacity building are not isolated activities and there needs to be a holistic approach to staff development as other factors such as work space, equipment, remuneration and allowances also contribute to increase of staff morale and output. Sending  a staff to a workshop or training can only yield a certain level of productive outcome and it takes a larger and more sustained level of investment to ensure that NMHS are able to retain staff, keep them well motivated so that they  producing consistently at a higher level.</w:t>
      </w:r>
      <w:bookmarkEnd w:id="11"/>
      <w:r w:rsidRPr="001E12B4">
        <w:rPr>
          <w:rFonts w:eastAsia="Times New Roman" w:cs="Times New Roman"/>
          <w:color w:val="000000"/>
          <w:szCs w:val="24"/>
          <w:lang w:val="en-GB"/>
        </w:rPr>
        <w:t xml:space="preserve"> </w:t>
      </w:r>
    </w:p>
    <w:p w14:paraId="6848B13F" w14:textId="77777777" w:rsidR="005C55F7" w:rsidRPr="001E12B4" w:rsidRDefault="005C55F7" w:rsidP="00487F77">
      <w:pPr>
        <w:tabs>
          <w:tab w:val="left" w:pos="7452"/>
        </w:tabs>
        <w:spacing w:after="120" w:line="240" w:lineRule="auto"/>
        <w:outlineLvl w:val="0"/>
        <w:rPr>
          <w:rFonts w:eastAsia="Times New Roman" w:cs="Times New Roman"/>
          <w:b/>
          <w:color w:val="000000"/>
          <w:szCs w:val="24"/>
          <w:lang w:val="en-GB"/>
        </w:rPr>
      </w:pPr>
      <w:bookmarkStart w:id="12" w:name="_Toc31642848"/>
      <w:r w:rsidRPr="001E12B4">
        <w:rPr>
          <w:rFonts w:eastAsia="Times New Roman" w:cs="Times New Roman"/>
          <w:color w:val="000000"/>
          <w:szCs w:val="24"/>
          <w:lang w:val="en-GB"/>
        </w:rPr>
        <w:t>In 2020, RESPAC will help Nauru, Solomon and Kiribati to upgrade their building facilities to provide staff with more comfortable working space and have dedicated in house training resources.  An upgrade in technical equipment used in daily work will also be supported to provide NMHS with appropriate working tools in handling day to day work.</w:t>
      </w:r>
      <w:bookmarkEnd w:id="12"/>
    </w:p>
    <w:p w14:paraId="47C49DCB" w14:textId="33EF2A64" w:rsidR="005C55F7" w:rsidRPr="001E12B4" w:rsidRDefault="005C55F7" w:rsidP="00487F77">
      <w:pPr>
        <w:tabs>
          <w:tab w:val="left" w:pos="7452"/>
        </w:tabs>
        <w:spacing w:after="120" w:line="240" w:lineRule="auto"/>
        <w:outlineLvl w:val="0"/>
        <w:rPr>
          <w:rFonts w:eastAsia="Times New Roman" w:cs="Times New Roman"/>
          <w:color w:val="000000"/>
          <w:szCs w:val="24"/>
          <w:lang w:val="en-GB"/>
        </w:rPr>
      </w:pPr>
      <w:bookmarkStart w:id="13" w:name="_Toc31642849"/>
      <w:r w:rsidRPr="001E12B4">
        <w:rPr>
          <w:rFonts w:eastAsia="Times New Roman" w:cs="Times New Roman"/>
          <w:color w:val="000000"/>
          <w:szCs w:val="24"/>
          <w:lang w:val="en-GB"/>
        </w:rPr>
        <w:t>Output 1 has been spread over four activity result areas  (AR 1.1.1, to 1.1.4) and the following summaries are provided with the intention to advise on what has been achieved and to make an overall assessment on whether the activity result is on track or not, what has been achieved and what is the intended outcomes from future activities.</w:t>
      </w:r>
      <w:bookmarkEnd w:id="13"/>
      <w:r w:rsidRPr="001E12B4">
        <w:rPr>
          <w:rFonts w:eastAsia="Times New Roman" w:cs="Times New Roman"/>
          <w:color w:val="000000"/>
          <w:szCs w:val="24"/>
          <w:lang w:val="en-GB"/>
        </w:rPr>
        <w:t xml:space="preserve">  </w:t>
      </w:r>
      <w:commentRangeEnd w:id="9"/>
      <w:r w:rsidR="00D97942">
        <w:rPr>
          <w:rStyle w:val="CommentReference"/>
        </w:rPr>
        <w:commentReference w:id="9"/>
      </w:r>
    </w:p>
    <w:p w14:paraId="7A1982E0" w14:textId="3E58606A" w:rsidR="00C04675" w:rsidRPr="00AE56F4" w:rsidRDefault="00C04675" w:rsidP="00487F77">
      <w:pPr>
        <w:pStyle w:val="BodyText"/>
        <w:tabs>
          <w:tab w:val="left" w:pos="7452"/>
        </w:tabs>
        <w:outlineLvl w:val="0"/>
        <w:rPr>
          <w:b/>
          <w:color w:val="000000"/>
          <w:sz w:val="28"/>
          <w:szCs w:val="28"/>
          <w:lang w:val="en-GB"/>
        </w:rPr>
        <w:sectPr w:rsidR="00C04675" w:rsidRPr="00AE56F4" w:rsidSect="006B23A7">
          <w:footerReference w:type="default" r:id="rId20"/>
          <w:type w:val="continuous"/>
          <w:pgSz w:w="12240" w:h="15840"/>
          <w:pgMar w:top="1440" w:right="1080" w:bottom="1440" w:left="1080" w:header="720" w:footer="720" w:gutter="0"/>
          <w:cols w:space="720"/>
          <w:docGrid w:linePitch="360"/>
        </w:sectPr>
      </w:pPr>
    </w:p>
    <w:bookmarkStart w:id="15" w:name="_Toc31642850"/>
    <w:p w14:paraId="6E0553C4" w14:textId="4A6025FB" w:rsidR="008710DE" w:rsidRPr="008710DE" w:rsidRDefault="00975DCB" w:rsidP="00AE32B9">
      <w:pPr>
        <w:pStyle w:val="Heading3"/>
      </w:pPr>
      <w:r w:rsidRPr="008710DE">
        <w:rPr>
          <w:i/>
          <w:noProof/>
        </w:rPr>
        <w:lastRenderedPageBreak/>
        <mc:AlternateContent>
          <mc:Choice Requires="wpc">
            <w:drawing>
              <wp:anchor distT="0" distB="0" distL="114300" distR="114300" simplePos="0" relativeHeight="251647488" behindDoc="0" locked="0" layoutInCell="1" allowOverlap="1" wp14:anchorId="3341789E" wp14:editId="105E406E">
                <wp:simplePos x="0" y="0"/>
                <wp:positionH relativeFrom="margin">
                  <wp:posOffset>-66675</wp:posOffset>
                </wp:positionH>
                <wp:positionV relativeFrom="paragraph">
                  <wp:posOffset>507365</wp:posOffset>
                </wp:positionV>
                <wp:extent cx="6486525" cy="4318363"/>
                <wp:effectExtent l="0" t="0" r="28575" b="25400"/>
                <wp:wrapSquare wrapText="bothSides"/>
                <wp:docPr id="223" name="Canvas 2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accent1">
                            <a:lumMod val="20000"/>
                            <a:lumOff val="80000"/>
                          </a:schemeClr>
                        </a:solidFill>
                      </wpc:bg>
                      <wpc:whole>
                        <a:ln>
                          <a:solidFill>
                            <a:schemeClr val="tx1"/>
                          </a:solidFill>
                        </a:ln>
                      </wpc:whole>
                      <wps:wsp>
                        <wps:cNvPr id="31" name="Arrow: Circular 31"/>
                        <wps:cNvSpPr/>
                        <wps:spPr>
                          <a:xfrm rot="18278684">
                            <a:off x="945715" y="521568"/>
                            <a:ext cx="1800630" cy="2066633"/>
                          </a:xfrm>
                          <a:prstGeom prst="circularArrow">
                            <a:avLst>
                              <a:gd name="adj1" fmla="val 9377"/>
                              <a:gd name="adj2" fmla="val 1116722"/>
                              <a:gd name="adj3" fmla="val 18031691"/>
                              <a:gd name="adj4" fmla="val 13927587"/>
                              <a:gd name="adj5" fmla="val 10681"/>
                            </a:avLst>
                          </a:prstGeom>
                          <a:solidFill>
                            <a:sysClr val="window" lastClr="FFFFFF"/>
                          </a:solidFill>
                          <a:ln w="12700" cap="flat" cmpd="sng" algn="ctr">
                            <a:solidFill>
                              <a:srgbClr val="5B9BD5"/>
                            </a:solidFill>
                            <a:prstDash val="solid"/>
                            <a:miter lim="800000"/>
                          </a:ln>
                          <a:effectLst>
                            <a:glow rad="139700">
                              <a:schemeClr val="accent1">
                                <a:satMod val="175000"/>
                                <a:alpha val="40000"/>
                              </a:scheme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Arrow: Circular 200"/>
                        <wps:cNvSpPr/>
                        <wps:spPr>
                          <a:xfrm rot="13285430" flipH="1" flipV="1">
                            <a:off x="3434596" y="303896"/>
                            <a:ext cx="1800630" cy="2332667"/>
                          </a:xfrm>
                          <a:prstGeom prst="circularArrow">
                            <a:avLst>
                              <a:gd name="adj1" fmla="val 9377"/>
                              <a:gd name="adj2" fmla="val 1116722"/>
                              <a:gd name="adj3" fmla="val 18031691"/>
                              <a:gd name="adj4" fmla="val 13927587"/>
                              <a:gd name="adj5" fmla="val 10681"/>
                            </a:avLst>
                          </a:prstGeom>
                          <a:solidFill>
                            <a:sysClr val="window" lastClr="FFFFFF"/>
                          </a:solidFill>
                          <a:ln w="12700" cap="flat" cmpd="sng" algn="ctr">
                            <a:solidFill>
                              <a:srgbClr val="5B9BD5"/>
                            </a:solidFill>
                            <a:prstDash val="solid"/>
                            <a:miter lim="800000"/>
                          </a:ln>
                          <a:effectLst>
                            <a:glow rad="139700">
                              <a:schemeClr val="accent1">
                                <a:satMod val="175000"/>
                                <a:alpha val="40000"/>
                              </a:scheme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Arrow: Circular 204"/>
                        <wps:cNvSpPr/>
                        <wps:spPr>
                          <a:xfrm rot="18414227" flipH="1" flipV="1">
                            <a:off x="3919555" y="1831339"/>
                            <a:ext cx="1488567" cy="2035186"/>
                          </a:xfrm>
                          <a:prstGeom prst="circularArrow">
                            <a:avLst>
                              <a:gd name="adj1" fmla="val 9377"/>
                              <a:gd name="adj2" fmla="val 1116722"/>
                              <a:gd name="adj3" fmla="val 18031691"/>
                              <a:gd name="adj4" fmla="val 14102845"/>
                              <a:gd name="adj5" fmla="val 10681"/>
                            </a:avLst>
                          </a:prstGeom>
                          <a:solidFill>
                            <a:sysClr val="window" lastClr="FFFFFF"/>
                          </a:solidFill>
                          <a:ln w="12700" cap="flat" cmpd="sng" algn="ctr">
                            <a:solidFill>
                              <a:srgbClr val="5B9BD5"/>
                            </a:solidFill>
                            <a:prstDash val="solid"/>
                            <a:miter lim="800000"/>
                          </a:ln>
                          <a:effectLst>
                            <a:glow rad="139700">
                              <a:schemeClr val="accent1">
                                <a:satMod val="175000"/>
                                <a:alpha val="40000"/>
                              </a:scheme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41" name="Group 41"/>
                        <wpg:cNvGrpSpPr/>
                        <wpg:grpSpPr>
                          <a:xfrm>
                            <a:off x="2021406" y="126150"/>
                            <a:ext cx="2111829" cy="1378800"/>
                            <a:chOff x="2038457" y="126150"/>
                            <a:chExt cx="2111829" cy="1378800"/>
                          </a:xfrm>
                        </wpg:grpSpPr>
                        <pic:pic xmlns:pic="http://schemas.openxmlformats.org/drawingml/2006/picture">
                          <pic:nvPicPr>
                            <pic:cNvPr id="198" name="Graphic 198" descr="Compute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2038457" y="126150"/>
                              <a:ext cx="914400" cy="914400"/>
                            </a:xfrm>
                            <a:prstGeom prst="rect">
                              <a:avLst/>
                            </a:prstGeom>
                          </pic:spPr>
                        </pic:pic>
                        <pic:pic xmlns:pic="http://schemas.openxmlformats.org/drawingml/2006/picture">
                          <pic:nvPicPr>
                            <pic:cNvPr id="199" name="Graphic 199" descr="Compute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3235886" y="126150"/>
                              <a:ext cx="914400" cy="914400"/>
                            </a:xfrm>
                            <a:prstGeom prst="rect">
                              <a:avLst/>
                            </a:prstGeom>
                          </pic:spPr>
                        </pic:pic>
                        <wps:wsp>
                          <wps:cNvPr id="205" name="Text Box 205"/>
                          <wps:cNvSpPr txBox="1"/>
                          <wps:spPr>
                            <a:xfrm>
                              <a:off x="2155372" y="957861"/>
                              <a:ext cx="1894115" cy="547089"/>
                            </a:xfrm>
                            <a:prstGeom prst="rect">
                              <a:avLst/>
                            </a:prstGeom>
                            <a:solidFill>
                              <a:sysClr val="window" lastClr="FFFFFF"/>
                            </a:solidFill>
                            <a:ln w="6350">
                              <a:solidFill>
                                <a:prstClr val="black"/>
                              </a:solidFill>
                            </a:ln>
                            <a:scene3d>
                              <a:camera prst="orthographicFront"/>
                              <a:lightRig rig="threePt" dir="t"/>
                            </a:scene3d>
                            <a:sp3d>
                              <a:bevelT prst="convex"/>
                            </a:sp3d>
                          </wps:spPr>
                          <wps:txbx>
                            <w:txbxContent>
                              <w:p w14:paraId="3CFC3DB2" w14:textId="64BB7894" w:rsidR="00D961FE" w:rsidRDefault="00D961FE" w:rsidP="008710DE">
                                <w:r>
                                  <w:t>B) File Servers (Data Storage &amp; Applications)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wgp>
                        <wpg:cNvPr id="38" name="Group 38"/>
                        <wpg:cNvGrpSpPr/>
                        <wpg:grpSpPr>
                          <a:xfrm>
                            <a:off x="4397060" y="1575072"/>
                            <a:ext cx="1768976" cy="1146357"/>
                            <a:chOff x="4414111" y="1575072"/>
                            <a:chExt cx="1768976" cy="1146357"/>
                          </a:xfrm>
                        </wpg:grpSpPr>
                        <pic:pic xmlns:pic="http://schemas.openxmlformats.org/drawingml/2006/picture">
                          <pic:nvPicPr>
                            <pic:cNvPr id="201" name="Graphic 201" descr="Person eating"/>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4414111" y="1585958"/>
                              <a:ext cx="914400" cy="914400"/>
                            </a:xfrm>
                            <a:prstGeom prst="rect">
                              <a:avLst/>
                            </a:prstGeom>
                          </pic:spPr>
                        </pic:pic>
                        <pic:pic xmlns:pic="http://schemas.openxmlformats.org/drawingml/2006/picture">
                          <pic:nvPicPr>
                            <pic:cNvPr id="202" name="Graphic 202" descr="Person eating"/>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flipH="1">
                              <a:off x="5208768" y="1575072"/>
                              <a:ext cx="914400" cy="914400"/>
                            </a:xfrm>
                            <a:prstGeom prst="rect">
                              <a:avLst/>
                            </a:prstGeom>
                          </pic:spPr>
                        </pic:pic>
                        <wps:wsp>
                          <wps:cNvPr id="206" name="Text Box 206"/>
                          <wps:cNvSpPr txBox="1"/>
                          <wps:spPr>
                            <a:xfrm>
                              <a:off x="4495802" y="2427515"/>
                              <a:ext cx="1687285" cy="293914"/>
                            </a:xfrm>
                            <a:prstGeom prst="rect">
                              <a:avLst/>
                            </a:prstGeom>
                            <a:solidFill>
                              <a:sysClr val="window" lastClr="FFFFFF"/>
                            </a:solidFill>
                            <a:ln w="6350">
                              <a:solidFill>
                                <a:prstClr val="black"/>
                              </a:solidFill>
                            </a:ln>
                            <a:scene3d>
                              <a:camera prst="orthographicFront"/>
                              <a:lightRig rig="threePt" dir="t"/>
                            </a:scene3d>
                            <a:sp3d>
                              <a:bevelT prst="convex"/>
                            </a:sp3d>
                          </wps:spPr>
                          <wps:txbx>
                            <w:txbxContent>
                              <w:p w14:paraId="71611CF8" w14:textId="77777777" w:rsidR="00D961FE" w:rsidRDefault="00D961FE" w:rsidP="008710DE">
                                <w:pPr>
                                  <w:jc w:val="center"/>
                                </w:pPr>
                                <w:r>
                                  <w:t>C) Climate Data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wgp>
                        <wpg:cNvPr id="40" name="Group 40"/>
                        <wpg:cNvGrpSpPr/>
                        <wpg:grpSpPr>
                          <a:xfrm>
                            <a:off x="189778" y="1617343"/>
                            <a:ext cx="1545771" cy="1338693"/>
                            <a:chOff x="206829" y="1617343"/>
                            <a:chExt cx="1545771" cy="1338693"/>
                          </a:xfrm>
                        </wpg:grpSpPr>
                        <pic:pic xmlns:pic="http://schemas.openxmlformats.org/drawingml/2006/picture">
                          <pic:nvPicPr>
                            <pic:cNvPr id="30" name="Picture 30"/>
                            <pic:cNvPicPr>
                              <a:picLocks noChangeAspect="1"/>
                            </pic:cNvPicPr>
                          </pic:nvPicPr>
                          <pic:blipFill>
                            <a:blip r:embed="rId25">
                              <a:alphaModFix/>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tretch>
                              <a:fillRect/>
                            </a:stretch>
                          </pic:blipFill>
                          <pic:spPr>
                            <a:xfrm>
                              <a:off x="422483" y="1617343"/>
                              <a:ext cx="1190572" cy="1066800"/>
                            </a:xfrm>
                            <a:prstGeom prst="rect">
                              <a:avLst/>
                            </a:prstGeom>
                          </pic:spPr>
                        </pic:pic>
                        <wps:wsp>
                          <wps:cNvPr id="207" name="Text Box 207"/>
                          <wps:cNvSpPr txBox="1"/>
                          <wps:spPr>
                            <a:xfrm>
                              <a:off x="206829" y="2662372"/>
                              <a:ext cx="1545771" cy="293664"/>
                            </a:xfrm>
                            <a:prstGeom prst="rect">
                              <a:avLst/>
                            </a:prstGeom>
                            <a:solidFill>
                              <a:sysClr val="window" lastClr="FFFFFF"/>
                            </a:solidFill>
                            <a:ln w="6350">
                              <a:solidFill>
                                <a:prstClr val="black"/>
                              </a:solidFill>
                            </a:ln>
                            <a:scene3d>
                              <a:camera prst="orthographicFront"/>
                              <a:lightRig rig="threePt" dir="t"/>
                            </a:scene3d>
                            <a:sp3d>
                              <a:bevelT prst="convex"/>
                            </a:sp3d>
                          </wps:spPr>
                          <wps:txbx>
                            <w:txbxContent>
                              <w:p w14:paraId="062599A4" w14:textId="77777777" w:rsidR="00D961FE" w:rsidRDefault="00D961FE" w:rsidP="008710DE">
                                <w:pPr>
                                  <w:pStyle w:val="ListParagraph"/>
                                  <w:numPr>
                                    <w:ilvl w:val="0"/>
                                    <w:numId w:val="22"/>
                                  </w:numPr>
                                </w:pPr>
                                <w:r>
                                  <w:t>Field Observations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wgp>
                        <wpg:cNvPr id="39" name="Group 39"/>
                        <wpg:cNvGrpSpPr/>
                        <wpg:grpSpPr>
                          <a:xfrm>
                            <a:off x="1858121" y="2598329"/>
                            <a:ext cx="2588567" cy="1203686"/>
                            <a:chOff x="1875172" y="2598329"/>
                            <a:chExt cx="2588567" cy="1203686"/>
                          </a:xfrm>
                        </wpg:grpSpPr>
                        <pic:pic xmlns:pic="http://schemas.openxmlformats.org/drawingml/2006/picture">
                          <pic:nvPicPr>
                            <pic:cNvPr id="208" name="Graphic 208" descr="Upward trend"/>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2683282" y="2598329"/>
                              <a:ext cx="914400" cy="914400"/>
                            </a:xfrm>
                            <a:prstGeom prst="rect">
                              <a:avLst/>
                            </a:prstGeom>
                          </pic:spPr>
                        </pic:pic>
                        <pic:pic xmlns:pic="http://schemas.openxmlformats.org/drawingml/2006/picture">
                          <pic:nvPicPr>
                            <pic:cNvPr id="215" name="Graphic 215" descr="Table"/>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1875172" y="2656615"/>
                              <a:ext cx="914400" cy="914400"/>
                            </a:xfrm>
                            <a:prstGeom prst="rect">
                              <a:avLst/>
                            </a:prstGeom>
                          </pic:spPr>
                        </pic:pic>
                        <pic:pic xmlns:pic="http://schemas.openxmlformats.org/drawingml/2006/picture">
                          <pic:nvPicPr>
                            <pic:cNvPr id="216" name="Graphic 216" descr="Internet"/>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3549339" y="2662372"/>
                              <a:ext cx="914400" cy="914400"/>
                            </a:xfrm>
                            <a:prstGeom prst="rect">
                              <a:avLst/>
                            </a:prstGeom>
                          </pic:spPr>
                        </pic:pic>
                        <wps:wsp>
                          <wps:cNvPr id="217" name="Text Box 217"/>
                          <wps:cNvSpPr txBox="1"/>
                          <wps:spPr>
                            <a:xfrm>
                              <a:off x="2079170" y="3508101"/>
                              <a:ext cx="2253343" cy="293914"/>
                            </a:xfrm>
                            <a:prstGeom prst="rect">
                              <a:avLst/>
                            </a:prstGeom>
                            <a:solidFill>
                              <a:sysClr val="window" lastClr="FFFFFF"/>
                            </a:solidFill>
                            <a:ln w="6350">
                              <a:solidFill>
                                <a:prstClr val="black"/>
                              </a:solidFill>
                            </a:ln>
                            <a:scene3d>
                              <a:camera prst="orthographicFront"/>
                              <a:lightRig rig="threePt" dir="t"/>
                            </a:scene3d>
                            <a:sp3d>
                              <a:bevelT prst="convex"/>
                            </a:sp3d>
                          </wps:spPr>
                          <wps:txbx>
                            <w:txbxContent>
                              <w:p w14:paraId="3C6CF8F5" w14:textId="77777777" w:rsidR="00D961FE" w:rsidRDefault="00D961FE" w:rsidP="008710DE">
                                <w:r>
                                  <w:t>D) Climate and Forecasting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218" name="Arrow: Circular 218"/>
                        <wps:cNvSpPr/>
                        <wps:spPr>
                          <a:xfrm rot="2052352" flipH="1" flipV="1">
                            <a:off x="1127060" y="1904769"/>
                            <a:ext cx="1753041" cy="2011149"/>
                          </a:xfrm>
                          <a:prstGeom prst="circularArrow">
                            <a:avLst>
                              <a:gd name="adj1" fmla="val 9377"/>
                              <a:gd name="adj2" fmla="val 1116722"/>
                              <a:gd name="adj3" fmla="val 18031691"/>
                              <a:gd name="adj4" fmla="val 14868880"/>
                              <a:gd name="adj5" fmla="val 10681"/>
                            </a:avLst>
                          </a:prstGeom>
                          <a:solidFill>
                            <a:sysClr val="window" lastClr="FFFFFF"/>
                          </a:solidFill>
                          <a:ln w="12700" cap="flat" cmpd="sng" algn="ctr">
                            <a:solidFill>
                              <a:srgbClr val="5B9BD5"/>
                            </a:solidFill>
                            <a:prstDash val="solid"/>
                            <a:miter lim="800000"/>
                          </a:ln>
                          <a:effectLst>
                            <a:glow rad="139700">
                              <a:schemeClr val="accent1">
                                <a:satMod val="175000"/>
                                <a:alpha val="40000"/>
                              </a:scheme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Text Box 66"/>
                        <wps:cNvSpPr txBox="1"/>
                        <wps:spPr>
                          <a:xfrm>
                            <a:off x="75565" y="3990703"/>
                            <a:ext cx="6410960" cy="327660"/>
                          </a:xfrm>
                          <a:prstGeom prst="rect">
                            <a:avLst/>
                          </a:prstGeom>
                          <a:noFill/>
                          <a:ln>
                            <a:noFill/>
                          </a:ln>
                        </wps:spPr>
                        <wps:txbx>
                          <w:txbxContent>
                            <w:p w14:paraId="4327044C" w14:textId="77777777" w:rsidR="00D961FE" w:rsidRPr="00D11591" w:rsidRDefault="00D961FE" w:rsidP="008710DE">
                              <w:pPr>
                                <w:spacing w:after="200"/>
                                <w:rPr>
                                  <w:b/>
                                  <w:bCs/>
                                </w:rPr>
                              </w:pPr>
                              <w:r w:rsidRPr="00D11591">
                                <w:rPr>
                                  <w:rFonts w:ascii="Calibri" w:eastAsia="Calibri" w:hAnsi="Calibri"/>
                                  <w:b/>
                                  <w:bCs/>
                                  <w:i/>
                                  <w:iCs/>
                                  <w:color w:val="44546A"/>
                                </w:rPr>
                                <w:t xml:space="preserve">Figure 1 Simplified schematic of a </w:t>
                              </w:r>
                              <w:r w:rsidRPr="00B452B8">
                                <w:rPr>
                                  <w:rFonts w:ascii="Calibri" w:eastAsia="Calibri" w:hAnsi="Calibri"/>
                                  <w:b/>
                                  <w:bCs/>
                                  <w:i/>
                                  <w:iCs/>
                                  <w:color w:val="44546A"/>
                                  <w:u w:val="single"/>
                                </w:rPr>
                                <w:t>Climate Data Interface System</w:t>
                              </w:r>
                            </w:p>
                          </w:txbxContent>
                        </wps:txbx>
                        <wps:bodyPr rot="0" spcFirstLastPara="0" vert="horz" wrap="square" lIns="0" tIns="0" rIns="0" bIns="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3341789E" id="Canvas 223" o:spid="_x0000_s1031" editas="canvas" style="position:absolute;left:0;text-align:left;margin-left:-5.25pt;margin-top:39.95pt;width:510.75pt;height:340.05pt;z-index:251647488;mso-position-horizontal-relative:margin" coordsize="64865,43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64865;height:43180;visibility:visible;mso-wrap-style:square" filled="t" fillcolor="#deeaf6 [660]" stroked="t" strokecolor="black [3213]">
                  <v:fill o:detectmouseclick="t"/>
                  <v:path o:connecttype="none"/>
                </v:shape>
                <v:shape id="Arrow: Circular 31" o:spid="_x0000_s1033" style="position:absolute;left:9456;top:5216;width:18007;height:20666;rotation:-3627763fd;visibility:visible;mso-wrap-style:square;v-text-anchor:middle" coordsize="1800630,206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" path="m367543,348288c647123,51730,1067065,26827,1370930,288786r81039,-70099l1472639,538257,1161053,470329r80869,-69952c1000530,208590,682216,242788,472356,483055l367543,348288xe" fillcolor="window" strokecolor="#5b9bd5" strokeweight="1pt">
                  <v:stroke joinstyle="miter"/>
                  <v:path arrowok="t" o:connecttype="custom" o:connectlocs="367543,348288;1370930,288786;1451969,218687;1472639,538257;1161053,470329;1241922,400377;472356,483055;367543,348288" o:connectangles="0,0,0,0,0,0,0,0"/>
                </v:shape>
                <v:shape id="Arrow: Circular 200" o:spid="_x0000_s1034" style="position:absolute;left:34345;top:3038;width:18007;height:23327;rotation:-9081728fd;flip:x y;visibility:visible;mso-wrap-style:square;v-text-anchor:middle" coordsize="1800630,233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" path="m329427,432297c618334,31417,1090297,-2213,1409495,355335r82328,-71214l1499676,647887,1200907,535763r82488,-71352c1025389,177835,656032,224252,437117,570763l329427,432297xe" fillcolor="window" strokecolor="#5b9bd5" strokeweight="1pt">
                  <v:stroke joinstyle="miter"/>
                  <v:path arrowok="t" o:connecttype="custom" o:connectlocs="329427,432297;1409495,355335;1491823,284121;1499676,647887;1200907,535763;1283395,464411;437117,570763;329427,432297" o:connectangles="0,0,0,0,0,0,0,0"/>
                </v:shape>
                <v:shape id="Arrow: Circular 204" o:spid="_x0000_s1035" style="position:absolute;left:39195;top:18313;width:14886;height:20352;rotation:-3479714fd;flip:x y;visibility:visible;mso-wrap-style:square;v-text-anchor:middle" coordsize="1488567,203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" path="m283264,358028c528713,13444,920799,-1755,1179173,323298r68283,-59064l1248452,581487,1006957,472265r68461,-59218c865542,143877,554756,172786,367732,478874l283264,358028xe" fillcolor="window" strokecolor="#5b9bd5" strokeweight="1pt">
                  <v:stroke joinstyle="miter"/>
                  <v:path arrowok="t" o:connecttype="custom" o:connectlocs="283264,358028;1179173,323298;1247456,264234;1248452,581487;1006957,472265;1075418,413047;367732,478874;283264,358028" o:connectangles="0,0,0,0,0,0,0,0"/>
                </v:shape>
                <v:group id="Group 41" o:spid="_x0000_s1036" style="position:absolute;left:20214;top:1261;width:21118;height:13788" coordorigin="20384,1261" coordsize="21118,1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Graphic 198" o:spid="_x0000_s1037" type="#_x0000_t75" alt="Computer" style="position:absolute;left:20384;top:126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">
                    <v:imagedata r:id="rId33" o:title="Computer"/>
                  </v:shape>
                  <v:shape id="Graphic 199" o:spid="_x0000_s1038" type="#_x0000_t75" alt="Computer" style="position:absolute;left:32358;top:126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">
                    <v:imagedata r:id="rId33" o:title="Computer"/>
                  </v:shape>
                  <v:shape id="Text Box 205" o:spid="_x0000_s1039" type="#_x0000_t202" style="position:absolute;left:21553;top:9578;width:18941;height:5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" fillcolor="window" strokeweight=".5pt">
                    <v:textbox>
                      <w:txbxContent>
                        <w:p w14:paraId="3CFC3DB2" w14:textId="64BB7894" w:rsidR="00D961FE" w:rsidRDefault="00D961FE" w:rsidP="008710DE">
                          <w:r>
                            <w:t>B) File Servers (Data Storage &amp; Applications)</w:t>
                          </w:r>
                        </w:p>
                      </w:txbxContent>
                    </v:textbox>
                  </v:shape>
                </v:group>
                <v:group id="Group 38" o:spid="_x0000_s1040" style="position:absolute;left:43970;top:15750;width:17690;height:11464" coordorigin="44141,15750" coordsize="17689,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Graphic 201" o:spid="_x0000_s1041" type="#_x0000_t75" alt="Person eating" style="position:absolute;left:44141;top:15859;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">
                    <v:imagedata r:id="rId34" o:title="Person eating"/>
                  </v:shape>
                  <v:shape id="Graphic 202" o:spid="_x0000_s1042" type="#_x0000_t75" alt="Person eating" style="position:absolute;left:52087;top:15750;width:9144;height:914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">
                    <v:imagedata r:id="rId34" o:title="Person eating"/>
                  </v:shape>
                  <v:shape id="Text Box 206" o:spid="_x0000_s1043" type="#_x0000_t202" style="position:absolute;left:44958;top:24275;width:16872;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" fillcolor="window" strokeweight=".5pt">
                    <v:textbox>
                      <w:txbxContent>
                        <w:p w14:paraId="71611CF8" w14:textId="77777777" w:rsidR="00D961FE" w:rsidRDefault="00D961FE" w:rsidP="008710DE">
                          <w:pPr>
                            <w:jc w:val="center"/>
                          </w:pPr>
                          <w:r>
                            <w:t>C) Climate Data Analysis</w:t>
                          </w:r>
                        </w:p>
                      </w:txbxContent>
                    </v:textbox>
                  </v:shape>
                </v:group>
                <v:group id="Group 40" o:spid="_x0000_s1044" style="position:absolute;left:1897;top:16173;width:15458;height:13387" coordorigin="2068,16173" coordsize="15457,1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30" o:spid="_x0000_s1045" type="#_x0000_t75" style="position:absolute;left:4224;top:16173;width:11906;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">
                    <v:imagedata r:id="rId35" o:title=""/>
                  </v:shape>
                  <v:shape id="Text Box 207" o:spid="_x0000_s1046" type="#_x0000_t202" style="position:absolute;left:2068;top:26623;width:15458;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" fillcolor="window" strokeweight=".5pt">
                    <v:textbox>
                      <w:txbxContent>
                        <w:p w14:paraId="062599A4" w14:textId="77777777" w:rsidR="00D961FE" w:rsidRDefault="00D961FE" w:rsidP="008710DE">
                          <w:pPr>
                            <w:pStyle w:val="ListParagraph"/>
                            <w:numPr>
                              <w:ilvl w:val="0"/>
                              <w:numId w:val="22"/>
                            </w:numPr>
                          </w:pPr>
                          <w:r>
                            <w:t>Field Observations</w:t>
                          </w:r>
                        </w:p>
                      </w:txbxContent>
                    </v:textbox>
                  </v:shape>
                </v:group>
                <v:group id="Group 39" o:spid="_x0000_s1047" style="position:absolute;left:18581;top:25983;width:25885;height:12037" coordorigin="18751,25983" coordsize="25885,1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Graphic 208" o:spid="_x0000_s1048" type="#_x0000_t75" alt="Upward trend" style="position:absolute;left:26832;top:2598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">
                    <v:imagedata r:id="rId36" o:title="Upward trend"/>
                  </v:shape>
                  <v:shape id="Graphic 215" o:spid="_x0000_s1049" type="#_x0000_t75" alt="Table" style="position:absolute;left:18751;top:2656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">
                    <v:imagedata r:id="rId37" o:title="Table"/>
                  </v:shape>
                  <v:shape id="Graphic 216" o:spid="_x0000_s1050" type="#_x0000_t75" alt="Internet" style="position:absolute;left:35493;top:2662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">
                    <v:imagedata r:id="rId38" o:title="Internet"/>
                  </v:shape>
                  <v:shape id="Text Box 217" o:spid="_x0000_s1051" type="#_x0000_t202" style="position:absolute;left:20791;top:35081;width:22534;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" fillcolor="window" strokeweight=".5pt">
                    <v:textbox>
                      <w:txbxContent>
                        <w:p w14:paraId="3C6CF8F5" w14:textId="77777777" w:rsidR="00D961FE" w:rsidRDefault="00D961FE" w:rsidP="008710DE">
                          <w:r>
                            <w:t>D) Climate and Forecasting Products</w:t>
                          </w:r>
                        </w:p>
                      </w:txbxContent>
                    </v:textbox>
                  </v:shape>
                </v:group>
                <v:shape id="Arrow: Circular 218" o:spid="_x0000_s1052" style="position:absolute;left:11270;top:19047;width:17531;height:20112;rotation:2241716fd;flip:x y;visibility:visible;mso-wrap-style:square;v-text-anchor:middle" coordsize="1753041,20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" path="m544942,192471c801976,49653,1105500,83665,1334564,280954r78891,-68242l1433616,523687,1130227,457704r78724,-68096c1029009,246818,800197,230116,607428,345700l544942,192471xe" fillcolor="window" strokecolor="#5b9bd5" strokeweight="1pt">
                  <v:stroke joinstyle="miter"/>
                  <v:path arrowok="t" o:connecttype="custom" o:connectlocs="544942,192471;1334564,280954;1413455,212712;1433616,523687;1130227,457704;1208951,389608;607428,345700;544942,192471" o:connectangles="0,0,0,0,0,0,0,0"/>
                </v:shape>
                <v:shape id="Text Box 66" o:spid="_x0000_s1053" type="#_x0000_t202" style="position:absolute;left:755;top:39907;width:6411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" filled="f" stroked="f">
                  <v:textbox style="mso-fit-shape-to-text:t" inset="0,0,0,0">
                    <w:txbxContent>
                      <w:p w14:paraId="4327044C" w14:textId="77777777" w:rsidR="00D961FE" w:rsidRPr="00D11591" w:rsidRDefault="00D961FE" w:rsidP="008710DE">
                        <w:pPr>
                          <w:spacing w:after="200"/>
                          <w:rPr>
                            <w:b/>
                            <w:bCs/>
                          </w:rPr>
                        </w:pPr>
                        <w:r w:rsidRPr="00D11591">
                          <w:rPr>
                            <w:rFonts w:ascii="Calibri" w:eastAsia="Calibri" w:hAnsi="Calibri"/>
                            <w:b/>
                            <w:bCs/>
                            <w:i/>
                            <w:iCs/>
                            <w:color w:val="44546A"/>
                          </w:rPr>
                          <w:t xml:space="preserve">Figure 1 Simplified schematic of a </w:t>
                        </w:r>
                        <w:r w:rsidRPr="00B452B8">
                          <w:rPr>
                            <w:rFonts w:ascii="Calibri" w:eastAsia="Calibri" w:hAnsi="Calibri"/>
                            <w:b/>
                            <w:bCs/>
                            <w:i/>
                            <w:iCs/>
                            <w:color w:val="44546A"/>
                            <w:u w:val="single"/>
                          </w:rPr>
                          <w:t>Climate Data Interface System</w:t>
                        </w:r>
                      </w:p>
                    </w:txbxContent>
                  </v:textbox>
                </v:shape>
                <w10:wrap type="square" anchorx="margin"/>
              </v:group>
            </w:pict>
          </mc:Fallback>
        </mc:AlternateContent>
      </w:r>
      <w:r w:rsidR="008710DE" w:rsidRPr="008710DE">
        <w:rPr>
          <w:lang w:val="en-GB"/>
        </w:rPr>
        <w:t>AR 1.1.1: Climate</w:t>
      </w:r>
      <w:r w:rsidR="008710DE" w:rsidRPr="008710DE">
        <w:t xml:space="preserve"> data interface improved thorough assessment of gaps and collaboration with external partners to meet critical needs in terms of equipment and technical capacity</w:t>
      </w:r>
      <w:bookmarkEnd w:id="15"/>
    </w:p>
    <w:p w14:paraId="5D6B76D2" w14:textId="77777777" w:rsidR="008710DE" w:rsidRPr="008710DE" w:rsidRDefault="008710DE" w:rsidP="00487F77">
      <w:pPr>
        <w:tabs>
          <w:tab w:val="left" w:pos="7452"/>
        </w:tabs>
        <w:spacing w:after="120" w:line="240" w:lineRule="auto"/>
        <w:outlineLvl w:val="0"/>
        <w:rPr>
          <w:rFonts w:eastAsia="Times New Roman" w:cs="Times New Roman"/>
          <w:b/>
          <w:color w:val="000000"/>
          <w:sz w:val="28"/>
          <w:szCs w:val="28"/>
          <w:lang w:val="en-GB"/>
        </w:rPr>
        <w:sectPr w:rsidR="008710DE" w:rsidRPr="008710DE" w:rsidSect="006B23A7">
          <w:type w:val="continuous"/>
          <w:pgSz w:w="12240" w:h="15840"/>
          <w:pgMar w:top="1440" w:right="1080" w:bottom="1440" w:left="1080" w:header="720" w:footer="720" w:gutter="0"/>
          <w:cols w:space="720"/>
          <w:docGrid w:linePitch="360"/>
        </w:sectPr>
      </w:pPr>
    </w:p>
    <w:p w14:paraId="7EBA306D" w14:textId="0465A463" w:rsidR="008710DE" w:rsidRPr="008710DE" w:rsidRDefault="008710DE" w:rsidP="00487F77">
      <w:pPr>
        <w:tabs>
          <w:tab w:val="left" w:pos="7452"/>
        </w:tabs>
        <w:spacing w:after="120" w:line="240" w:lineRule="auto"/>
        <w:outlineLvl w:val="0"/>
        <w:rPr>
          <w:rFonts w:eastAsia="Times New Roman" w:cs="Times New Roman"/>
          <w:color w:val="000000"/>
          <w:sz w:val="28"/>
          <w:szCs w:val="28"/>
        </w:rPr>
      </w:pPr>
    </w:p>
    <w:p w14:paraId="47E0B325" w14:textId="77777777" w:rsidR="008710DE" w:rsidRPr="001E12B4" w:rsidRDefault="008710DE" w:rsidP="00487F77">
      <w:pPr>
        <w:tabs>
          <w:tab w:val="left" w:pos="7452"/>
        </w:tabs>
        <w:spacing w:after="120" w:line="240" w:lineRule="auto"/>
        <w:outlineLvl w:val="0"/>
        <w:rPr>
          <w:rFonts w:eastAsia="Times New Roman" w:cs="Times New Roman"/>
          <w:color w:val="000000"/>
          <w:szCs w:val="24"/>
        </w:rPr>
      </w:pPr>
      <w:bookmarkStart w:id="16" w:name="_Toc31642851"/>
      <w:r w:rsidRPr="001E12B4">
        <w:rPr>
          <w:rFonts w:eastAsia="Times New Roman" w:cs="Times New Roman"/>
          <w:color w:val="000000"/>
          <w:szCs w:val="24"/>
        </w:rPr>
        <w:t>A robust and smooth operating climate data interface is extremely critical for climate and forecasting applications. The data which is needed to facilitate Step C (refer figure 1) above, needs to be collected at source (Step A), quality checked and then stored in a central database (Step B) before it can be used to substantiate evidence-based quantitative reporting and planning. The development of weather and climate products such as the rainfall outlooks, the periodic weather prediction modules and other custom designed products all rely on the process which begins with data collection in the field. In most PICs climate data storage, archival and retrieval are a challenge as most data are manually collected and entered before it is stored, mostly in very basic storage facilities. RESPAC under this activity result focuses on supporting NMHSs in acquiring critical auxiliary backup systems to strengthen the backbone for end to end data systems’ functionality. Specific activities include maintenance and upgrading of existing automatic weather systems (AWS) with spare parts replacements, procurement and installation of new AWS, training and upskilling Met staff to interpret and forecast climate data.</w:t>
      </w:r>
      <w:bookmarkEnd w:id="16"/>
      <w:r w:rsidRPr="001E12B4">
        <w:rPr>
          <w:rFonts w:eastAsia="Times New Roman" w:cs="Times New Roman"/>
          <w:color w:val="000000"/>
          <w:szCs w:val="24"/>
        </w:rPr>
        <w:t xml:space="preserve"> </w:t>
      </w:r>
    </w:p>
    <w:p w14:paraId="12455B80" w14:textId="77777777" w:rsidR="008710DE" w:rsidRPr="008710DE" w:rsidRDefault="008710DE" w:rsidP="00487F77">
      <w:pPr>
        <w:tabs>
          <w:tab w:val="left" w:pos="7452"/>
        </w:tabs>
        <w:spacing w:after="120" w:line="240" w:lineRule="auto"/>
        <w:outlineLvl w:val="0"/>
        <w:rPr>
          <w:rFonts w:eastAsia="Times New Roman" w:cs="Times New Roman"/>
          <w:b/>
          <w:bCs/>
          <w:color w:val="000000"/>
          <w:sz w:val="28"/>
          <w:szCs w:val="28"/>
        </w:rPr>
      </w:pPr>
    </w:p>
    <w:p w14:paraId="09D3F4CD" w14:textId="77777777" w:rsidR="008710DE" w:rsidRPr="00D36219" w:rsidRDefault="008710DE" w:rsidP="00D36219">
      <w:pPr>
        <w:pStyle w:val="Heading4"/>
        <w:rPr>
          <w:rFonts w:eastAsia="Times New Roman"/>
          <w:sz w:val="28"/>
          <w:szCs w:val="28"/>
        </w:rPr>
      </w:pPr>
      <w:r w:rsidRPr="00D36219">
        <w:rPr>
          <w:rFonts w:eastAsia="Times New Roman"/>
          <w:sz w:val="28"/>
          <w:szCs w:val="28"/>
        </w:rPr>
        <w:lastRenderedPageBreak/>
        <w:t xml:space="preserve">2019 Highlights as per Activity Result 1.1.1 </w:t>
      </w:r>
    </w:p>
    <w:tbl>
      <w:tblPr>
        <w:tblStyle w:val="TableGrid"/>
        <w:tblW w:w="5000" w:type="pct"/>
        <w:tblLook w:val="04A0" w:firstRow="1" w:lastRow="0" w:firstColumn="1" w:lastColumn="0" w:noHBand="0" w:noVBand="1"/>
      </w:tblPr>
      <w:tblGrid>
        <w:gridCol w:w="10070"/>
      </w:tblGrid>
      <w:tr w:rsidR="008710DE" w:rsidRPr="008710DE" w14:paraId="2AB26B97" w14:textId="77777777" w:rsidTr="00487F77">
        <w:trPr>
          <w:trHeight w:val="476"/>
        </w:trPr>
        <w:tc>
          <w:tcPr>
            <w:tcW w:w="5000" w:type="pct"/>
            <w:shd w:val="clear" w:color="auto" w:fill="BDD6EE" w:themeFill="accent1" w:themeFillTint="66"/>
            <w:vAlign w:val="center"/>
          </w:tcPr>
          <w:p w14:paraId="236311E6" w14:textId="77777777" w:rsidR="008710DE" w:rsidRPr="0056415E" w:rsidRDefault="008710DE" w:rsidP="0056415E">
            <w:pPr>
              <w:pStyle w:val="Heading5"/>
              <w:jc w:val="center"/>
              <w:outlineLvl w:val="4"/>
              <w:rPr>
                <w:rFonts w:eastAsia="Times New Roman"/>
                <w:b/>
                <w:bCs/>
              </w:rPr>
            </w:pPr>
            <w:r w:rsidRPr="0056415E">
              <w:rPr>
                <w:rFonts w:eastAsia="Times New Roman"/>
                <w:b/>
                <w:bCs/>
                <w:color w:val="auto"/>
                <w:sz w:val="28"/>
                <w:szCs w:val="28"/>
              </w:rPr>
              <w:t>Training of Met staff at the Bureau of Meteorology – Melbourne</w:t>
            </w:r>
          </w:p>
        </w:tc>
      </w:tr>
      <w:tr w:rsidR="008710DE" w:rsidRPr="008710DE" w14:paraId="4BD4F8AE" w14:textId="77777777" w:rsidTr="00487F77">
        <w:tc>
          <w:tcPr>
            <w:tcW w:w="5000" w:type="pct"/>
          </w:tcPr>
          <w:p w14:paraId="19D63AD4" w14:textId="77777777" w:rsidR="008710DE" w:rsidRPr="008710DE" w:rsidRDefault="008710DE" w:rsidP="00487F77">
            <w:pPr>
              <w:rPr>
                <w:rFonts w:cs="Times New Roman"/>
                <w:szCs w:val="24"/>
              </w:rPr>
            </w:pPr>
            <w:r w:rsidRPr="008710DE">
              <w:rPr>
                <w:noProof/>
                <w:szCs w:val="24"/>
              </w:rPr>
              <w:drawing>
                <wp:anchor distT="0" distB="0" distL="114300" distR="114300" simplePos="0" relativeHeight="251653632" behindDoc="0" locked="0" layoutInCell="1" allowOverlap="1" wp14:anchorId="7F8F56E3" wp14:editId="7EC48637">
                  <wp:simplePos x="0" y="0"/>
                  <wp:positionH relativeFrom="column">
                    <wp:posOffset>-48683</wp:posOffset>
                  </wp:positionH>
                  <wp:positionV relativeFrom="paragraph">
                    <wp:posOffset>48683</wp:posOffset>
                  </wp:positionV>
                  <wp:extent cx="1295400" cy="998855"/>
                  <wp:effectExtent l="133350" t="76200" r="57150" b="12509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5400" cy="998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8710DE">
              <w:rPr>
                <w:rFonts w:cs="Times New Roman"/>
                <w:color w:val="000000"/>
                <w:szCs w:val="24"/>
              </w:rPr>
              <w:t xml:space="preserve">Two male staff from the Fiji National Met Services graduated with the Graduate Diploma in Meteorology at the Australian Bureau of Meteorology Training Center (BMTC) Melbourne Australia on 30 October. </w:t>
            </w:r>
          </w:p>
          <w:p w14:paraId="4A9B889E" w14:textId="77777777" w:rsidR="008710DE" w:rsidRPr="008710DE" w:rsidRDefault="008710DE" w:rsidP="00487F77">
            <w:pPr>
              <w:tabs>
                <w:tab w:val="left" w:pos="7452"/>
              </w:tabs>
              <w:spacing w:after="120"/>
              <w:outlineLvl w:val="0"/>
              <w:rPr>
                <w:rFonts w:eastAsia="Times New Roman" w:cs="Times New Roman"/>
                <w:i/>
                <w:szCs w:val="24"/>
              </w:rPr>
            </w:pPr>
            <w:bookmarkStart w:id="17" w:name="_Toc31642852"/>
            <w:r w:rsidRPr="008710DE">
              <w:rPr>
                <w:rFonts w:eastAsia="Times New Roman" w:cs="Times New Roman"/>
                <w:color w:val="000000"/>
                <w:szCs w:val="24"/>
              </w:rPr>
              <w:t xml:space="preserve">This achievement allows Mr. Vinal Prakash and Mr. Risiate Temo to meet World Meteorology Organization (WMO) requirements for a </w:t>
            </w:r>
            <w:r w:rsidRPr="008710DE">
              <w:rPr>
                <w:rFonts w:eastAsia="Times New Roman" w:cs="Times New Roman"/>
                <w:szCs w:val="24"/>
              </w:rPr>
              <w:t xml:space="preserve">Basic Instruction Package for Meteorologists (BIP-M) and the Tertiary Education Quality and Standards Agency (TEQSA) requirements for a Graduate Diploma. The course deals with all the theoretical and practical aspects required of a forecast meteorologist to report at the required world-class standards. RESPAC financially </w:t>
            </w:r>
            <w:r w:rsidRPr="008710DE">
              <w:rPr>
                <w:rFonts w:eastAsia="Times New Roman" w:cs="Times New Roman"/>
                <w:color w:val="000000"/>
                <w:szCs w:val="24"/>
              </w:rPr>
              <w:t>supported their education</w:t>
            </w:r>
            <w:bookmarkEnd w:id="17"/>
          </w:p>
        </w:tc>
      </w:tr>
      <w:tr w:rsidR="008710DE" w:rsidRPr="008710DE" w14:paraId="0ACF8AFF" w14:textId="77777777" w:rsidTr="00487F77">
        <w:tc>
          <w:tcPr>
            <w:tcW w:w="5000" w:type="pct"/>
          </w:tcPr>
          <w:p w14:paraId="4454F889" w14:textId="77777777" w:rsidR="008710DE" w:rsidRPr="008710DE" w:rsidRDefault="00C72375" w:rsidP="00487F77">
            <w:pPr>
              <w:spacing w:after="120"/>
              <w:rPr>
                <w:rFonts w:eastAsia="Times New Roman" w:cs="Times New Roman"/>
                <w:sz w:val="28"/>
                <w:szCs w:val="28"/>
              </w:rPr>
            </w:pPr>
            <w:hyperlink r:id="rId40" w:history="1">
              <w:r w:rsidR="008710DE" w:rsidRPr="008710DE">
                <w:rPr>
                  <w:rFonts w:eastAsia="Times New Roman" w:cs="Times New Roman"/>
                  <w:color w:val="0563C1" w:themeColor="hyperlink"/>
                  <w:sz w:val="28"/>
                  <w:szCs w:val="28"/>
                  <w:u w:val="single"/>
                </w:rPr>
                <w:t>https://www.pacific.undp.org/content/pacific/en/home/presscenter/articles/2019/strengthening-the-role-of-meteorologists-in-the-pacific.html</w:t>
              </w:r>
            </w:hyperlink>
          </w:p>
        </w:tc>
      </w:tr>
    </w:tbl>
    <w:p w14:paraId="57140957" w14:textId="77777777" w:rsidR="008710DE" w:rsidRPr="008710DE" w:rsidRDefault="008710DE" w:rsidP="00487F77">
      <w:pPr>
        <w:rPr>
          <w:rFonts w:cs="Times New Roman"/>
          <w:color w:val="000000"/>
          <w:sz w:val="28"/>
          <w:szCs w:val="28"/>
        </w:rPr>
      </w:pPr>
      <w:r w:rsidRPr="008710DE">
        <w:rPr>
          <w:rFonts w:cs="Times New Roman"/>
          <w:color w:val="000000"/>
          <w:sz w:val="28"/>
          <w:szCs w:val="28"/>
        </w:rPr>
        <w:t xml:space="preserve"> </w:t>
      </w:r>
    </w:p>
    <w:tbl>
      <w:tblPr>
        <w:tblStyle w:val="TableGrid"/>
        <w:tblW w:w="10255" w:type="dxa"/>
        <w:tblLook w:val="04A0" w:firstRow="1" w:lastRow="0" w:firstColumn="1" w:lastColumn="0" w:noHBand="0" w:noVBand="1"/>
      </w:tblPr>
      <w:tblGrid>
        <w:gridCol w:w="10255"/>
      </w:tblGrid>
      <w:tr w:rsidR="008710DE" w:rsidRPr="008710DE" w14:paraId="2BF92AB1" w14:textId="77777777" w:rsidTr="00487F77">
        <w:trPr>
          <w:trHeight w:val="476"/>
        </w:trPr>
        <w:tc>
          <w:tcPr>
            <w:tcW w:w="10255" w:type="dxa"/>
            <w:shd w:val="clear" w:color="auto" w:fill="BDD6EE" w:themeFill="accent1" w:themeFillTint="66"/>
            <w:vAlign w:val="center"/>
          </w:tcPr>
          <w:p w14:paraId="4144FE91" w14:textId="59AA517E" w:rsidR="009F2A19" w:rsidRPr="0056415E" w:rsidRDefault="008710DE" w:rsidP="0056415E">
            <w:pPr>
              <w:pStyle w:val="Heading5"/>
              <w:jc w:val="center"/>
              <w:outlineLvl w:val="4"/>
              <w:rPr>
                <w:rFonts w:eastAsia="Times New Roman"/>
                <w:b/>
                <w:bCs/>
                <w:color w:val="auto"/>
                <w:sz w:val="28"/>
                <w:szCs w:val="28"/>
              </w:rPr>
            </w:pPr>
            <w:r w:rsidRPr="0056415E">
              <w:rPr>
                <w:rFonts w:eastAsia="Times New Roman"/>
                <w:b/>
                <w:bCs/>
                <w:color w:val="auto"/>
                <w:sz w:val="28"/>
                <w:szCs w:val="28"/>
              </w:rPr>
              <w:t>UNDP and WMO CREWS Project combined to deliver the</w:t>
            </w:r>
          </w:p>
          <w:p w14:paraId="36B72AFE" w14:textId="2EBDC540" w:rsidR="008710DE" w:rsidRPr="009F2A19" w:rsidRDefault="008710DE" w:rsidP="0056415E">
            <w:pPr>
              <w:pStyle w:val="Heading5"/>
              <w:jc w:val="center"/>
              <w:outlineLvl w:val="4"/>
              <w:rPr>
                <w:rFonts w:eastAsia="Times New Roman"/>
              </w:rPr>
            </w:pPr>
            <w:r w:rsidRPr="0056415E">
              <w:rPr>
                <w:rFonts w:eastAsia="Times New Roman"/>
                <w:b/>
                <w:bCs/>
                <w:color w:val="auto"/>
                <w:sz w:val="28"/>
                <w:szCs w:val="28"/>
              </w:rPr>
              <w:t>Impact Based Forecasting Workshop</w:t>
            </w:r>
          </w:p>
        </w:tc>
      </w:tr>
      <w:tr w:rsidR="008710DE" w:rsidRPr="008710DE" w14:paraId="13B1015E" w14:textId="77777777" w:rsidTr="00487F77">
        <w:tc>
          <w:tcPr>
            <w:tcW w:w="10255" w:type="dxa"/>
          </w:tcPr>
          <w:p w14:paraId="10E788AB" w14:textId="179B210D" w:rsidR="008710DE" w:rsidRPr="008710DE" w:rsidRDefault="005C55F7" w:rsidP="00487F77">
            <w:pPr>
              <w:tabs>
                <w:tab w:val="left" w:pos="7452"/>
              </w:tabs>
              <w:spacing w:after="120"/>
              <w:outlineLvl w:val="0"/>
              <w:rPr>
                <w:rFonts w:eastAsia="Times New Roman" w:cs="Times New Roman"/>
                <w:iCs/>
                <w:szCs w:val="24"/>
              </w:rPr>
            </w:pPr>
            <w:bookmarkStart w:id="18" w:name="_Toc31642853"/>
            <w:r w:rsidRPr="008710DE">
              <w:rPr>
                <w:rFonts w:eastAsia="Times New Roman" w:cs="Times New Roman"/>
                <w:iCs/>
                <w:noProof/>
                <w:szCs w:val="24"/>
              </w:rPr>
              <w:drawing>
                <wp:anchor distT="0" distB="0" distL="114300" distR="114300" simplePos="0" relativeHeight="251670016" behindDoc="0" locked="0" layoutInCell="1" allowOverlap="1" wp14:anchorId="1C0912C8" wp14:editId="545DDE78">
                  <wp:simplePos x="0" y="0"/>
                  <wp:positionH relativeFrom="column">
                    <wp:posOffset>4175760</wp:posOffset>
                  </wp:positionH>
                  <wp:positionV relativeFrom="paragraph">
                    <wp:posOffset>86360</wp:posOffset>
                  </wp:positionV>
                  <wp:extent cx="2454275" cy="1524000"/>
                  <wp:effectExtent l="133350" t="57150" r="79375" b="133350"/>
                  <wp:wrapSquare wrapText="bothSides"/>
                  <wp:docPr id="92" name="Picture 92"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BFW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54275" cy="1524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710DE" w:rsidRPr="008710DE">
              <w:rPr>
                <w:rFonts w:eastAsia="Times New Roman" w:cs="Times New Roman"/>
                <w:iCs/>
                <w:szCs w:val="24"/>
              </w:rPr>
              <w:t>UNDP and the WMO Climate Resilient and Early Warning Project (CREWS) combined to host the impact-based forecasting workshop in Solomon Islands. Initially scheduled for May, the workshop was shifted to September as a result of political instability in Solomon Islands.</w:t>
            </w:r>
            <w:bookmarkEnd w:id="18"/>
            <w:r w:rsidR="008710DE" w:rsidRPr="008710DE">
              <w:rPr>
                <w:rFonts w:eastAsia="Times New Roman" w:cs="Times New Roman"/>
                <w:iCs/>
                <w:szCs w:val="24"/>
              </w:rPr>
              <w:t xml:space="preserve"> </w:t>
            </w:r>
          </w:p>
          <w:p w14:paraId="1D72BCB9" w14:textId="6F61D7A7" w:rsidR="008710DE" w:rsidRPr="008710DE" w:rsidRDefault="008710DE" w:rsidP="00487F77">
            <w:pPr>
              <w:tabs>
                <w:tab w:val="left" w:pos="7452"/>
              </w:tabs>
              <w:spacing w:after="120"/>
              <w:outlineLvl w:val="0"/>
              <w:rPr>
                <w:rFonts w:eastAsia="Times New Roman" w:cs="Times New Roman"/>
                <w:iCs/>
                <w:szCs w:val="24"/>
              </w:rPr>
            </w:pPr>
            <w:bookmarkStart w:id="19" w:name="_Toc31642854"/>
            <w:r w:rsidRPr="008710DE">
              <w:rPr>
                <w:rFonts w:eastAsia="Times New Roman" w:cs="Times New Roman"/>
                <w:iCs/>
                <w:szCs w:val="24"/>
              </w:rPr>
              <w:t>Mr. Samuel Mulchemi from WMO aided by experts from the Australian Bureau of Meteorology and the South African National Weather Services guided the participants on the finer nuances of the Impact Based Forecasting. In summary, Impact Based Forecasting represents a cultural shift from reporting or forecasting of weather. The general or historical approach has generally focused on reporting the weather but little on impact. With the growing emphasis on disaster preparedness, forecasters and disaster management agencies were asked to work together to identify impacts and built an factual database of weather and climate events and its associated impacts.</w:t>
            </w:r>
            <w:bookmarkEnd w:id="19"/>
            <w:r w:rsidRPr="008710DE">
              <w:rPr>
                <w:rFonts w:eastAsia="Times New Roman" w:cs="Times New Roman"/>
                <w:iCs/>
                <w:szCs w:val="24"/>
              </w:rPr>
              <w:t xml:space="preserve"> </w:t>
            </w:r>
          </w:p>
          <w:p w14:paraId="55BECC50" w14:textId="77777777" w:rsidR="008710DE" w:rsidRPr="008710DE" w:rsidRDefault="008710DE" w:rsidP="00487F77">
            <w:pPr>
              <w:tabs>
                <w:tab w:val="left" w:pos="7452"/>
              </w:tabs>
              <w:spacing w:after="120"/>
              <w:outlineLvl w:val="0"/>
              <w:rPr>
                <w:rFonts w:eastAsia="Times New Roman" w:cs="Times New Roman"/>
                <w:iCs/>
                <w:szCs w:val="24"/>
              </w:rPr>
            </w:pPr>
            <w:bookmarkStart w:id="20" w:name="_Toc31642855"/>
            <w:r w:rsidRPr="008710DE">
              <w:rPr>
                <w:rFonts w:eastAsia="Times New Roman" w:cs="Times New Roman"/>
                <w:iCs/>
                <w:szCs w:val="24"/>
              </w:rPr>
              <w:t>UNDP RESPAC was asked to fund the Disaster Managers and 4 countries, namely Fiji, Tuvalu, Kiribati and Vanuatu, and will make attempts to ensure that the groundwork to support Impact Based Forecasting is carried out in 2020.</w:t>
            </w:r>
            <w:bookmarkEnd w:id="20"/>
          </w:p>
        </w:tc>
      </w:tr>
      <w:tr w:rsidR="008710DE" w:rsidRPr="008710DE" w14:paraId="4F86A424" w14:textId="77777777" w:rsidTr="00487F77">
        <w:tc>
          <w:tcPr>
            <w:tcW w:w="10255" w:type="dxa"/>
          </w:tcPr>
          <w:p w14:paraId="088E20A2" w14:textId="77777777" w:rsidR="008710DE" w:rsidRPr="008710DE" w:rsidRDefault="00C72375" w:rsidP="00487F77">
            <w:pPr>
              <w:spacing w:after="120"/>
              <w:rPr>
                <w:rFonts w:eastAsia="Times New Roman" w:cs="Times New Roman"/>
                <w:sz w:val="28"/>
                <w:szCs w:val="28"/>
              </w:rPr>
            </w:pPr>
            <w:hyperlink r:id="rId42" w:history="1">
              <w:r w:rsidR="008710DE" w:rsidRPr="008710DE">
                <w:rPr>
                  <w:rFonts w:eastAsia="Times New Roman" w:cs="Times New Roman"/>
                  <w:color w:val="0563C1" w:themeColor="hyperlink"/>
                  <w:sz w:val="28"/>
                  <w:szCs w:val="28"/>
                  <w:u w:val="single"/>
                </w:rPr>
                <w:t>https://public.wmo.int/en/media/news/pacific-islands-develop-impact-based-forecasts</w:t>
              </w:r>
            </w:hyperlink>
          </w:p>
        </w:tc>
      </w:tr>
    </w:tbl>
    <w:p w14:paraId="7B53E93E" w14:textId="77777777" w:rsidR="008710DE" w:rsidRPr="008710DE" w:rsidRDefault="008710DE" w:rsidP="00487F77">
      <w:pPr>
        <w:rPr>
          <w:rFonts w:cs="Times New Roman"/>
          <w:color w:val="000000"/>
          <w:sz w:val="28"/>
          <w:szCs w:val="28"/>
        </w:rPr>
      </w:pPr>
    </w:p>
    <w:tbl>
      <w:tblPr>
        <w:tblStyle w:val="TableGrid"/>
        <w:tblW w:w="5000" w:type="pct"/>
        <w:tblLook w:val="04A0" w:firstRow="1" w:lastRow="0" w:firstColumn="1" w:lastColumn="0" w:noHBand="0" w:noVBand="1"/>
      </w:tblPr>
      <w:tblGrid>
        <w:gridCol w:w="10070"/>
      </w:tblGrid>
      <w:tr w:rsidR="008710DE" w:rsidRPr="008710DE" w14:paraId="5FA8E9CD" w14:textId="77777777" w:rsidTr="00487F77">
        <w:trPr>
          <w:trHeight w:val="476"/>
        </w:trPr>
        <w:tc>
          <w:tcPr>
            <w:tcW w:w="5000" w:type="pct"/>
            <w:shd w:val="clear" w:color="auto" w:fill="BDD6EE" w:themeFill="accent1" w:themeFillTint="66"/>
            <w:vAlign w:val="center"/>
          </w:tcPr>
          <w:p w14:paraId="5D27EC81" w14:textId="77777777" w:rsidR="008710DE" w:rsidRPr="0056415E" w:rsidRDefault="008710DE" w:rsidP="0056415E">
            <w:pPr>
              <w:pStyle w:val="Heading5"/>
              <w:jc w:val="center"/>
              <w:outlineLvl w:val="4"/>
              <w:rPr>
                <w:rFonts w:eastAsia="Times New Roman"/>
                <w:b/>
                <w:bCs/>
              </w:rPr>
            </w:pPr>
            <w:bookmarkStart w:id="21" w:name="_Hlk31301674"/>
            <w:r w:rsidRPr="0056415E">
              <w:rPr>
                <w:rFonts w:eastAsia="Times New Roman"/>
                <w:b/>
                <w:bCs/>
                <w:color w:val="auto"/>
                <w:sz w:val="28"/>
                <w:szCs w:val="28"/>
              </w:rPr>
              <w:lastRenderedPageBreak/>
              <w:t>Training Attachment for NMHS Staff with Fiji Meteorological Service (FMS) and Quality Assurance Training</w:t>
            </w:r>
          </w:p>
        </w:tc>
      </w:tr>
      <w:tr w:rsidR="008710DE" w:rsidRPr="008710DE" w14:paraId="409FAC90" w14:textId="77777777" w:rsidTr="00487F77">
        <w:tc>
          <w:tcPr>
            <w:tcW w:w="5000" w:type="pct"/>
          </w:tcPr>
          <w:p w14:paraId="6E1E4E9D" w14:textId="1418705D" w:rsidR="008710DE" w:rsidRPr="008710DE" w:rsidRDefault="00660ED1" w:rsidP="00487F77">
            <w:pPr>
              <w:rPr>
                <w:rFonts w:cs="Times New Roman"/>
                <w:color w:val="000000"/>
                <w:szCs w:val="24"/>
              </w:rPr>
            </w:pPr>
            <w:r>
              <w:rPr>
                <w:rFonts w:cs="Times New Roman"/>
                <w:noProof/>
                <w:color w:val="000000"/>
                <w:szCs w:val="24"/>
              </w:rPr>
              <mc:AlternateContent>
                <mc:Choice Requires="wpg">
                  <w:drawing>
                    <wp:anchor distT="0" distB="0" distL="114300" distR="114300" simplePos="0" relativeHeight="251710464" behindDoc="0" locked="0" layoutInCell="1" allowOverlap="1" wp14:anchorId="089B4960" wp14:editId="302C906A">
                      <wp:simplePos x="0" y="0"/>
                      <wp:positionH relativeFrom="column">
                        <wp:posOffset>4445</wp:posOffset>
                      </wp:positionH>
                      <wp:positionV relativeFrom="paragraph">
                        <wp:posOffset>89535</wp:posOffset>
                      </wp:positionV>
                      <wp:extent cx="2681605" cy="2162175"/>
                      <wp:effectExtent l="57150" t="76200" r="42545" b="9525"/>
                      <wp:wrapSquare wrapText="bothSides"/>
                      <wp:docPr id="3" name="Group 3"/>
                      <wp:cNvGraphicFramePr/>
                      <a:graphic xmlns:a="http://schemas.openxmlformats.org/drawingml/2006/main">
                        <a:graphicData uri="http://schemas.microsoft.com/office/word/2010/wordprocessingGroup">
                          <wpg:wgp>
                            <wpg:cNvGrpSpPr/>
                            <wpg:grpSpPr>
                              <a:xfrm>
                                <a:off x="0" y="0"/>
                                <a:ext cx="2681605" cy="2162175"/>
                                <a:chOff x="0" y="0"/>
                                <a:chExt cx="2681605" cy="2162175"/>
                              </a:xfrm>
                            </wpg:grpSpPr>
                            <pic:pic xmlns:pic="http://schemas.openxmlformats.org/drawingml/2006/picture">
                              <pic:nvPicPr>
                                <pic:cNvPr id="1" name="Picture 1" descr="A group of people sitting at a desk&#10;&#10;Description automatically generated"/>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47625" y="0"/>
                                  <a:ext cx="2605405" cy="1790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s:wsp>
                              <wps:cNvPr id="2" name="Text Box 2"/>
                              <wps:cNvSpPr txBox="1"/>
                              <wps:spPr>
                                <a:xfrm>
                                  <a:off x="0" y="1866900"/>
                                  <a:ext cx="2681605" cy="295275"/>
                                </a:xfrm>
                                <a:prstGeom prst="rect">
                                  <a:avLst/>
                                </a:prstGeom>
                                <a:solidFill>
                                  <a:prstClr val="white"/>
                                </a:solidFill>
                                <a:ln>
                                  <a:noFill/>
                                </a:ln>
                              </wps:spPr>
                              <wps:txbx>
                                <w:txbxContent>
                                  <w:p w14:paraId="019C081F" w14:textId="69DA1CDF" w:rsidR="00D961FE" w:rsidRPr="00DE0FB7" w:rsidRDefault="00D961FE" w:rsidP="00660ED1">
                                    <w:pPr>
                                      <w:pStyle w:val="Caption"/>
                                      <w:jc w:val="center"/>
                                      <w:rPr>
                                        <w:rFonts w:cs="Times New Roman"/>
                                        <w:noProof/>
                                        <w:color w:val="000000"/>
                                        <w:sz w:val="24"/>
                                        <w:szCs w:val="24"/>
                                      </w:rPr>
                                    </w:pPr>
                                    <w:r>
                                      <w:t xml:space="preserve">Figure </w:t>
                                    </w:r>
                                    <w:r w:rsidR="00C72375">
                                      <w:fldChar w:fldCharType="begin"/>
                                    </w:r>
                                    <w:r w:rsidR="00C72375">
                                      <w:instrText xml:space="preserve"> SEQ Figure \* ARABIC </w:instrText>
                                    </w:r>
                                    <w:r w:rsidR="00C72375">
                                      <w:fldChar w:fldCharType="separate"/>
                                    </w:r>
                                    <w:r w:rsidR="00BB7C24">
                                      <w:rPr>
                                        <w:noProof/>
                                      </w:rPr>
                                      <w:t>1</w:t>
                                    </w:r>
                                    <w:r w:rsidR="00C72375">
                                      <w:rPr>
                                        <w:noProof/>
                                      </w:rPr>
                                      <w:fldChar w:fldCharType="end"/>
                                    </w:r>
                                    <w:r>
                                      <w:t xml:space="preserve"> Mr..Atish Kumar (FMS) explaining CLIDE entry to VMGD Staff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9B4960" id="Group 3" o:spid="_x0000_s1054" style="position:absolute;left:0;text-align:left;margin-left:.35pt;margin-top:7.05pt;width:211.15pt;height:170.25pt;z-index:251710464;mso-height-relative:margin" coordsize="26816,216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">
                      <v:shape id="Picture 1" o:spid="_x0000_s1055" type="#_x0000_t75" alt="A group of people sitting at a desk&#10;&#10;Description automatically generated" style="position:absolute;left:476;width:26054;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" adj="3600">
                        <v:imagedata r:id="rId44" o:title="A group of people sitting at a desk&#10;&#10;Description automatically generated"/>
                        <v:shadow on="t" color="black" opacity="26214f" origin="-.5,-.5" offset="-.68028mm,.81072mm"/>
                      </v:shape>
                      <v:shape id="Text Box 2" o:spid="_x0000_s1056" type="#_x0000_t202" style="position:absolute;top:18669;width:2681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019C081F" w14:textId="69DA1CDF" w:rsidR="00D961FE" w:rsidRPr="00DE0FB7" w:rsidRDefault="00D961FE" w:rsidP="00660ED1">
                              <w:pPr>
                                <w:pStyle w:val="Caption"/>
                                <w:jc w:val="center"/>
                                <w:rPr>
                                  <w:rFonts w:cs="Times New Roman"/>
                                  <w:noProof/>
                                  <w:color w:val="000000"/>
                                  <w:sz w:val="24"/>
                                  <w:szCs w:val="24"/>
                                </w:rPr>
                              </w:pPr>
                              <w:r>
                                <w:t xml:space="preserve">Figure </w:t>
                              </w:r>
                              <w:fldSimple w:instr=" SEQ Figure \* ARABIC ">
                                <w:r w:rsidR="00BB7C24">
                                  <w:rPr>
                                    <w:noProof/>
                                  </w:rPr>
                                  <w:t>1</w:t>
                                </w:r>
                              </w:fldSimple>
                              <w:r>
                                <w:t xml:space="preserve"> </w:t>
                              </w:r>
                              <w:proofErr w:type="spellStart"/>
                              <w:r>
                                <w:t>Mr..Atish</w:t>
                              </w:r>
                              <w:proofErr w:type="spellEnd"/>
                              <w:r>
                                <w:t xml:space="preserve"> Kumar (FMS) explaining CLIDE entry to VMGD Staff</w:t>
                              </w:r>
                            </w:p>
                          </w:txbxContent>
                        </v:textbox>
                      </v:shape>
                      <w10:wrap type="square"/>
                    </v:group>
                  </w:pict>
                </mc:Fallback>
              </mc:AlternateContent>
            </w:r>
            <w:r w:rsidR="008710DE" w:rsidRPr="008710DE">
              <w:rPr>
                <w:rFonts w:cs="Times New Roman"/>
                <w:color w:val="000000"/>
                <w:szCs w:val="24"/>
              </w:rPr>
              <w:t>In October 2019, Mr. Abel Kalo and Ms. Glenda Pakoa</w:t>
            </w:r>
            <w:r w:rsidR="005C55F7">
              <w:rPr>
                <w:rFonts w:cs="Times New Roman"/>
                <w:color w:val="000000"/>
                <w:szCs w:val="24"/>
              </w:rPr>
              <w:t>, Climate Division Staff with</w:t>
            </w:r>
            <w:r w:rsidR="004F3639">
              <w:rPr>
                <w:rFonts w:cs="Times New Roman"/>
                <w:color w:val="000000"/>
                <w:szCs w:val="24"/>
              </w:rPr>
              <w:t>in</w:t>
            </w:r>
            <w:r w:rsidR="005C55F7">
              <w:rPr>
                <w:rFonts w:cs="Times New Roman"/>
                <w:color w:val="000000"/>
                <w:szCs w:val="24"/>
              </w:rPr>
              <w:t xml:space="preserve"> the Vanuatu Meteorological and GeoHazards Division</w:t>
            </w:r>
            <w:r w:rsidR="008710DE" w:rsidRPr="008710DE">
              <w:rPr>
                <w:rFonts w:cs="Times New Roman"/>
                <w:color w:val="000000"/>
                <w:szCs w:val="24"/>
              </w:rPr>
              <w:t xml:space="preserve"> </w:t>
            </w:r>
            <w:r w:rsidR="004F3639">
              <w:rPr>
                <w:rFonts w:cs="Times New Roman"/>
                <w:color w:val="000000"/>
                <w:szCs w:val="24"/>
              </w:rPr>
              <w:t xml:space="preserve">(VMGD) </w:t>
            </w:r>
            <w:r w:rsidR="008710DE" w:rsidRPr="008710DE">
              <w:rPr>
                <w:rFonts w:cs="Times New Roman"/>
                <w:color w:val="000000"/>
                <w:szCs w:val="24"/>
              </w:rPr>
              <w:t>were attached with the Climate Division of the FMS to improve their knowledge and skills on CLiDE. In between these 2 attachments, Mr. Atish Kumar, Senior Technical Officer with the FMS visited Vanuatu to assist the VMGD staff with their CLiDE and data digitization needs.</w:t>
            </w:r>
          </w:p>
          <w:p w14:paraId="1BBAC184" w14:textId="39256EE5" w:rsidR="008710DE" w:rsidRPr="008710DE" w:rsidRDefault="008710DE" w:rsidP="00487F77">
            <w:pPr>
              <w:rPr>
                <w:rFonts w:cs="Times New Roman"/>
                <w:color w:val="000000"/>
                <w:szCs w:val="24"/>
              </w:rPr>
            </w:pPr>
          </w:p>
          <w:p w14:paraId="669EAEC1" w14:textId="3BC17BE4" w:rsidR="008710DE" w:rsidRPr="008710DE" w:rsidRDefault="008710DE" w:rsidP="00487F77">
            <w:pPr>
              <w:rPr>
                <w:rFonts w:cs="Times New Roman"/>
                <w:color w:val="000000"/>
                <w:szCs w:val="24"/>
              </w:rPr>
            </w:pPr>
            <w:r w:rsidRPr="008710DE">
              <w:rPr>
                <w:rFonts w:cs="Times New Roman"/>
                <w:color w:val="000000"/>
                <w:szCs w:val="24"/>
              </w:rPr>
              <w:t xml:space="preserve">In December 2019, 3 Staff from the Kiribati Met Services, were joined by one staff from Nauru and 2 staff from the Solomon Islands Met Services for a week-long Basic Forecasting Training. These training was done in conjunction with the Himawari Satellite Training which was conducted by the Japanese Meteorological Agency. UNDP and JICA combined to fund the training and the end result was that the participants were able to attend 2 trainings at the same time. </w:t>
            </w:r>
          </w:p>
          <w:p w14:paraId="70A31F17" w14:textId="46610E3F" w:rsidR="008710DE" w:rsidRPr="008710DE" w:rsidRDefault="008710DE" w:rsidP="00487F77">
            <w:pPr>
              <w:rPr>
                <w:rFonts w:cs="Times New Roman"/>
                <w:color w:val="000000"/>
                <w:szCs w:val="24"/>
              </w:rPr>
            </w:pPr>
          </w:p>
          <w:p w14:paraId="71DCD9E2" w14:textId="6FEF9A3C" w:rsidR="008710DE" w:rsidRPr="005C55F7" w:rsidRDefault="008710DE" w:rsidP="00487F77">
            <w:pPr>
              <w:rPr>
                <w:rFonts w:cs="Times New Roman"/>
                <w:color w:val="000000"/>
                <w:szCs w:val="24"/>
              </w:rPr>
            </w:pPr>
            <w:r w:rsidRPr="008710DE">
              <w:rPr>
                <w:rFonts w:cs="Times New Roman"/>
                <w:color w:val="000000"/>
                <w:szCs w:val="24"/>
              </w:rPr>
              <w:t>In June and November respectively, 3 officers from Solomons  Met and Fiji Met attended training with Australian Quality Management Training Authority and the New Zealand counterpart respectively. Mr. Harish Pratap and Mr. Esiki Tukana undertook the NZ training and Mr. Solomon Sammy from SIMS was trained in Australia. Quality Management Systems are an integral part of NMHS work however due to lack of resources, there is inadequate follow up to the need to improve QMS standards in the Pacific.</w:t>
            </w:r>
          </w:p>
        </w:tc>
      </w:tr>
      <w:tr w:rsidR="008710DE" w:rsidRPr="008710DE" w14:paraId="030C90D5" w14:textId="77777777" w:rsidTr="00487F77">
        <w:tc>
          <w:tcPr>
            <w:tcW w:w="5000" w:type="pct"/>
          </w:tcPr>
          <w:p w14:paraId="48ABD4B9" w14:textId="746F2263" w:rsidR="008710DE" w:rsidRPr="008710DE" w:rsidRDefault="008710DE" w:rsidP="00487F77">
            <w:pPr>
              <w:spacing w:after="120"/>
              <w:rPr>
                <w:rFonts w:eastAsia="Times New Roman" w:cs="Times New Roman"/>
                <w:sz w:val="28"/>
                <w:szCs w:val="28"/>
              </w:rPr>
            </w:pPr>
          </w:p>
        </w:tc>
      </w:tr>
      <w:bookmarkEnd w:id="21"/>
    </w:tbl>
    <w:p w14:paraId="141CE3C5" w14:textId="6C5DFC5D" w:rsidR="008710DE" w:rsidRPr="008710DE" w:rsidRDefault="008710DE" w:rsidP="00487F77">
      <w:pPr>
        <w:rPr>
          <w:rFonts w:cs="Times New Roman"/>
          <w:color w:val="000000"/>
          <w:sz w:val="28"/>
          <w:szCs w:val="28"/>
        </w:rPr>
      </w:pPr>
    </w:p>
    <w:tbl>
      <w:tblPr>
        <w:tblStyle w:val="TableGrid"/>
        <w:tblW w:w="5000" w:type="pct"/>
        <w:tblLook w:val="04A0" w:firstRow="1" w:lastRow="0" w:firstColumn="1" w:lastColumn="0" w:noHBand="0" w:noVBand="1"/>
      </w:tblPr>
      <w:tblGrid>
        <w:gridCol w:w="10070"/>
      </w:tblGrid>
      <w:tr w:rsidR="008710DE" w:rsidRPr="008710DE" w14:paraId="3893A502" w14:textId="77777777" w:rsidTr="00487F77">
        <w:trPr>
          <w:trHeight w:val="476"/>
        </w:trPr>
        <w:tc>
          <w:tcPr>
            <w:tcW w:w="5000" w:type="pct"/>
            <w:shd w:val="clear" w:color="auto" w:fill="BDD6EE" w:themeFill="accent1" w:themeFillTint="66"/>
            <w:vAlign w:val="center"/>
          </w:tcPr>
          <w:p w14:paraId="335AAC60" w14:textId="021794B4" w:rsidR="008710DE" w:rsidRPr="00DF5FD8" w:rsidRDefault="008710DE" w:rsidP="00DF5FD8">
            <w:pPr>
              <w:pStyle w:val="Heading5"/>
              <w:jc w:val="center"/>
              <w:outlineLvl w:val="4"/>
              <w:rPr>
                <w:rFonts w:eastAsia="Times New Roman"/>
                <w:b/>
                <w:bCs/>
                <w:sz w:val="28"/>
                <w:szCs w:val="28"/>
              </w:rPr>
            </w:pPr>
            <w:r w:rsidRPr="00DF5FD8">
              <w:rPr>
                <w:rFonts w:eastAsia="Times New Roman"/>
                <w:b/>
                <w:bCs/>
                <w:color w:val="auto"/>
                <w:sz w:val="28"/>
                <w:szCs w:val="28"/>
              </w:rPr>
              <w:t>Upgrading and maintenance of existing and/or installation of new AWS</w:t>
            </w:r>
          </w:p>
        </w:tc>
      </w:tr>
      <w:tr w:rsidR="008710DE" w:rsidRPr="008710DE" w14:paraId="5D7BEEE6" w14:textId="77777777" w:rsidTr="00487F77">
        <w:tc>
          <w:tcPr>
            <w:tcW w:w="5000" w:type="pct"/>
          </w:tcPr>
          <w:p w14:paraId="132E182B" w14:textId="1F5D715B" w:rsidR="008710DE" w:rsidRPr="008710DE" w:rsidRDefault="00B10284" w:rsidP="00487F77">
            <w:pPr>
              <w:rPr>
                <w:rFonts w:cs="Times New Roman"/>
                <w:szCs w:val="24"/>
              </w:rPr>
            </w:pPr>
            <w:r>
              <w:rPr>
                <w:rFonts w:cs="Times New Roman"/>
                <w:noProof/>
                <w:szCs w:val="24"/>
              </w:rPr>
              <mc:AlternateContent>
                <mc:Choice Requires="wpg">
                  <w:drawing>
                    <wp:anchor distT="0" distB="0" distL="114300" distR="114300" simplePos="0" relativeHeight="251713536" behindDoc="0" locked="0" layoutInCell="1" allowOverlap="1" wp14:anchorId="5ED2761D" wp14:editId="5B1DA215">
                      <wp:simplePos x="0" y="0"/>
                      <wp:positionH relativeFrom="column">
                        <wp:posOffset>4208145</wp:posOffset>
                      </wp:positionH>
                      <wp:positionV relativeFrom="paragraph">
                        <wp:posOffset>78105</wp:posOffset>
                      </wp:positionV>
                      <wp:extent cx="2031365" cy="1990725"/>
                      <wp:effectExtent l="114300" t="57150" r="83185" b="9525"/>
                      <wp:wrapSquare wrapText="bothSides"/>
                      <wp:docPr id="5" name="Group 5"/>
                      <wp:cNvGraphicFramePr/>
                      <a:graphic xmlns:a="http://schemas.openxmlformats.org/drawingml/2006/main">
                        <a:graphicData uri="http://schemas.microsoft.com/office/word/2010/wordprocessingGroup">
                          <wpg:wgp>
                            <wpg:cNvGrpSpPr/>
                            <wpg:grpSpPr>
                              <a:xfrm>
                                <a:off x="0" y="0"/>
                                <a:ext cx="2031365" cy="1990725"/>
                                <a:chOff x="0" y="0"/>
                                <a:chExt cx="2031365" cy="1990725"/>
                              </a:xfrm>
                            </wpg:grpSpPr>
                            <pic:pic xmlns:pic="http://schemas.openxmlformats.org/drawingml/2006/picture">
                              <pic:nvPicPr>
                                <pic:cNvPr id="69" name="Picture 69" descr="A sign in a field&#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9525" y="0"/>
                                  <a:ext cx="2021840" cy="1609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s:wsp>
                              <wps:cNvPr id="4" name="Text Box 4"/>
                              <wps:cNvSpPr txBox="1"/>
                              <wps:spPr>
                                <a:xfrm>
                                  <a:off x="0" y="1676400"/>
                                  <a:ext cx="2021840" cy="314325"/>
                                </a:xfrm>
                                <a:prstGeom prst="rect">
                                  <a:avLst/>
                                </a:prstGeom>
                                <a:solidFill>
                                  <a:prstClr val="white"/>
                                </a:solidFill>
                                <a:ln>
                                  <a:noFill/>
                                </a:ln>
                              </wps:spPr>
                              <wps:txbx>
                                <w:txbxContent>
                                  <w:p w14:paraId="007CC7FF" w14:textId="68E43A8C" w:rsidR="00D961FE" w:rsidRPr="001F12B3" w:rsidRDefault="00D961FE" w:rsidP="00B10284">
                                    <w:pPr>
                                      <w:pStyle w:val="Caption"/>
                                      <w:rPr>
                                        <w:noProof/>
                                        <w:color w:val="000000"/>
                                      </w:rPr>
                                    </w:pPr>
                                    <w:r>
                                      <w:t xml:space="preserve">Figure </w:t>
                                    </w:r>
                                    <w:r w:rsidR="00C72375">
                                      <w:fldChar w:fldCharType="begin"/>
                                    </w:r>
                                    <w:r w:rsidR="00C72375">
                                      <w:instrText xml:space="preserve"> SEQ Figure \* ARABIC </w:instrText>
                                    </w:r>
                                    <w:r w:rsidR="00C72375">
                                      <w:fldChar w:fldCharType="separate"/>
                                    </w:r>
                                    <w:r w:rsidR="00BB7C24">
                                      <w:rPr>
                                        <w:noProof/>
                                      </w:rPr>
                                      <w:t>2</w:t>
                                    </w:r>
                                    <w:r w:rsidR="00C72375">
                                      <w:rPr>
                                        <w:noProof/>
                                      </w:rPr>
                                      <w:fldChar w:fldCharType="end"/>
                                    </w:r>
                                    <w:r>
                                      <w:t xml:space="preserve"> Site Identified at Linua Airport for AWS installation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ED2761D" id="Group 5" o:spid="_x0000_s1057" style="position:absolute;left:0;text-align:left;margin-left:331.35pt;margin-top:6.15pt;width:159.95pt;height:156.75pt;z-index:251713536" coordsize="20313,19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">
                      <v:shape id="Picture 69" o:spid="_x0000_s1058" type="#_x0000_t75" alt="A sign in a field&#10;&#10;Description automatically generated" style="position:absolute;left:95;width:20218;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" adj="3600">
                        <v:imagedata r:id="rId46" o:title="A sign in a field&#10;&#10;Description automatically generated"/>
                        <v:shadow on="t" color="black" opacity="26214f" origin="-.5,-.5" offset="-.68028mm,.81072mm"/>
                      </v:shape>
                      <v:shape id="Text Box 4" o:spid="_x0000_s1059" type="#_x0000_t202" style="position:absolute;top:16764;width:2021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07CC7FF" w14:textId="68E43A8C" w:rsidR="00D961FE" w:rsidRPr="001F12B3" w:rsidRDefault="00D961FE" w:rsidP="00B10284">
                              <w:pPr>
                                <w:pStyle w:val="Caption"/>
                                <w:rPr>
                                  <w:noProof/>
                                  <w:color w:val="000000"/>
                                </w:rPr>
                              </w:pPr>
                              <w:r>
                                <w:t xml:space="preserve">Figure </w:t>
                              </w:r>
                              <w:fldSimple w:instr=" SEQ Figure \* ARABIC ">
                                <w:r w:rsidR="00BB7C24">
                                  <w:rPr>
                                    <w:noProof/>
                                  </w:rPr>
                                  <w:t>2</w:t>
                                </w:r>
                              </w:fldSimple>
                              <w:r>
                                <w:t xml:space="preserve"> Site Identified at </w:t>
                              </w:r>
                              <w:proofErr w:type="spellStart"/>
                              <w:r>
                                <w:t>Linua</w:t>
                              </w:r>
                              <w:proofErr w:type="spellEnd"/>
                              <w:r>
                                <w:t xml:space="preserve"> Airport for AWS installation</w:t>
                              </w:r>
                            </w:p>
                          </w:txbxContent>
                        </v:textbox>
                      </v:shape>
                      <w10:wrap type="square"/>
                    </v:group>
                  </w:pict>
                </mc:Fallback>
              </mc:AlternateContent>
            </w:r>
            <w:r w:rsidR="008710DE" w:rsidRPr="008710DE">
              <w:rPr>
                <w:rFonts w:cs="Times New Roman"/>
                <w:szCs w:val="24"/>
              </w:rPr>
              <w:t>Linua Airport, located in the island of Loh, in the province of TORBA in Vanuatu is one of the 21 sites that have been scheduled to receive brand new AWS funded under the RESPAC project. The procurement process is still underway however it is expected to be concluded in the first quarter of 2020. A team of VMGD experts will be visiting the island in January 2020 to set up the installation process but more importantly conduct discussions with the Civil Aviation Authority of Vanuatu who are the custodians of the land on which the AWS will be installed. Other countries scheduled to receive support in terms of upgrading their AWS network include:</w:t>
            </w:r>
          </w:p>
          <w:p w14:paraId="6A61E650" w14:textId="22D5F5C7" w:rsidR="008710DE" w:rsidRDefault="008710DE" w:rsidP="00487F77">
            <w:pPr>
              <w:rPr>
                <w:rFonts w:cs="Times New Roman"/>
                <w:szCs w:val="24"/>
              </w:rPr>
            </w:pPr>
          </w:p>
          <w:p w14:paraId="054285E0" w14:textId="128F0305" w:rsidR="00886FA2" w:rsidRDefault="00886FA2" w:rsidP="00487F77">
            <w:pPr>
              <w:rPr>
                <w:rFonts w:cs="Times New Roman"/>
                <w:szCs w:val="24"/>
              </w:rPr>
            </w:pPr>
          </w:p>
          <w:p w14:paraId="1373801B" w14:textId="77777777" w:rsidR="00886FA2" w:rsidRPr="008710DE" w:rsidRDefault="00886FA2" w:rsidP="00487F77">
            <w:pPr>
              <w:rPr>
                <w:rFonts w:cs="Times New Roman"/>
                <w:szCs w:val="24"/>
              </w:rPr>
            </w:pPr>
          </w:p>
          <w:tbl>
            <w:tblPr>
              <w:tblStyle w:val="TableGrid"/>
              <w:tblW w:w="5000" w:type="pct"/>
              <w:tblLook w:val="04A0" w:firstRow="1" w:lastRow="0" w:firstColumn="1" w:lastColumn="0" w:noHBand="0" w:noVBand="1"/>
            </w:tblPr>
            <w:tblGrid>
              <w:gridCol w:w="1484"/>
              <w:gridCol w:w="5184"/>
              <w:gridCol w:w="3176"/>
            </w:tblGrid>
            <w:tr w:rsidR="008710DE" w:rsidRPr="008710DE" w14:paraId="1116597F" w14:textId="77777777" w:rsidTr="006B23A7">
              <w:tc>
                <w:tcPr>
                  <w:tcW w:w="754" w:type="pct"/>
                  <w:shd w:val="clear" w:color="auto" w:fill="000000" w:themeFill="text1"/>
                </w:tcPr>
                <w:p w14:paraId="48CD69D9" w14:textId="77777777" w:rsidR="008710DE" w:rsidRPr="008710DE" w:rsidRDefault="008710DE" w:rsidP="00487F77">
                  <w:pPr>
                    <w:rPr>
                      <w:rFonts w:cs="Times New Roman"/>
                      <w:b/>
                      <w:bCs/>
                      <w:color w:val="FFFFFF" w:themeColor="background1"/>
                      <w:szCs w:val="24"/>
                    </w:rPr>
                  </w:pPr>
                  <w:r w:rsidRPr="008710DE">
                    <w:rPr>
                      <w:rFonts w:cs="Times New Roman"/>
                      <w:b/>
                      <w:bCs/>
                      <w:color w:val="FFFFFF" w:themeColor="background1"/>
                      <w:szCs w:val="24"/>
                    </w:rPr>
                    <w:lastRenderedPageBreak/>
                    <w:t>Country</w:t>
                  </w:r>
                </w:p>
              </w:tc>
              <w:tc>
                <w:tcPr>
                  <w:tcW w:w="2633" w:type="pct"/>
                  <w:shd w:val="clear" w:color="auto" w:fill="000000" w:themeFill="text1"/>
                </w:tcPr>
                <w:p w14:paraId="0B627B0F" w14:textId="77777777" w:rsidR="008710DE" w:rsidRPr="008710DE" w:rsidRDefault="008710DE" w:rsidP="00487F77">
                  <w:pPr>
                    <w:rPr>
                      <w:rFonts w:cs="Times New Roman"/>
                      <w:b/>
                      <w:bCs/>
                      <w:color w:val="FFFFFF" w:themeColor="background1"/>
                      <w:szCs w:val="24"/>
                    </w:rPr>
                  </w:pPr>
                  <w:r w:rsidRPr="008710DE">
                    <w:rPr>
                      <w:rFonts w:cs="Times New Roman"/>
                      <w:b/>
                      <w:bCs/>
                      <w:color w:val="FFFFFF" w:themeColor="background1"/>
                      <w:szCs w:val="24"/>
                    </w:rPr>
                    <w:t>Locations and brief summary of work to be done</w:t>
                  </w:r>
                </w:p>
              </w:tc>
              <w:tc>
                <w:tcPr>
                  <w:tcW w:w="1614" w:type="pct"/>
                  <w:shd w:val="clear" w:color="auto" w:fill="000000" w:themeFill="text1"/>
                </w:tcPr>
                <w:p w14:paraId="5C179E07" w14:textId="15B6A1DD" w:rsidR="008710DE" w:rsidRPr="008710DE" w:rsidRDefault="008710DE" w:rsidP="00487F77">
                  <w:pPr>
                    <w:rPr>
                      <w:rFonts w:cs="Times New Roman"/>
                      <w:b/>
                      <w:bCs/>
                      <w:color w:val="FFFFFF" w:themeColor="background1"/>
                      <w:szCs w:val="24"/>
                    </w:rPr>
                  </w:pPr>
                  <w:r w:rsidRPr="008710DE">
                    <w:rPr>
                      <w:rFonts w:cs="Times New Roman"/>
                      <w:b/>
                      <w:bCs/>
                      <w:color w:val="FFFFFF" w:themeColor="background1"/>
                      <w:szCs w:val="24"/>
                    </w:rPr>
                    <w:t>Status</w:t>
                  </w:r>
                </w:p>
              </w:tc>
            </w:tr>
            <w:tr w:rsidR="008710DE" w:rsidRPr="008710DE" w14:paraId="0177525C" w14:textId="77777777" w:rsidTr="006B23A7">
              <w:tc>
                <w:tcPr>
                  <w:tcW w:w="754" w:type="pct"/>
                  <w:shd w:val="clear" w:color="auto" w:fill="D0CECE" w:themeFill="background2" w:themeFillShade="E6"/>
                </w:tcPr>
                <w:p w14:paraId="217426A5" w14:textId="77777777" w:rsidR="008710DE" w:rsidRPr="008710DE" w:rsidRDefault="008710DE" w:rsidP="00487F77">
                  <w:pPr>
                    <w:rPr>
                      <w:rFonts w:cs="Times New Roman"/>
                      <w:szCs w:val="24"/>
                    </w:rPr>
                  </w:pPr>
                </w:p>
              </w:tc>
              <w:tc>
                <w:tcPr>
                  <w:tcW w:w="2633" w:type="pct"/>
                  <w:shd w:val="clear" w:color="auto" w:fill="D0CECE" w:themeFill="background2" w:themeFillShade="E6"/>
                </w:tcPr>
                <w:p w14:paraId="7FFB42AE" w14:textId="77777777" w:rsidR="008710DE" w:rsidRPr="008710DE" w:rsidRDefault="008710DE" w:rsidP="00487F77">
                  <w:pPr>
                    <w:rPr>
                      <w:rFonts w:cs="Times New Roman"/>
                      <w:szCs w:val="24"/>
                    </w:rPr>
                  </w:pPr>
                </w:p>
              </w:tc>
              <w:tc>
                <w:tcPr>
                  <w:tcW w:w="1614" w:type="pct"/>
                  <w:shd w:val="clear" w:color="auto" w:fill="D0CECE" w:themeFill="background2" w:themeFillShade="E6"/>
                </w:tcPr>
                <w:p w14:paraId="653A1CFF" w14:textId="128C0067" w:rsidR="008710DE" w:rsidRPr="008710DE" w:rsidRDefault="008710DE" w:rsidP="00487F77">
                  <w:pPr>
                    <w:rPr>
                      <w:rFonts w:cs="Times New Roman"/>
                      <w:szCs w:val="24"/>
                    </w:rPr>
                  </w:pPr>
                </w:p>
              </w:tc>
            </w:tr>
            <w:tr w:rsidR="008710DE" w:rsidRPr="008710DE" w14:paraId="196F3843" w14:textId="77777777" w:rsidTr="006B23A7">
              <w:trPr>
                <w:trHeight w:val="467"/>
              </w:trPr>
              <w:tc>
                <w:tcPr>
                  <w:tcW w:w="754" w:type="pct"/>
                  <w:vAlign w:val="center"/>
                </w:tcPr>
                <w:p w14:paraId="599F403A" w14:textId="77777777" w:rsidR="008710DE" w:rsidRPr="008710DE" w:rsidRDefault="008710DE" w:rsidP="00487F77">
                  <w:pPr>
                    <w:rPr>
                      <w:rFonts w:cs="Times New Roman"/>
                      <w:szCs w:val="24"/>
                    </w:rPr>
                  </w:pPr>
                  <w:r w:rsidRPr="008710DE">
                    <w:rPr>
                      <w:rFonts w:cs="Times New Roman"/>
                      <w:szCs w:val="24"/>
                    </w:rPr>
                    <w:t>Cook Islands</w:t>
                  </w:r>
                </w:p>
              </w:tc>
              <w:tc>
                <w:tcPr>
                  <w:tcW w:w="2633" w:type="pct"/>
                  <w:vAlign w:val="center"/>
                </w:tcPr>
                <w:p w14:paraId="4D6FE2BD" w14:textId="77777777" w:rsidR="008710DE" w:rsidRPr="008710DE" w:rsidRDefault="008710DE" w:rsidP="00487F77">
                  <w:pPr>
                    <w:rPr>
                      <w:rFonts w:cs="Times New Roman"/>
                      <w:szCs w:val="24"/>
                    </w:rPr>
                  </w:pPr>
                  <w:r w:rsidRPr="008710DE">
                    <w:rPr>
                      <w:rFonts w:cs="Times New Roman"/>
                      <w:szCs w:val="24"/>
                    </w:rPr>
                    <w:t>AWS installation in Suwarrow and Nasau</w:t>
                  </w:r>
                </w:p>
              </w:tc>
              <w:tc>
                <w:tcPr>
                  <w:tcW w:w="1614" w:type="pct"/>
                  <w:vAlign w:val="center"/>
                </w:tcPr>
                <w:p w14:paraId="585A40A7" w14:textId="50A19A88" w:rsidR="008710DE" w:rsidRPr="008710DE" w:rsidRDefault="008710DE" w:rsidP="00487F77">
                  <w:pPr>
                    <w:rPr>
                      <w:rFonts w:cs="Times New Roman"/>
                      <w:szCs w:val="24"/>
                    </w:rPr>
                  </w:pPr>
                  <w:r w:rsidRPr="008710DE">
                    <w:rPr>
                      <w:rFonts w:cs="Times New Roman"/>
                      <w:szCs w:val="24"/>
                    </w:rPr>
                    <w:t>Ongoing – Procurement Pending</w:t>
                  </w:r>
                </w:p>
              </w:tc>
            </w:tr>
            <w:tr w:rsidR="008710DE" w:rsidRPr="008710DE" w14:paraId="508CD6CD" w14:textId="77777777" w:rsidTr="006B23A7">
              <w:tc>
                <w:tcPr>
                  <w:tcW w:w="754" w:type="pct"/>
                  <w:shd w:val="clear" w:color="auto" w:fill="D0CECE" w:themeFill="background2" w:themeFillShade="E6"/>
                </w:tcPr>
                <w:p w14:paraId="5ACE23E7" w14:textId="77777777" w:rsidR="008710DE" w:rsidRPr="008710DE" w:rsidRDefault="008710DE" w:rsidP="00487F77">
                  <w:pPr>
                    <w:rPr>
                      <w:rFonts w:cs="Times New Roman"/>
                      <w:szCs w:val="24"/>
                    </w:rPr>
                  </w:pPr>
                </w:p>
              </w:tc>
              <w:tc>
                <w:tcPr>
                  <w:tcW w:w="2633" w:type="pct"/>
                  <w:shd w:val="clear" w:color="auto" w:fill="D0CECE" w:themeFill="background2" w:themeFillShade="E6"/>
                </w:tcPr>
                <w:p w14:paraId="31442C49" w14:textId="77777777" w:rsidR="008710DE" w:rsidRPr="008710DE" w:rsidRDefault="008710DE" w:rsidP="00487F77">
                  <w:pPr>
                    <w:rPr>
                      <w:rFonts w:cs="Times New Roman"/>
                      <w:szCs w:val="24"/>
                    </w:rPr>
                  </w:pPr>
                </w:p>
              </w:tc>
              <w:tc>
                <w:tcPr>
                  <w:tcW w:w="1614" w:type="pct"/>
                  <w:shd w:val="clear" w:color="auto" w:fill="D0CECE" w:themeFill="background2" w:themeFillShade="E6"/>
                </w:tcPr>
                <w:p w14:paraId="1F63BE6B" w14:textId="77777777" w:rsidR="008710DE" w:rsidRPr="008710DE" w:rsidRDefault="008710DE" w:rsidP="00487F77">
                  <w:pPr>
                    <w:rPr>
                      <w:rFonts w:cs="Times New Roman"/>
                      <w:szCs w:val="24"/>
                    </w:rPr>
                  </w:pPr>
                </w:p>
              </w:tc>
            </w:tr>
            <w:tr w:rsidR="008710DE" w:rsidRPr="008710DE" w14:paraId="66967417" w14:textId="77777777" w:rsidTr="006B23A7">
              <w:tc>
                <w:tcPr>
                  <w:tcW w:w="754" w:type="pct"/>
                  <w:shd w:val="clear" w:color="auto" w:fill="C5E0B3" w:themeFill="accent6" w:themeFillTint="66"/>
                </w:tcPr>
                <w:p w14:paraId="46195EB3" w14:textId="77777777" w:rsidR="008710DE" w:rsidRPr="003B0563" w:rsidRDefault="008710DE" w:rsidP="00487F77">
                  <w:pPr>
                    <w:rPr>
                      <w:rFonts w:cs="Times New Roman"/>
                      <w:b/>
                      <w:bCs/>
                      <w:szCs w:val="24"/>
                    </w:rPr>
                  </w:pPr>
                  <w:r w:rsidRPr="003B0563">
                    <w:rPr>
                      <w:rFonts w:cs="Times New Roman"/>
                      <w:b/>
                      <w:bCs/>
                      <w:szCs w:val="24"/>
                    </w:rPr>
                    <w:t xml:space="preserve">Fiji </w:t>
                  </w:r>
                </w:p>
              </w:tc>
              <w:tc>
                <w:tcPr>
                  <w:tcW w:w="2633" w:type="pct"/>
                  <w:shd w:val="clear" w:color="auto" w:fill="C5E0B3" w:themeFill="accent6" w:themeFillTint="66"/>
                </w:tcPr>
                <w:p w14:paraId="5652C5E7" w14:textId="77777777" w:rsidR="008710DE" w:rsidRPr="003B0563" w:rsidRDefault="008710DE" w:rsidP="00487F77">
                  <w:pPr>
                    <w:rPr>
                      <w:rFonts w:cs="Times New Roman"/>
                      <w:b/>
                      <w:bCs/>
                      <w:szCs w:val="24"/>
                    </w:rPr>
                  </w:pPr>
                  <w:r w:rsidRPr="003B0563">
                    <w:rPr>
                      <w:rFonts w:cs="Times New Roman"/>
                      <w:b/>
                      <w:bCs/>
                      <w:szCs w:val="24"/>
                    </w:rPr>
                    <w:t>Support to FMS to install 4 * AWOS (already purchased by Fiji Govt) to be installed at Nadi International Airport</w:t>
                  </w:r>
                </w:p>
              </w:tc>
              <w:tc>
                <w:tcPr>
                  <w:tcW w:w="1614" w:type="pct"/>
                  <w:shd w:val="clear" w:color="auto" w:fill="C5E0B3" w:themeFill="accent6" w:themeFillTint="66"/>
                </w:tcPr>
                <w:p w14:paraId="407F16B2" w14:textId="77777777" w:rsidR="008710DE" w:rsidRPr="003B0563" w:rsidRDefault="008710DE" w:rsidP="00487F77">
                  <w:pPr>
                    <w:rPr>
                      <w:rFonts w:cs="Times New Roman"/>
                      <w:b/>
                      <w:bCs/>
                      <w:szCs w:val="24"/>
                    </w:rPr>
                  </w:pPr>
                  <w:r w:rsidRPr="003B0563">
                    <w:rPr>
                      <w:rFonts w:cs="Times New Roman"/>
                      <w:b/>
                      <w:bCs/>
                      <w:szCs w:val="24"/>
                    </w:rPr>
                    <w:t>Completed in 2019</w:t>
                  </w:r>
                </w:p>
              </w:tc>
            </w:tr>
            <w:tr w:rsidR="008710DE" w:rsidRPr="008710DE" w14:paraId="2D8E2535" w14:textId="77777777" w:rsidTr="006B23A7">
              <w:tc>
                <w:tcPr>
                  <w:tcW w:w="754" w:type="pct"/>
                  <w:shd w:val="clear" w:color="auto" w:fill="D0CECE" w:themeFill="background2" w:themeFillShade="E6"/>
                </w:tcPr>
                <w:p w14:paraId="34F096DC" w14:textId="77777777" w:rsidR="008710DE" w:rsidRPr="008710DE" w:rsidRDefault="008710DE" w:rsidP="00487F77">
                  <w:pPr>
                    <w:rPr>
                      <w:rFonts w:cs="Times New Roman"/>
                      <w:szCs w:val="24"/>
                    </w:rPr>
                  </w:pPr>
                </w:p>
              </w:tc>
              <w:tc>
                <w:tcPr>
                  <w:tcW w:w="2633" w:type="pct"/>
                  <w:shd w:val="clear" w:color="auto" w:fill="D0CECE" w:themeFill="background2" w:themeFillShade="E6"/>
                </w:tcPr>
                <w:p w14:paraId="0CD83D1B" w14:textId="77777777" w:rsidR="008710DE" w:rsidRPr="008710DE" w:rsidRDefault="008710DE" w:rsidP="00487F77">
                  <w:pPr>
                    <w:rPr>
                      <w:rFonts w:cs="Times New Roman"/>
                      <w:szCs w:val="24"/>
                    </w:rPr>
                  </w:pPr>
                </w:p>
              </w:tc>
              <w:tc>
                <w:tcPr>
                  <w:tcW w:w="1614" w:type="pct"/>
                  <w:shd w:val="clear" w:color="auto" w:fill="D0CECE" w:themeFill="background2" w:themeFillShade="E6"/>
                </w:tcPr>
                <w:p w14:paraId="5EACFDB6" w14:textId="77777777" w:rsidR="008710DE" w:rsidRPr="008710DE" w:rsidRDefault="008710DE" w:rsidP="00487F77">
                  <w:pPr>
                    <w:rPr>
                      <w:rFonts w:cs="Times New Roman"/>
                      <w:szCs w:val="24"/>
                    </w:rPr>
                  </w:pPr>
                </w:p>
              </w:tc>
            </w:tr>
            <w:tr w:rsidR="008710DE" w:rsidRPr="008710DE" w14:paraId="4AE15BD4" w14:textId="77777777" w:rsidTr="006B23A7">
              <w:trPr>
                <w:trHeight w:val="1313"/>
              </w:trPr>
              <w:tc>
                <w:tcPr>
                  <w:tcW w:w="754" w:type="pct"/>
                  <w:vAlign w:val="center"/>
                </w:tcPr>
                <w:p w14:paraId="41361FEC" w14:textId="77777777" w:rsidR="008710DE" w:rsidRPr="008710DE" w:rsidRDefault="008710DE" w:rsidP="00487F77">
                  <w:pPr>
                    <w:rPr>
                      <w:rFonts w:cs="Times New Roman"/>
                      <w:szCs w:val="24"/>
                    </w:rPr>
                  </w:pPr>
                  <w:r w:rsidRPr="008710DE">
                    <w:rPr>
                      <w:rFonts w:cs="Times New Roman"/>
                      <w:szCs w:val="24"/>
                    </w:rPr>
                    <w:t>Kiribati</w:t>
                  </w:r>
                </w:p>
              </w:tc>
              <w:tc>
                <w:tcPr>
                  <w:tcW w:w="2633" w:type="pct"/>
                  <w:vAlign w:val="center"/>
                </w:tcPr>
                <w:p w14:paraId="54736704" w14:textId="77777777" w:rsidR="008710DE" w:rsidRPr="008710DE" w:rsidRDefault="008710DE" w:rsidP="00487F77">
                  <w:pPr>
                    <w:rPr>
                      <w:rFonts w:cs="Times New Roman"/>
                      <w:szCs w:val="24"/>
                    </w:rPr>
                  </w:pPr>
                  <w:r w:rsidRPr="008710DE">
                    <w:rPr>
                      <w:rFonts w:cs="Times New Roman"/>
                      <w:szCs w:val="24"/>
                    </w:rPr>
                    <w:t>5 sites (mainly rural airports) have been identified to receive AWS installations (Butaritari, Nikunao, Tabuaren, Tabiteua, and Phoenix)</w:t>
                  </w:r>
                </w:p>
              </w:tc>
              <w:tc>
                <w:tcPr>
                  <w:tcW w:w="1614" w:type="pct"/>
                  <w:vAlign w:val="center"/>
                </w:tcPr>
                <w:p w14:paraId="6A43ECD3" w14:textId="77777777" w:rsidR="008710DE" w:rsidRPr="008710DE" w:rsidRDefault="008710DE" w:rsidP="00487F77">
                  <w:pPr>
                    <w:rPr>
                      <w:rFonts w:cs="Times New Roman"/>
                      <w:szCs w:val="24"/>
                    </w:rPr>
                  </w:pPr>
                  <w:r w:rsidRPr="008710DE">
                    <w:rPr>
                      <w:rFonts w:cs="Times New Roman"/>
                      <w:szCs w:val="24"/>
                    </w:rPr>
                    <w:t>Ongoing – Procurement Pending</w:t>
                  </w:r>
                </w:p>
              </w:tc>
            </w:tr>
            <w:tr w:rsidR="008710DE" w:rsidRPr="008710DE" w14:paraId="14E8884A" w14:textId="77777777" w:rsidTr="006B23A7">
              <w:tc>
                <w:tcPr>
                  <w:tcW w:w="754" w:type="pct"/>
                  <w:shd w:val="clear" w:color="auto" w:fill="D0CECE" w:themeFill="background2" w:themeFillShade="E6"/>
                </w:tcPr>
                <w:p w14:paraId="428CB38D" w14:textId="77777777" w:rsidR="008710DE" w:rsidRPr="008710DE" w:rsidRDefault="008710DE" w:rsidP="00487F77">
                  <w:pPr>
                    <w:rPr>
                      <w:rFonts w:cs="Times New Roman"/>
                      <w:szCs w:val="24"/>
                    </w:rPr>
                  </w:pPr>
                </w:p>
              </w:tc>
              <w:tc>
                <w:tcPr>
                  <w:tcW w:w="2633" w:type="pct"/>
                  <w:shd w:val="clear" w:color="auto" w:fill="D0CECE" w:themeFill="background2" w:themeFillShade="E6"/>
                </w:tcPr>
                <w:p w14:paraId="2AD0F267" w14:textId="77777777" w:rsidR="008710DE" w:rsidRPr="008710DE" w:rsidRDefault="008710DE" w:rsidP="00487F77">
                  <w:pPr>
                    <w:rPr>
                      <w:rFonts w:cs="Times New Roman"/>
                      <w:szCs w:val="24"/>
                    </w:rPr>
                  </w:pPr>
                </w:p>
              </w:tc>
              <w:tc>
                <w:tcPr>
                  <w:tcW w:w="1614" w:type="pct"/>
                  <w:shd w:val="clear" w:color="auto" w:fill="D0CECE" w:themeFill="background2" w:themeFillShade="E6"/>
                </w:tcPr>
                <w:p w14:paraId="2CF02C84" w14:textId="77777777" w:rsidR="008710DE" w:rsidRPr="008710DE" w:rsidRDefault="008710DE" w:rsidP="00487F77">
                  <w:pPr>
                    <w:rPr>
                      <w:rFonts w:cs="Times New Roman"/>
                      <w:szCs w:val="24"/>
                    </w:rPr>
                  </w:pPr>
                </w:p>
              </w:tc>
            </w:tr>
            <w:tr w:rsidR="008710DE" w:rsidRPr="008710DE" w14:paraId="02485B88" w14:textId="77777777" w:rsidTr="006B23A7">
              <w:trPr>
                <w:trHeight w:val="602"/>
              </w:trPr>
              <w:tc>
                <w:tcPr>
                  <w:tcW w:w="754" w:type="pct"/>
                  <w:vAlign w:val="center"/>
                </w:tcPr>
                <w:p w14:paraId="37C14B89" w14:textId="77777777" w:rsidR="008710DE" w:rsidRPr="008710DE" w:rsidRDefault="008710DE" w:rsidP="00487F77">
                  <w:pPr>
                    <w:rPr>
                      <w:rFonts w:cs="Times New Roman"/>
                      <w:szCs w:val="24"/>
                    </w:rPr>
                  </w:pPr>
                  <w:r w:rsidRPr="008710DE">
                    <w:rPr>
                      <w:rFonts w:cs="Times New Roman"/>
                      <w:szCs w:val="24"/>
                    </w:rPr>
                    <w:t>Nauru</w:t>
                  </w:r>
                </w:p>
              </w:tc>
              <w:tc>
                <w:tcPr>
                  <w:tcW w:w="2633" w:type="pct"/>
                  <w:vAlign w:val="center"/>
                </w:tcPr>
                <w:p w14:paraId="0D7B99A5" w14:textId="70D2336E" w:rsidR="008710DE" w:rsidRPr="008710DE" w:rsidRDefault="008710DE" w:rsidP="00487F77">
                  <w:pPr>
                    <w:rPr>
                      <w:rFonts w:cs="Times New Roman"/>
                      <w:szCs w:val="24"/>
                    </w:rPr>
                  </w:pPr>
                  <w:r w:rsidRPr="008710DE">
                    <w:rPr>
                      <w:rFonts w:cs="Times New Roman"/>
                      <w:szCs w:val="24"/>
                    </w:rPr>
                    <w:t>1 Site (Installation of AWS at the Top Site)</w:t>
                  </w:r>
                </w:p>
              </w:tc>
              <w:tc>
                <w:tcPr>
                  <w:tcW w:w="1614" w:type="pct"/>
                  <w:vAlign w:val="center"/>
                </w:tcPr>
                <w:p w14:paraId="59C1FE5F" w14:textId="77777777" w:rsidR="008710DE" w:rsidRPr="008710DE" w:rsidRDefault="008710DE" w:rsidP="00487F77">
                  <w:pPr>
                    <w:rPr>
                      <w:rFonts w:cs="Times New Roman"/>
                      <w:szCs w:val="24"/>
                    </w:rPr>
                  </w:pPr>
                  <w:r w:rsidRPr="008710DE">
                    <w:rPr>
                      <w:rFonts w:cs="Times New Roman"/>
                      <w:szCs w:val="24"/>
                    </w:rPr>
                    <w:t>Ongoing – Procurement Pending</w:t>
                  </w:r>
                </w:p>
              </w:tc>
            </w:tr>
            <w:tr w:rsidR="008710DE" w:rsidRPr="008710DE" w14:paraId="7D592169" w14:textId="77777777" w:rsidTr="006B23A7">
              <w:tc>
                <w:tcPr>
                  <w:tcW w:w="754" w:type="pct"/>
                  <w:shd w:val="clear" w:color="auto" w:fill="D0CECE" w:themeFill="background2" w:themeFillShade="E6"/>
                </w:tcPr>
                <w:p w14:paraId="2CEC1BCB" w14:textId="77777777" w:rsidR="008710DE" w:rsidRPr="008710DE" w:rsidRDefault="008710DE" w:rsidP="00487F77">
                  <w:pPr>
                    <w:rPr>
                      <w:rFonts w:cs="Times New Roman"/>
                      <w:szCs w:val="24"/>
                    </w:rPr>
                  </w:pPr>
                </w:p>
              </w:tc>
              <w:tc>
                <w:tcPr>
                  <w:tcW w:w="2633" w:type="pct"/>
                  <w:shd w:val="clear" w:color="auto" w:fill="D0CECE" w:themeFill="background2" w:themeFillShade="E6"/>
                </w:tcPr>
                <w:p w14:paraId="78F2F4BD" w14:textId="77777777" w:rsidR="008710DE" w:rsidRPr="008710DE" w:rsidRDefault="008710DE" w:rsidP="00487F77">
                  <w:pPr>
                    <w:rPr>
                      <w:rFonts w:cs="Times New Roman"/>
                      <w:szCs w:val="24"/>
                    </w:rPr>
                  </w:pPr>
                </w:p>
              </w:tc>
              <w:tc>
                <w:tcPr>
                  <w:tcW w:w="1614" w:type="pct"/>
                  <w:shd w:val="clear" w:color="auto" w:fill="D0CECE" w:themeFill="background2" w:themeFillShade="E6"/>
                </w:tcPr>
                <w:p w14:paraId="1BA3FE22" w14:textId="77777777" w:rsidR="008710DE" w:rsidRPr="008710DE" w:rsidRDefault="008710DE" w:rsidP="00487F77">
                  <w:pPr>
                    <w:rPr>
                      <w:rFonts w:cs="Times New Roman"/>
                      <w:szCs w:val="24"/>
                    </w:rPr>
                  </w:pPr>
                </w:p>
              </w:tc>
            </w:tr>
            <w:tr w:rsidR="008710DE" w:rsidRPr="008710DE" w14:paraId="0FF3F950" w14:textId="77777777" w:rsidTr="006B23A7">
              <w:trPr>
                <w:trHeight w:val="872"/>
              </w:trPr>
              <w:tc>
                <w:tcPr>
                  <w:tcW w:w="754" w:type="pct"/>
                  <w:vAlign w:val="center"/>
                </w:tcPr>
                <w:p w14:paraId="5F63A8C9" w14:textId="77777777" w:rsidR="008710DE" w:rsidRPr="008710DE" w:rsidRDefault="008710DE" w:rsidP="00487F77">
                  <w:pPr>
                    <w:rPr>
                      <w:rFonts w:cs="Times New Roman"/>
                      <w:szCs w:val="24"/>
                    </w:rPr>
                  </w:pPr>
                  <w:r w:rsidRPr="008710DE">
                    <w:rPr>
                      <w:rFonts w:cs="Times New Roman"/>
                      <w:szCs w:val="24"/>
                    </w:rPr>
                    <w:t>Niue</w:t>
                  </w:r>
                </w:p>
              </w:tc>
              <w:tc>
                <w:tcPr>
                  <w:tcW w:w="2633" w:type="pct"/>
                  <w:vAlign w:val="center"/>
                </w:tcPr>
                <w:p w14:paraId="0D4F19BD" w14:textId="77777777" w:rsidR="008710DE" w:rsidRPr="008710DE" w:rsidRDefault="008710DE" w:rsidP="00487F77">
                  <w:pPr>
                    <w:rPr>
                      <w:rFonts w:cs="Times New Roman"/>
                      <w:szCs w:val="24"/>
                    </w:rPr>
                  </w:pPr>
                  <w:r w:rsidRPr="008710DE">
                    <w:rPr>
                      <w:rFonts w:cs="Times New Roman"/>
                      <w:szCs w:val="24"/>
                    </w:rPr>
                    <w:t>Repair of the I-Star System at the International Airport in Atofi.</w:t>
                  </w:r>
                </w:p>
              </w:tc>
              <w:tc>
                <w:tcPr>
                  <w:tcW w:w="1614" w:type="pct"/>
                  <w:vAlign w:val="center"/>
                </w:tcPr>
                <w:p w14:paraId="2E9B1EA9" w14:textId="77777777" w:rsidR="008710DE" w:rsidRPr="008710DE" w:rsidRDefault="008710DE" w:rsidP="00487F77">
                  <w:pPr>
                    <w:rPr>
                      <w:rFonts w:cs="Times New Roman"/>
                      <w:szCs w:val="24"/>
                    </w:rPr>
                  </w:pPr>
                  <w:r w:rsidRPr="008710DE">
                    <w:rPr>
                      <w:rFonts w:cs="Times New Roman"/>
                      <w:szCs w:val="24"/>
                    </w:rPr>
                    <w:t>Ongoing – Procurement Pending</w:t>
                  </w:r>
                </w:p>
              </w:tc>
            </w:tr>
            <w:tr w:rsidR="008710DE" w:rsidRPr="008710DE" w14:paraId="0A721103" w14:textId="77777777" w:rsidTr="006B23A7">
              <w:tc>
                <w:tcPr>
                  <w:tcW w:w="754" w:type="pct"/>
                  <w:shd w:val="clear" w:color="auto" w:fill="D0CECE" w:themeFill="background2" w:themeFillShade="E6"/>
                </w:tcPr>
                <w:p w14:paraId="1DB02338" w14:textId="77777777" w:rsidR="008710DE" w:rsidRPr="008710DE" w:rsidRDefault="008710DE" w:rsidP="00487F77">
                  <w:pPr>
                    <w:rPr>
                      <w:rFonts w:cs="Times New Roman"/>
                      <w:szCs w:val="24"/>
                    </w:rPr>
                  </w:pPr>
                </w:p>
              </w:tc>
              <w:tc>
                <w:tcPr>
                  <w:tcW w:w="2633" w:type="pct"/>
                  <w:shd w:val="clear" w:color="auto" w:fill="D0CECE" w:themeFill="background2" w:themeFillShade="E6"/>
                </w:tcPr>
                <w:p w14:paraId="0943D4D1" w14:textId="77777777" w:rsidR="008710DE" w:rsidRPr="008710DE" w:rsidRDefault="008710DE" w:rsidP="00487F77">
                  <w:pPr>
                    <w:rPr>
                      <w:rFonts w:cs="Times New Roman"/>
                      <w:szCs w:val="24"/>
                    </w:rPr>
                  </w:pPr>
                </w:p>
              </w:tc>
              <w:tc>
                <w:tcPr>
                  <w:tcW w:w="1614" w:type="pct"/>
                  <w:shd w:val="clear" w:color="auto" w:fill="D0CECE" w:themeFill="background2" w:themeFillShade="E6"/>
                </w:tcPr>
                <w:p w14:paraId="0A48159E" w14:textId="77777777" w:rsidR="008710DE" w:rsidRPr="008710DE" w:rsidRDefault="008710DE" w:rsidP="00487F77">
                  <w:pPr>
                    <w:rPr>
                      <w:rFonts w:cs="Times New Roman"/>
                      <w:szCs w:val="24"/>
                    </w:rPr>
                  </w:pPr>
                </w:p>
              </w:tc>
            </w:tr>
            <w:tr w:rsidR="008710DE" w:rsidRPr="008710DE" w14:paraId="6D12E742" w14:textId="77777777" w:rsidTr="006B23A7">
              <w:tc>
                <w:tcPr>
                  <w:tcW w:w="754" w:type="pct"/>
                  <w:shd w:val="clear" w:color="auto" w:fill="C5E0B3" w:themeFill="accent6" w:themeFillTint="66"/>
                </w:tcPr>
                <w:p w14:paraId="550365EC" w14:textId="77777777" w:rsidR="008710DE" w:rsidRPr="003B0563" w:rsidRDefault="008710DE" w:rsidP="00487F77">
                  <w:pPr>
                    <w:rPr>
                      <w:rFonts w:cs="Times New Roman"/>
                      <w:b/>
                      <w:bCs/>
                      <w:szCs w:val="24"/>
                    </w:rPr>
                  </w:pPr>
                  <w:r w:rsidRPr="003B0563">
                    <w:rPr>
                      <w:rFonts w:cs="Times New Roman"/>
                      <w:b/>
                      <w:bCs/>
                      <w:szCs w:val="24"/>
                    </w:rPr>
                    <w:t>Papua New Guinea</w:t>
                  </w:r>
                </w:p>
              </w:tc>
              <w:tc>
                <w:tcPr>
                  <w:tcW w:w="2633" w:type="pct"/>
                  <w:shd w:val="clear" w:color="auto" w:fill="C5E0B3" w:themeFill="accent6" w:themeFillTint="66"/>
                </w:tcPr>
                <w:p w14:paraId="7E69F3A9" w14:textId="77777777" w:rsidR="008710DE" w:rsidRPr="003B0563" w:rsidRDefault="008710DE" w:rsidP="00487F77">
                  <w:pPr>
                    <w:rPr>
                      <w:rFonts w:cs="Times New Roman"/>
                      <w:b/>
                      <w:bCs/>
                      <w:szCs w:val="24"/>
                    </w:rPr>
                  </w:pPr>
                  <w:r w:rsidRPr="003B0563">
                    <w:rPr>
                      <w:rFonts w:cs="Times New Roman"/>
                      <w:b/>
                      <w:bCs/>
                      <w:szCs w:val="24"/>
                    </w:rPr>
                    <w:t>2 AWS systems installed at Jackson International Airport and Chimbu. 6 AWOS systems at domestic airports were upgraded.</w:t>
                  </w:r>
                </w:p>
              </w:tc>
              <w:tc>
                <w:tcPr>
                  <w:tcW w:w="1614" w:type="pct"/>
                  <w:shd w:val="clear" w:color="auto" w:fill="C5E0B3" w:themeFill="accent6" w:themeFillTint="66"/>
                </w:tcPr>
                <w:p w14:paraId="41B58DEF" w14:textId="77777777" w:rsidR="008710DE" w:rsidRPr="003B0563" w:rsidRDefault="008710DE" w:rsidP="00487F77">
                  <w:pPr>
                    <w:rPr>
                      <w:rFonts w:cs="Times New Roman"/>
                      <w:b/>
                      <w:bCs/>
                      <w:szCs w:val="24"/>
                    </w:rPr>
                  </w:pPr>
                  <w:r w:rsidRPr="003B0563">
                    <w:rPr>
                      <w:rFonts w:cs="Times New Roman"/>
                      <w:b/>
                      <w:bCs/>
                      <w:szCs w:val="24"/>
                    </w:rPr>
                    <w:t>Completed in 2019</w:t>
                  </w:r>
                </w:p>
              </w:tc>
            </w:tr>
            <w:tr w:rsidR="008710DE" w:rsidRPr="008710DE" w14:paraId="1B4EC7FC" w14:textId="77777777" w:rsidTr="006B23A7">
              <w:tc>
                <w:tcPr>
                  <w:tcW w:w="754" w:type="pct"/>
                  <w:shd w:val="clear" w:color="auto" w:fill="D0CECE" w:themeFill="background2" w:themeFillShade="E6"/>
                </w:tcPr>
                <w:p w14:paraId="093EBC3A" w14:textId="77777777" w:rsidR="008710DE" w:rsidRPr="008710DE" w:rsidRDefault="008710DE" w:rsidP="00487F77">
                  <w:pPr>
                    <w:rPr>
                      <w:rFonts w:cs="Times New Roman"/>
                      <w:szCs w:val="24"/>
                    </w:rPr>
                  </w:pPr>
                </w:p>
              </w:tc>
              <w:tc>
                <w:tcPr>
                  <w:tcW w:w="2633" w:type="pct"/>
                  <w:shd w:val="clear" w:color="auto" w:fill="D0CECE" w:themeFill="background2" w:themeFillShade="E6"/>
                </w:tcPr>
                <w:p w14:paraId="46C7AA41" w14:textId="77777777" w:rsidR="008710DE" w:rsidRPr="008710DE" w:rsidRDefault="008710DE" w:rsidP="00487F77">
                  <w:pPr>
                    <w:rPr>
                      <w:rFonts w:cs="Times New Roman"/>
                      <w:szCs w:val="24"/>
                    </w:rPr>
                  </w:pPr>
                </w:p>
              </w:tc>
              <w:tc>
                <w:tcPr>
                  <w:tcW w:w="1614" w:type="pct"/>
                  <w:shd w:val="clear" w:color="auto" w:fill="D0CECE" w:themeFill="background2" w:themeFillShade="E6"/>
                </w:tcPr>
                <w:p w14:paraId="74DB4764" w14:textId="77777777" w:rsidR="008710DE" w:rsidRPr="008710DE" w:rsidRDefault="008710DE" w:rsidP="00487F77">
                  <w:pPr>
                    <w:rPr>
                      <w:rFonts w:cs="Times New Roman"/>
                      <w:szCs w:val="24"/>
                    </w:rPr>
                  </w:pPr>
                </w:p>
              </w:tc>
            </w:tr>
            <w:tr w:rsidR="008710DE" w:rsidRPr="008710DE" w14:paraId="3DFE4925" w14:textId="77777777" w:rsidTr="006B23A7">
              <w:trPr>
                <w:trHeight w:val="827"/>
              </w:trPr>
              <w:tc>
                <w:tcPr>
                  <w:tcW w:w="754" w:type="pct"/>
                  <w:vAlign w:val="center"/>
                </w:tcPr>
                <w:p w14:paraId="385ABD61" w14:textId="77777777" w:rsidR="008710DE" w:rsidRPr="008710DE" w:rsidRDefault="008710DE" w:rsidP="00487F77">
                  <w:pPr>
                    <w:rPr>
                      <w:rFonts w:cs="Times New Roman"/>
                      <w:szCs w:val="24"/>
                    </w:rPr>
                  </w:pPr>
                  <w:r w:rsidRPr="008710DE">
                    <w:rPr>
                      <w:rFonts w:cs="Times New Roman"/>
                      <w:szCs w:val="24"/>
                    </w:rPr>
                    <w:t>Solomon Islands</w:t>
                  </w:r>
                </w:p>
              </w:tc>
              <w:tc>
                <w:tcPr>
                  <w:tcW w:w="2633" w:type="pct"/>
                  <w:vAlign w:val="center"/>
                </w:tcPr>
                <w:p w14:paraId="0C1FF9E0" w14:textId="77777777" w:rsidR="008710DE" w:rsidRPr="008710DE" w:rsidRDefault="008710DE" w:rsidP="00487F77">
                  <w:pPr>
                    <w:rPr>
                      <w:rFonts w:cs="Times New Roman"/>
                      <w:szCs w:val="24"/>
                    </w:rPr>
                  </w:pPr>
                  <w:r w:rsidRPr="008710DE">
                    <w:rPr>
                      <w:rFonts w:cs="Times New Roman"/>
                      <w:szCs w:val="24"/>
                    </w:rPr>
                    <w:t>Installation of 5 AWS stations at Agriculture Research Stations and 1 AWS for Henderson International Airport</w:t>
                  </w:r>
                </w:p>
              </w:tc>
              <w:tc>
                <w:tcPr>
                  <w:tcW w:w="1614" w:type="pct"/>
                  <w:vAlign w:val="center"/>
                </w:tcPr>
                <w:p w14:paraId="41C1AC5D" w14:textId="77777777" w:rsidR="008710DE" w:rsidRPr="008710DE" w:rsidRDefault="008710DE" w:rsidP="006B23A7">
                  <w:pPr>
                    <w:jc w:val="center"/>
                    <w:rPr>
                      <w:rFonts w:cs="Times New Roman"/>
                      <w:szCs w:val="24"/>
                    </w:rPr>
                  </w:pPr>
                  <w:r w:rsidRPr="008710DE">
                    <w:rPr>
                      <w:rFonts w:cs="Times New Roman"/>
                      <w:szCs w:val="24"/>
                    </w:rPr>
                    <w:t>Ongoing – Procurement Pending</w:t>
                  </w:r>
                </w:p>
              </w:tc>
            </w:tr>
            <w:tr w:rsidR="008710DE" w:rsidRPr="008710DE" w14:paraId="467610AA" w14:textId="77777777" w:rsidTr="006B23A7">
              <w:tc>
                <w:tcPr>
                  <w:tcW w:w="754" w:type="pct"/>
                  <w:shd w:val="clear" w:color="auto" w:fill="D0CECE" w:themeFill="background2" w:themeFillShade="E6"/>
                </w:tcPr>
                <w:p w14:paraId="5F48F6B8" w14:textId="77777777" w:rsidR="008710DE" w:rsidRPr="008710DE" w:rsidRDefault="008710DE" w:rsidP="00487F77">
                  <w:pPr>
                    <w:rPr>
                      <w:rFonts w:cs="Times New Roman"/>
                      <w:szCs w:val="24"/>
                    </w:rPr>
                  </w:pPr>
                </w:p>
              </w:tc>
              <w:tc>
                <w:tcPr>
                  <w:tcW w:w="2633" w:type="pct"/>
                  <w:shd w:val="clear" w:color="auto" w:fill="D0CECE" w:themeFill="background2" w:themeFillShade="E6"/>
                </w:tcPr>
                <w:p w14:paraId="0D2DC85D" w14:textId="77777777" w:rsidR="008710DE" w:rsidRPr="008710DE" w:rsidRDefault="008710DE" w:rsidP="00487F77">
                  <w:pPr>
                    <w:rPr>
                      <w:rFonts w:cs="Times New Roman"/>
                      <w:szCs w:val="24"/>
                    </w:rPr>
                  </w:pPr>
                </w:p>
              </w:tc>
              <w:tc>
                <w:tcPr>
                  <w:tcW w:w="1614" w:type="pct"/>
                  <w:shd w:val="clear" w:color="auto" w:fill="D0CECE" w:themeFill="background2" w:themeFillShade="E6"/>
                </w:tcPr>
                <w:p w14:paraId="306C5142" w14:textId="77777777" w:rsidR="008710DE" w:rsidRPr="008710DE" w:rsidRDefault="008710DE" w:rsidP="006B23A7">
                  <w:pPr>
                    <w:jc w:val="center"/>
                    <w:rPr>
                      <w:rFonts w:cs="Times New Roman"/>
                      <w:szCs w:val="24"/>
                    </w:rPr>
                  </w:pPr>
                </w:p>
              </w:tc>
            </w:tr>
            <w:tr w:rsidR="008710DE" w:rsidRPr="008710DE" w14:paraId="0361BE8D" w14:textId="77777777" w:rsidTr="006B23A7">
              <w:trPr>
                <w:trHeight w:val="602"/>
              </w:trPr>
              <w:tc>
                <w:tcPr>
                  <w:tcW w:w="754" w:type="pct"/>
                  <w:vAlign w:val="center"/>
                </w:tcPr>
                <w:p w14:paraId="3A6A32BC" w14:textId="77777777" w:rsidR="008710DE" w:rsidRPr="008710DE" w:rsidRDefault="008710DE" w:rsidP="00487F77">
                  <w:pPr>
                    <w:rPr>
                      <w:rFonts w:cs="Times New Roman"/>
                      <w:szCs w:val="24"/>
                    </w:rPr>
                  </w:pPr>
                  <w:r w:rsidRPr="008710DE">
                    <w:rPr>
                      <w:rFonts w:cs="Times New Roman"/>
                      <w:szCs w:val="24"/>
                    </w:rPr>
                    <w:t>Tokelau</w:t>
                  </w:r>
                </w:p>
              </w:tc>
              <w:tc>
                <w:tcPr>
                  <w:tcW w:w="2633" w:type="pct"/>
                  <w:vAlign w:val="center"/>
                </w:tcPr>
                <w:p w14:paraId="17291C22" w14:textId="77777777" w:rsidR="008710DE" w:rsidRPr="008710DE" w:rsidRDefault="008710DE" w:rsidP="00487F77">
                  <w:pPr>
                    <w:rPr>
                      <w:rFonts w:cs="Times New Roman"/>
                      <w:szCs w:val="24"/>
                    </w:rPr>
                  </w:pPr>
                  <w:r w:rsidRPr="008710DE">
                    <w:rPr>
                      <w:rFonts w:cs="Times New Roman"/>
                      <w:szCs w:val="24"/>
                    </w:rPr>
                    <w:t>2 AWS for Fakaofo and Atafu</w:t>
                  </w:r>
                </w:p>
              </w:tc>
              <w:tc>
                <w:tcPr>
                  <w:tcW w:w="1614" w:type="pct"/>
                  <w:vAlign w:val="center"/>
                </w:tcPr>
                <w:p w14:paraId="1F2902EB" w14:textId="77777777" w:rsidR="008710DE" w:rsidRPr="008710DE" w:rsidRDefault="008710DE" w:rsidP="006B23A7">
                  <w:pPr>
                    <w:jc w:val="center"/>
                    <w:rPr>
                      <w:rFonts w:cs="Times New Roman"/>
                      <w:szCs w:val="24"/>
                    </w:rPr>
                  </w:pPr>
                  <w:r w:rsidRPr="008710DE">
                    <w:rPr>
                      <w:rFonts w:cs="Times New Roman"/>
                      <w:szCs w:val="24"/>
                    </w:rPr>
                    <w:t>Ongoing – Procurement Pending</w:t>
                  </w:r>
                </w:p>
              </w:tc>
            </w:tr>
            <w:tr w:rsidR="008710DE" w:rsidRPr="008710DE" w14:paraId="6D7FC26C" w14:textId="77777777" w:rsidTr="006B23A7">
              <w:tc>
                <w:tcPr>
                  <w:tcW w:w="754" w:type="pct"/>
                  <w:shd w:val="clear" w:color="auto" w:fill="D0CECE" w:themeFill="background2" w:themeFillShade="E6"/>
                </w:tcPr>
                <w:p w14:paraId="57D7DE25" w14:textId="77777777" w:rsidR="008710DE" w:rsidRPr="008710DE" w:rsidRDefault="008710DE" w:rsidP="00487F77">
                  <w:pPr>
                    <w:rPr>
                      <w:rFonts w:cs="Times New Roman"/>
                      <w:b/>
                      <w:bCs/>
                      <w:szCs w:val="24"/>
                    </w:rPr>
                  </w:pPr>
                </w:p>
              </w:tc>
              <w:tc>
                <w:tcPr>
                  <w:tcW w:w="2633" w:type="pct"/>
                  <w:shd w:val="clear" w:color="auto" w:fill="D0CECE" w:themeFill="background2" w:themeFillShade="E6"/>
                </w:tcPr>
                <w:p w14:paraId="0F7210C1" w14:textId="77777777" w:rsidR="008710DE" w:rsidRPr="008710DE" w:rsidRDefault="008710DE" w:rsidP="00487F77">
                  <w:pPr>
                    <w:rPr>
                      <w:rFonts w:cs="Times New Roman"/>
                      <w:b/>
                      <w:bCs/>
                      <w:szCs w:val="24"/>
                    </w:rPr>
                  </w:pPr>
                </w:p>
              </w:tc>
              <w:tc>
                <w:tcPr>
                  <w:tcW w:w="1614" w:type="pct"/>
                  <w:shd w:val="clear" w:color="auto" w:fill="D0CECE" w:themeFill="background2" w:themeFillShade="E6"/>
                </w:tcPr>
                <w:p w14:paraId="25F97164" w14:textId="77777777" w:rsidR="008710DE" w:rsidRPr="008710DE" w:rsidRDefault="008710DE" w:rsidP="006B23A7">
                  <w:pPr>
                    <w:jc w:val="center"/>
                    <w:rPr>
                      <w:rFonts w:cs="Times New Roman"/>
                      <w:b/>
                      <w:bCs/>
                      <w:szCs w:val="24"/>
                    </w:rPr>
                  </w:pPr>
                </w:p>
              </w:tc>
            </w:tr>
            <w:tr w:rsidR="008710DE" w:rsidRPr="008710DE" w14:paraId="1AB9D772" w14:textId="77777777" w:rsidTr="006B23A7">
              <w:trPr>
                <w:trHeight w:val="602"/>
              </w:trPr>
              <w:tc>
                <w:tcPr>
                  <w:tcW w:w="754" w:type="pct"/>
                  <w:vAlign w:val="center"/>
                </w:tcPr>
                <w:p w14:paraId="595292CF" w14:textId="77777777" w:rsidR="008710DE" w:rsidRPr="008710DE" w:rsidRDefault="008710DE" w:rsidP="00487F77">
                  <w:pPr>
                    <w:rPr>
                      <w:rFonts w:cs="Times New Roman"/>
                      <w:szCs w:val="24"/>
                    </w:rPr>
                  </w:pPr>
                  <w:r w:rsidRPr="008710DE">
                    <w:rPr>
                      <w:rFonts w:cs="Times New Roman"/>
                      <w:szCs w:val="24"/>
                    </w:rPr>
                    <w:t>Tuvalu</w:t>
                  </w:r>
                </w:p>
              </w:tc>
              <w:tc>
                <w:tcPr>
                  <w:tcW w:w="2633" w:type="pct"/>
                  <w:vAlign w:val="center"/>
                </w:tcPr>
                <w:p w14:paraId="4FD6E67D" w14:textId="77777777" w:rsidR="008710DE" w:rsidRPr="008710DE" w:rsidRDefault="008710DE" w:rsidP="00487F77">
                  <w:pPr>
                    <w:rPr>
                      <w:rFonts w:cs="Times New Roman"/>
                      <w:szCs w:val="24"/>
                    </w:rPr>
                  </w:pPr>
                  <w:r w:rsidRPr="008710DE">
                    <w:rPr>
                      <w:rFonts w:cs="Times New Roman"/>
                      <w:szCs w:val="24"/>
                    </w:rPr>
                    <w:t>3 AWS for Nanumaga, Vaitupu and Nukulaelae</w:t>
                  </w:r>
                </w:p>
              </w:tc>
              <w:tc>
                <w:tcPr>
                  <w:tcW w:w="1614" w:type="pct"/>
                  <w:vAlign w:val="center"/>
                </w:tcPr>
                <w:p w14:paraId="02553AB5" w14:textId="77777777" w:rsidR="008710DE" w:rsidRPr="008710DE" w:rsidRDefault="008710DE" w:rsidP="006B23A7">
                  <w:pPr>
                    <w:jc w:val="center"/>
                    <w:rPr>
                      <w:rFonts w:cs="Times New Roman"/>
                      <w:szCs w:val="24"/>
                    </w:rPr>
                  </w:pPr>
                  <w:r w:rsidRPr="008710DE">
                    <w:rPr>
                      <w:rFonts w:cs="Times New Roman"/>
                      <w:szCs w:val="24"/>
                    </w:rPr>
                    <w:t>Ongoing – Procurement Pending</w:t>
                  </w:r>
                </w:p>
              </w:tc>
            </w:tr>
            <w:tr w:rsidR="008710DE" w:rsidRPr="008710DE" w14:paraId="0509617C" w14:textId="77777777" w:rsidTr="006B23A7">
              <w:tc>
                <w:tcPr>
                  <w:tcW w:w="754" w:type="pct"/>
                  <w:shd w:val="clear" w:color="auto" w:fill="D0CECE" w:themeFill="background2" w:themeFillShade="E6"/>
                </w:tcPr>
                <w:p w14:paraId="668AF1E7" w14:textId="77777777" w:rsidR="008710DE" w:rsidRPr="008710DE" w:rsidRDefault="008710DE" w:rsidP="00487F77">
                  <w:pPr>
                    <w:rPr>
                      <w:rFonts w:cs="Times New Roman"/>
                      <w:b/>
                      <w:bCs/>
                      <w:szCs w:val="24"/>
                    </w:rPr>
                  </w:pPr>
                </w:p>
              </w:tc>
              <w:tc>
                <w:tcPr>
                  <w:tcW w:w="2633" w:type="pct"/>
                  <w:shd w:val="clear" w:color="auto" w:fill="D0CECE" w:themeFill="background2" w:themeFillShade="E6"/>
                </w:tcPr>
                <w:p w14:paraId="7B6F1251" w14:textId="77777777" w:rsidR="008710DE" w:rsidRPr="008710DE" w:rsidRDefault="008710DE" w:rsidP="00487F77">
                  <w:pPr>
                    <w:rPr>
                      <w:rFonts w:cs="Times New Roman"/>
                      <w:b/>
                      <w:bCs/>
                      <w:szCs w:val="24"/>
                    </w:rPr>
                  </w:pPr>
                </w:p>
              </w:tc>
              <w:tc>
                <w:tcPr>
                  <w:tcW w:w="1614" w:type="pct"/>
                  <w:shd w:val="clear" w:color="auto" w:fill="D0CECE" w:themeFill="background2" w:themeFillShade="E6"/>
                </w:tcPr>
                <w:p w14:paraId="6F1EA0BD" w14:textId="77777777" w:rsidR="008710DE" w:rsidRPr="008710DE" w:rsidRDefault="008710DE" w:rsidP="006B23A7">
                  <w:pPr>
                    <w:jc w:val="center"/>
                    <w:rPr>
                      <w:rFonts w:cs="Times New Roman"/>
                      <w:b/>
                      <w:bCs/>
                      <w:szCs w:val="24"/>
                    </w:rPr>
                  </w:pPr>
                </w:p>
              </w:tc>
            </w:tr>
            <w:tr w:rsidR="008710DE" w:rsidRPr="008710DE" w14:paraId="0DEB22B9" w14:textId="77777777" w:rsidTr="006B23A7">
              <w:trPr>
                <w:trHeight w:val="692"/>
              </w:trPr>
              <w:tc>
                <w:tcPr>
                  <w:tcW w:w="754" w:type="pct"/>
                  <w:vAlign w:val="center"/>
                </w:tcPr>
                <w:p w14:paraId="53ED7809" w14:textId="77777777" w:rsidR="008710DE" w:rsidRPr="008710DE" w:rsidRDefault="008710DE" w:rsidP="00487F77">
                  <w:pPr>
                    <w:rPr>
                      <w:rFonts w:cs="Times New Roman"/>
                      <w:szCs w:val="24"/>
                    </w:rPr>
                  </w:pPr>
                  <w:r w:rsidRPr="008710DE">
                    <w:rPr>
                      <w:rFonts w:cs="Times New Roman"/>
                      <w:szCs w:val="24"/>
                    </w:rPr>
                    <w:t>Vanuatu</w:t>
                  </w:r>
                </w:p>
              </w:tc>
              <w:tc>
                <w:tcPr>
                  <w:tcW w:w="2633" w:type="pct"/>
                  <w:vAlign w:val="center"/>
                </w:tcPr>
                <w:p w14:paraId="5822CEA1" w14:textId="77777777" w:rsidR="008710DE" w:rsidRPr="008710DE" w:rsidRDefault="008710DE" w:rsidP="00487F77">
                  <w:pPr>
                    <w:rPr>
                      <w:rFonts w:cs="Times New Roman"/>
                      <w:szCs w:val="24"/>
                    </w:rPr>
                  </w:pPr>
                  <w:r w:rsidRPr="008710DE">
                    <w:rPr>
                      <w:rFonts w:cs="Times New Roman"/>
                      <w:szCs w:val="24"/>
                    </w:rPr>
                    <w:t>1 AWS Installation at Linua Aiport, Loh Island, TORBA Province</w:t>
                  </w:r>
                </w:p>
              </w:tc>
              <w:tc>
                <w:tcPr>
                  <w:tcW w:w="1614" w:type="pct"/>
                  <w:vAlign w:val="center"/>
                </w:tcPr>
                <w:p w14:paraId="4A5DDCC4" w14:textId="77777777" w:rsidR="008710DE" w:rsidRPr="008710DE" w:rsidRDefault="008710DE" w:rsidP="006B23A7">
                  <w:pPr>
                    <w:jc w:val="center"/>
                    <w:rPr>
                      <w:rFonts w:cs="Times New Roman"/>
                      <w:szCs w:val="24"/>
                    </w:rPr>
                  </w:pPr>
                  <w:r w:rsidRPr="008710DE">
                    <w:rPr>
                      <w:rFonts w:cs="Times New Roman"/>
                      <w:szCs w:val="24"/>
                    </w:rPr>
                    <w:t>Ongoing – Procurement Pending</w:t>
                  </w:r>
                </w:p>
              </w:tc>
            </w:tr>
          </w:tbl>
          <w:p w14:paraId="5118A394" w14:textId="77777777" w:rsidR="00CA4FFF" w:rsidRDefault="00CA4FFF" w:rsidP="00487F77">
            <w:pPr>
              <w:rPr>
                <w:rFonts w:cs="Times New Roman"/>
                <w:szCs w:val="24"/>
              </w:rPr>
            </w:pPr>
          </w:p>
          <w:p w14:paraId="23DB8EE1" w14:textId="59AC6F82" w:rsidR="008710DE" w:rsidRDefault="008710DE" w:rsidP="00487F77">
            <w:pPr>
              <w:rPr>
                <w:rFonts w:cs="Times New Roman"/>
                <w:szCs w:val="24"/>
              </w:rPr>
            </w:pPr>
            <w:r w:rsidRPr="008710DE">
              <w:rPr>
                <w:rFonts w:cs="Times New Roman"/>
                <w:szCs w:val="24"/>
              </w:rPr>
              <w:t xml:space="preserve">The Annual Report is perhaps not the appropriate forum to discuss delays in the procurement processes, but the reality is that unlike a few years back, many suppliers and manufacturers are now entering the AWS supply market and are bidding by offering far superior products at much reduced prices. Given that the outcome of the selection process might mean the procurement of a new product which hitherto has not been introduced to the Pacific, UNDP needs to go a thorough due diligence process to ensure </w:t>
            </w:r>
            <w:r w:rsidRPr="008710DE">
              <w:rPr>
                <w:rFonts w:cs="Times New Roman"/>
                <w:szCs w:val="24"/>
              </w:rPr>
              <w:lastRenderedPageBreak/>
              <w:t>that the products are compatible with existing systems and can be used seamlessly by the Pacific NMHs with increasing maintenance and repair costs.</w:t>
            </w:r>
          </w:p>
          <w:p w14:paraId="109FCCAE" w14:textId="39484067" w:rsidR="00CA4FFF" w:rsidRPr="008710DE" w:rsidRDefault="00CA4FFF" w:rsidP="00487F77">
            <w:pPr>
              <w:rPr>
                <w:rFonts w:cs="Times New Roman"/>
                <w:szCs w:val="24"/>
              </w:rPr>
            </w:pPr>
          </w:p>
        </w:tc>
      </w:tr>
      <w:tr w:rsidR="008710DE" w:rsidRPr="008710DE" w14:paraId="7A9AE53C" w14:textId="77777777" w:rsidTr="00487F77">
        <w:tc>
          <w:tcPr>
            <w:tcW w:w="5000" w:type="pct"/>
          </w:tcPr>
          <w:p w14:paraId="7688D687" w14:textId="77777777" w:rsidR="008710DE" w:rsidRPr="008710DE" w:rsidRDefault="008710DE" w:rsidP="00487F77">
            <w:pPr>
              <w:spacing w:after="120"/>
              <w:rPr>
                <w:rFonts w:eastAsia="Times New Roman" w:cs="Times New Roman"/>
                <w:szCs w:val="24"/>
              </w:rPr>
            </w:pPr>
            <w:r w:rsidRPr="008710DE">
              <w:rPr>
                <w:rFonts w:eastAsia="Times New Roman" w:cs="Times New Roman"/>
                <w:szCs w:val="24"/>
              </w:rPr>
              <w:lastRenderedPageBreak/>
              <w:t>Link to Report</w:t>
            </w:r>
          </w:p>
        </w:tc>
      </w:tr>
    </w:tbl>
    <w:p w14:paraId="3A783CAC" w14:textId="77777777" w:rsidR="008F325F" w:rsidRDefault="008F325F" w:rsidP="00AE32B9">
      <w:pPr>
        <w:pStyle w:val="Heading3"/>
      </w:pPr>
    </w:p>
    <w:p w14:paraId="3116519C" w14:textId="475C4963" w:rsidR="008710DE" w:rsidRPr="008710DE" w:rsidRDefault="008710DE" w:rsidP="00AE32B9">
      <w:pPr>
        <w:pStyle w:val="Heading3"/>
      </w:pPr>
      <w:bookmarkStart w:id="22" w:name="_Toc31642856"/>
      <w:r w:rsidRPr="008710DE">
        <w:t>AR 1.1.2: Improved understanding of traditional knowledge developed in collaboration with national and regional stakeholders including documenting and sharing of best practices.</w:t>
      </w:r>
      <w:bookmarkEnd w:id="22"/>
    </w:p>
    <w:p w14:paraId="40458B90" w14:textId="77777777" w:rsidR="008710DE" w:rsidRPr="008710DE" w:rsidRDefault="008710DE" w:rsidP="000E1935">
      <w:pPr>
        <w:tabs>
          <w:tab w:val="left" w:pos="7452"/>
        </w:tabs>
        <w:spacing w:after="0" w:line="240" w:lineRule="auto"/>
        <w:outlineLvl w:val="0"/>
        <w:rPr>
          <w:rFonts w:eastAsia="Times New Roman" w:cs="Times New Roman"/>
          <w:i/>
          <w:color w:val="000000"/>
          <w:sz w:val="28"/>
          <w:szCs w:val="28"/>
        </w:rPr>
      </w:pPr>
    </w:p>
    <w:p w14:paraId="16558084" w14:textId="32977234" w:rsidR="008710DE" w:rsidRPr="008710DE" w:rsidRDefault="008710DE" w:rsidP="00AB0745">
      <w:pPr>
        <w:tabs>
          <w:tab w:val="left" w:pos="7452"/>
        </w:tabs>
        <w:spacing w:after="0" w:line="240" w:lineRule="auto"/>
        <w:outlineLvl w:val="0"/>
        <w:rPr>
          <w:rFonts w:eastAsia="Times New Roman" w:cs="Times New Roman"/>
          <w:color w:val="000000"/>
          <w:szCs w:val="24"/>
        </w:rPr>
      </w:pPr>
      <w:bookmarkStart w:id="23" w:name="_Toc31642857"/>
      <w:r w:rsidRPr="008710DE">
        <w:rPr>
          <w:rFonts w:eastAsia="Times New Roman" w:cs="Times New Roman"/>
          <w:color w:val="000000"/>
          <w:szCs w:val="24"/>
        </w:rPr>
        <w:t xml:space="preserve">Pacific history comprises of oral accounts and traditions passed down through the generations for centuries. </w:t>
      </w:r>
      <w:bookmarkEnd w:id="23"/>
      <w:r w:rsidR="00AB0745">
        <w:rPr>
          <w:rFonts w:eastAsia="Times New Roman" w:cs="Times New Roman"/>
          <w:color w:val="000000"/>
          <w:szCs w:val="24"/>
        </w:rPr>
        <w:t xml:space="preserve"> </w:t>
      </w:r>
      <w:bookmarkStart w:id="24" w:name="_Toc31642858"/>
      <w:r w:rsidRPr="008710DE">
        <w:rPr>
          <w:rFonts w:eastAsia="Times New Roman" w:cs="Times New Roman"/>
          <w:color w:val="000000"/>
          <w:szCs w:val="24"/>
        </w:rPr>
        <w:t xml:space="preserve">The PICs have their own traditional calendars. The survival skills of Pacific communities are based on their ability to interpret behaviors of plants and animals, temperature and rainfall and astronomical indicators such as the moon, the sun and other stars. Traditional knowledge is often effective and sustainable. There are concerns that this knowledge and related skills will disappear for </w:t>
      </w:r>
      <w:r w:rsidR="00AB0745" w:rsidRPr="008710DE">
        <w:rPr>
          <w:rFonts w:eastAsia="Times New Roman" w:cs="Times New Roman"/>
          <w:color w:val="000000"/>
          <w:szCs w:val="24"/>
        </w:rPr>
        <w:t>several</w:t>
      </w:r>
      <w:r w:rsidRPr="008710DE">
        <w:rPr>
          <w:rFonts w:eastAsia="Times New Roman" w:cs="Times New Roman"/>
          <w:color w:val="000000"/>
          <w:szCs w:val="24"/>
        </w:rPr>
        <w:t xml:space="preserve"> reasons including knowledge holders not being able to pass the information on the next generation and the impact of land use and climate change on the traditional indicators. RESPAC in collaboration with Tonga National Met Services, local communities and Ministry of Education are working together to document surviving traditional knowledge used for forecasting and attempt to produce and integrated forecast which uses both validated traditional knowledge and scientific data. The traditional knowledge collected will also be used as a tool for communicating climate messages to local communities and resource material for school curriculum. The Australian Government through the Climate and Oceans Support Programme in the Pacific (COSPPac) is doing similar work with Vanuatu, Samoa, Niue and Solomon island Met Services and we do work in collaboration.</w:t>
      </w:r>
      <w:bookmarkEnd w:id="24"/>
      <w:r w:rsidRPr="008710DE">
        <w:rPr>
          <w:rFonts w:eastAsia="Times New Roman" w:cs="Times New Roman"/>
          <w:color w:val="000000"/>
          <w:szCs w:val="24"/>
        </w:rPr>
        <w:t xml:space="preserve"> </w:t>
      </w:r>
    </w:p>
    <w:p w14:paraId="711DF902" w14:textId="77777777" w:rsidR="008710DE" w:rsidRPr="008710DE" w:rsidRDefault="008710DE" w:rsidP="00487F77">
      <w:pPr>
        <w:tabs>
          <w:tab w:val="left" w:pos="7452"/>
        </w:tabs>
        <w:spacing w:after="120" w:line="240" w:lineRule="auto"/>
        <w:outlineLvl w:val="0"/>
        <w:rPr>
          <w:rFonts w:eastAsia="Times New Roman" w:cs="Times New Roman"/>
          <w:color w:val="000000"/>
          <w:sz w:val="28"/>
          <w:szCs w:val="28"/>
        </w:rPr>
      </w:pPr>
    </w:p>
    <w:p w14:paraId="25E6C12E" w14:textId="77777777" w:rsidR="008710DE" w:rsidRPr="003B0563" w:rsidRDefault="008710DE" w:rsidP="00AE32B9">
      <w:pPr>
        <w:pStyle w:val="Heading3"/>
      </w:pPr>
      <w:bookmarkStart w:id="25" w:name="_Toc31642859"/>
      <w:r w:rsidRPr="003B0563">
        <w:t>AR 1.1.3: Improved collaboration between National Weather Service and specific sectors to improve knowledge of climate impacts and development of counter strategies.</w:t>
      </w:r>
      <w:bookmarkEnd w:id="25"/>
    </w:p>
    <w:p w14:paraId="208DDA81" w14:textId="77777777" w:rsidR="008710DE" w:rsidRPr="008710DE" w:rsidRDefault="008710DE" w:rsidP="00487F77">
      <w:pPr>
        <w:tabs>
          <w:tab w:val="left" w:pos="7452"/>
        </w:tabs>
        <w:spacing w:after="120" w:line="240" w:lineRule="auto"/>
        <w:outlineLvl w:val="0"/>
        <w:rPr>
          <w:rFonts w:eastAsia="Times New Roman" w:cs="Times New Roman"/>
          <w:i/>
          <w:color w:val="000000"/>
          <w:sz w:val="28"/>
          <w:szCs w:val="28"/>
        </w:rPr>
      </w:pPr>
    </w:p>
    <w:p w14:paraId="7D0443B4" w14:textId="3A6B33AD" w:rsidR="008710DE" w:rsidRPr="008710DE" w:rsidRDefault="008710DE" w:rsidP="00487F77">
      <w:pPr>
        <w:tabs>
          <w:tab w:val="left" w:pos="2054"/>
        </w:tabs>
        <w:spacing w:after="120" w:line="240" w:lineRule="auto"/>
        <w:outlineLvl w:val="0"/>
        <w:rPr>
          <w:rFonts w:eastAsia="Times New Roman" w:cs="Times New Roman"/>
          <w:color w:val="000000"/>
          <w:szCs w:val="24"/>
        </w:rPr>
      </w:pPr>
      <w:bookmarkStart w:id="26" w:name="_Toc31642860"/>
      <w:r w:rsidRPr="008710DE">
        <w:rPr>
          <w:rFonts w:eastAsia="Times New Roman" w:cs="Times New Roman"/>
          <w:color w:val="000000"/>
          <w:szCs w:val="24"/>
        </w:rPr>
        <w:t>The change in weather, measured over a period (in short known as climate) and its variability are commonly known together as climate change. Since change is temporal and measured in years or decades, it is also subtly and barely noticeable. With the focus on disasters, more research is being done on climate change and the world is slowly realizing that changing weather patterns will indiscriminately impact the social, economic and environmental life of our coming generations. RESPAC supports sectoral participation and discussion as a means of mitigating the impacts of climate change with the simple premise that it is important to have a better understanding of the impact of climate change regardless of which economic sector one represents. Collaboration between NMHS and sectors is there critical. Also under this activity result, the project has supported the Secretariat of the Pacific Regional Environment Programme (SPREP) and Climate Services Panel of the Pacific Met Council to establish platforms for exchange and analysis of climate data on an annual basis. These 3</w:t>
      </w:r>
      <w:r w:rsidR="00447FE8">
        <w:rPr>
          <w:rFonts w:eastAsia="Times New Roman" w:cs="Times New Roman"/>
          <w:color w:val="000000"/>
          <w:szCs w:val="24"/>
        </w:rPr>
        <w:t>-</w:t>
      </w:r>
      <w:r w:rsidRPr="008710DE">
        <w:rPr>
          <w:rFonts w:eastAsia="Times New Roman" w:cs="Times New Roman"/>
          <w:color w:val="000000"/>
          <w:szCs w:val="24"/>
        </w:rPr>
        <w:t xml:space="preserve">year partnership concluded in 2018 with the primary output being the regional climate outlook forums. </w:t>
      </w:r>
      <w:r w:rsidRPr="008710DE">
        <w:rPr>
          <w:rFonts w:eastAsia="Times New Roman" w:cs="Times New Roman"/>
          <w:szCs w:val="24"/>
        </w:rPr>
        <w:t>The climate outlook forum is an initiative of the World Meteorological Organization under the Global Framework for Climate Services (GFCS), where each member country of the WMO is encouraged to devote time and effort towards greater understanding of climate and weather, its associated impacts and above all to strengthen resilience amongst citizens to counter the adverse impacts of climate variability, extremes and change.</w:t>
      </w:r>
      <w:r w:rsidRPr="008710DE">
        <w:rPr>
          <w:rFonts w:eastAsia="Times New Roman" w:cs="Times New Roman"/>
          <w:color w:val="000000"/>
          <w:szCs w:val="24"/>
        </w:rPr>
        <w:t xml:space="preserve"> Regional and national climate outlook forums are important for sharing information, best practices and lessons learnt.</w:t>
      </w:r>
      <w:bookmarkEnd w:id="26"/>
    </w:p>
    <w:p w14:paraId="27A63D1D" w14:textId="77777777" w:rsidR="008710DE" w:rsidRPr="00F37686" w:rsidRDefault="008710DE" w:rsidP="00560F6F">
      <w:pPr>
        <w:pStyle w:val="Heading4"/>
        <w:rPr>
          <w:rFonts w:eastAsia="Times New Roman"/>
          <w:sz w:val="28"/>
          <w:szCs w:val="28"/>
        </w:rPr>
      </w:pPr>
      <w:r w:rsidRPr="00F37686">
        <w:rPr>
          <w:rFonts w:eastAsia="Times New Roman"/>
          <w:sz w:val="28"/>
          <w:szCs w:val="28"/>
        </w:rPr>
        <w:lastRenderedPageBreak/>
        <w:t>2019 Highlights as per Activity Result 1.1.3</w:t>
      </w:r>
    </w:p>
    <w:tbl>
      <w:tblPr>
        <w:tblStyle w:val="TableGrid"/>
        <w:tblW w:w="5000" w:type="pct"/>
        <w:tblLook w:val="04A0" w:firstRow="1" w:lastRow="0" w:firstColumn="1" w:lastColumn="0" w:noHBand="0" w:noVBand="1"/>
      </w:tblPr>
      <w:tblGrid>
        <w:gridCol w:w="10070"/>
      </w:tblGrid>
      <w:tr w:rsidR="008710DE" w:rsidRPr="008710DE" w14:paraId="5AD16084" w14:textId="77777777" w:rsidTr="00487F77">
        <w:trPr>
          <w:trHeight w:val="476"/>
        </w:trPr>
        <w:tc>
          <w:tcPr>
            <w:tcW w:w="5000" w:type="pct"/>
            <w:shd w:val="clear" w:color="auto" w:fill="BDD6EE" w:themeFill="accent1" w:themeFillTint="66"/>
            <w:vAlign w:val="center"/>
          </w:tcPr>
          <w:p w14:paraId="2F834A97" w14:textId="76053293" w:rsidR="008710DE" w:rsidRPr="00560F6F" w:rsidRDefault="008710DE" w:rsidP="00560F6F">
            <w:pPr>
              <w:pStyle w:val="Heading5"/>
              <w:jc w:val="center"/>
              <w:outlineLvl w:val="4"/>
              <w:rPr>
                <w:rFonts w:eastAsia="Times New Roman"/>
                <w:b/>
                <w:bCs/>
                <w:sz w:val="28"/>
                <w:szCs w:val="28"/>
              </w:rPr>
            </w:pPr>
            <w:r w:rsidRPr="00560F6F">
              <w:rPr>
                <w:rFonts w:eastAsia="Times New Roman"/>
                <w:b/>
                <w:bCs/>
                <w:color w:val="auto"/>
                <w:sz w:val="28"/>
                <w:szCs w:val="28"/>
              </w:rPr>
              <w:t>Regional Climate Outlook Forum Noumea</w:t>
            </w:r>
          </w:p>
        </w:tc>
      </w:tr>
      <w:tr w:rsidR="008710DE" w:rsidRPr="008710DE" w14:paraId="6CFE7917" w14:textId="77777777" w:rsidTr="00487F77">
        <w:tc>
          <w:tcPr>
            <w:tcW w:w="5000" w:type="pct"/>
          </w:tcPr>
          <w:p w14:paraId="2D7083BE" w14:textId="77777777" w:rsidR="008710DE" w:rsidRPr="008710DE" w:rsidRDefault="008710DE" w:rsidP="00487F77">
            <w:pPr>
              <w:autoSpaceDE w:val="0"/>
              <w:autoSpaceDN w:val="0"/>
              <w:adjustRightInd w:val="0"/>
              <w:rPr>
                <w:rFonts w:cs="Times New Roman"/>
                <w:szCs w:val="24"/>
              </w:rPr>
            </w:pPr>
            <w:r w:rsidRPr="008710DE">
              <w:rPr>
                <w:rFonts w:cs="Times New Roman"/>
                <w:szCs w:val="24"/>
              </w:rPr>
              <w:t xml:space="preserve">Although RESPAC did not financially support the 2019 RCOF other than paying for participation of Mr. Bipnedra Prakash, Senior Scientific Officer with the Fiji Met Services, the project was appreciative of SPREPs efforts to continue with the fifth Pacific Islands Climate Outlook Forum (PICOF) held at the Institut de Recherche pour le Développement (IRD), Nouméa, New Caledonia from 17-18 October 2019. This forum had a specific focus on the climate of September 2018 to September 2019, and the regional climate, and the tropical cyclone outlook for 2019/2020. Representatives at the forum were from regional and global organisations, National Meteorology and Hydrology Services (NMHS), the agriculture sector and universities. </w:t>
            </w:r>
          </w:p>
          <w:p w14:paraId="507AD70E" w14:textId="77777777" w:rsidR="008710DE" w:rsidRPr="008710DE" w:rsidRDefault="008710DE" w:rsidP="00487F77">
            <w:pPr>
              <w:autoSpaceDE w:val="0"/>
              <w:autoSpaceDN w:val="0"/>
              <w:adjustRightInd w:val="0"/>
              <w:rPr>
                <w:rFonts w:cs="Times New Roman"/>
                <w:szCs w:val="24"/>
              </w:rPr>
            </w:pPr>
          </w:p>
          <w:p w14:paraId="1399156C" w14:textId="77777777" w:rsidR="008710DE" w:rsidRPr="008710DE" w:rsidRDefault="008710DE" w:rsidP="00487F77">
            <w:pPr>
              <w:autoSpaceDE w:val="0"/>
              <w:autoSpaceDN w:val="0"/>
              <w:adjustRightInd w:val="0"/>
              <w:rPr>
                <w:rFonts w:cs="Times New Roman"/>
                <w:szCs w:val="24"/>
              </w:rPr>
            </w:pPr>
            <w:r w:rsidRPr="008710DE">
              <w:rPr>
                <w:rFonts w:cs="Times New Roman"/>
                <w:szCs w:val="24"/>
              </w:rPr>
              <w:t xml:space="preserve">As per the outcome report, the forum concluded with three major recommendations. These recommendations will be programmed into the 2020 Annual Work Programme for Output 1 and implemented in selected PICs. </w:t>
            </w:r>
          </w:p>
          <w:p w14:paraId="72D781D6" w14:textId="77777777" w:rsidR="008710DE" w:rsidRPr="008710DE" w:rsidRDefault="008710DE" w:rsidP="00487F77">
            <w:pPr>
              <w:autoSpaceDE w:val="0"/>
              <w:autoSpaceDN w:val="0"/>
              <w:adjustRightInd w:val="0"/>
              <w:rPr>
                <w:rFonts w:cs="Times New Roman"/>
                <w:szCs w:val="24"/>
              </w:rPr>
            </w:pPr>
          </w:p>
          <w:p w14:paraId="509CD206" w14:textId="77777777" w:rsidR="008710DE" w:rsidRPr="008710DE" w:rsidRDefault="008710DE" w:rsidP="00487F77">
            <w:pPr>
              <w:autoSpaceDE w:val="0"/>
              <w:autoSpaceDN w:val="0"/>
              <w:adjustRightInd w:val="0"/>
              <w:rPr>
                <w:rFonts w:cs="Times New Roman"/>
                <w:szCs w:val="24"/>
              </w:rPr>
            </w:pPr>
            <w:r w:rsidRPr="008710DE">
              <w:rPr>
                <w:rFonts w:cs="Times New Roman"/>
                <w:szCs w:val="24"/>
              </w:rPr>
              <w:t>The recommendations include:</w:t>
            </w:r>
          </w:p>
          <w:p w14:paraId="2B31FD95" w14:textId="77777777" w:rsidR="008710DE" w:rsidRPr="008710DE" w:rsidRDefault="008710DE" w:rsidP="00487F77">
            <w:pPr>
              <w:autoSpaceDE w:val="0"/>
              <w:autoSpaceDN w:val="0"/>
              <w:adjustRightInd w:val="0"/>
              <w:rPr>
                <w:rFonts w:cs="Times New Roman"/>
                <w:szCs w:val="24"/>
              </w:rPr>
            </w:pPr>
          </w:p>
          <w:p w14:paraId="37DA08F5" w14:textId="77777777" w:rsidR="008710DE" w:rsidRPr="008710DE" w:rsidRDefault="008710DE" w:rsidP="00487F77">
            <w:pPr>
              <w:numPr>
                <w:ilvl w:val="0"/>
                <w:numId w:val="14"/>
              </w:numPr>
              <w:autoSpaceDE w:val="0"/>
              <w:autoSpaceDN w:val="0"/>
              <w:adjustRightInd w:val="0"/>
              <w:contextualSpacing/>
              <w:rPr>
                <w:rFonts w:cs="Times New Roman"/>
                <w:szCs w:val="24"/>
              </w:rPr>
            </w:pPr>
            <w:r w:rsidRPr="008710DE">
              <w:rPr>
                <w:rFonts w:cs="Times New Roman"/>
                <w:szCs w:val="24"/>
              </w:rPr>
              <w:t xml:space="preserve">Regional forums such as the PICOF are important for sharing information, best practices, and lessons learnt. This should continue and be linked to the functions of the Pacific Islands Regional Climate Centre (RCC, https://www.pacificmet.net/rcc). </w:t>
            </w:r>
          </w:p>
          <w:p w14:paraId="429671F3" w14:textId="77777777" w:rsidR="008710DE" w:rsidRPr="008710DE" w:rsidRDefault="008710DE" w:rsidP="00487F77">
            <w:pPr>
              <w:numPr>
                <w:ilvl w:val="0"/>
                <w:numId w:val="14"/>
              </w:numPr>
              <w:autoSpaceDE w:val="0"/>
              <w:autoSpaceDN w:val="0"/>
              <w:adjustRightInd w:val="0"/>
              <w:contextualSpacing/>
              <w:rPr>
                <w:rFonts w:cs="Times New Roman"/>
                <w:szCs w:val="24"/>
              </w:rPr>
            </w:pPr>
            <w:r w:rsidRPr="008710DE">
              <w:rPr>
                <w:rFonts w:cs="Times New Roman"/>
                <w:szCs w:val="24"/>
              </w:rPr>
              <w:t xml:space="preserve">Close working relationships between Pacific NMHSs and the agriculture sector are critical to effective warning of climate hazards leading to early preparedness. All countries throughout the region should continue to strengthen these relationships, as well as with other sectors through such mechanisms as one-on-one discussions, cluster group meetings, and national climate outlook forums. </w:t>
            </w:r>
          </w:p>
          <w:p w14:paraId="209E540A" w14:textId="77777777" w:rsidR="008710DE" w:rsidRPr="008710DE" w:rsidRDefault="008710DE" w:rsidP="00487F77">
            <w:pPr>
              <w:numPr>
                <w:ilvl w:val="0"/>
                <w:numId w:val="14"/>
              </w:numPr>
              <w:autoSpaceDE w:val="0"/>
              <w:autoSpaceDN w:val="0"/>
              <w:adjustRightInd w:val="0"/>
              <w:contextualSpacing/>
              <w:rPr>
                <w:rFonts w:cs="Times New Roman"/>
                <w:szCs w:val="24"/>
              </w:rPr>
            </w:pPr>
            <w:r w:rsidRPr="008710DE">
              <w:rPr>
                <w:rFonts w:cs="Times New Roman"/>
                <w:szCs w:val="24"/>
              </w:rPr>
              <w:t xml:space="preserve">In addition to the production of national seasonal climate outlooks which are well communicated to sectors, there is a need for simplified products and messaging especially for rural and remote communities. Sectoral impacts are most often related to drier or wetter than normal conditions. NMHSs should continue to develop climate products tailored for national sectors, relevant to their needs, and incorporating traditional knowledge elements where possible. </w:t>
            </w:r>
          </w:p>
          <w:p w14:paraId="750AD886" w14:textId="77777777" w:rsidR="008710DE" w:rsidRPr="008710DE" w:rsidRDefault="008710DE" w:rsidP="00487F77">
            <w:pPr>
              <w:numPr>
                <w:ilvl w:val="0"/>
                <w:numId w:val="14"/>
              </w:numPr>
              <w:autoSpaceDE w:val="0"/>
              <w:autoSpaceDN w:val="0"/>
              <w:adjustRightInd w:val="0"/>
              <w:contextualSpacing/>
              <w:rPr>
                <w:rFonts w:cs="Times New Roman"/>
                <w:szCs w:val="24"/>
              </w:rPr>
            </w:pPr>
            <w:r w:rsidRPr="008710DE">
              <w:rPr>
                <w:rFonts w:cs="Times New Roman"/>
                <w:szCs w:val="24"/>
              </w:rPr>
              <w:t>Climate and Tropical Cyclone outlooks for the whole Pacific region should continue to be well communicated to all NMHSs in the region prior to general release, to ensure consistent responses are provided to local media enquiries.</w:t>
            </w:r>
          </w:p>
          <w:p w14:paraId="3C21852A" w14:textId="77777777" w:rsidR="008710DE" w:rsidRPr="008710DE" w:rsidRDefault="008710DE" w:rsidP="00487F77">
            <w:pPr>
              <w:rPr>
                <w:rFonts w:cs="Times New Roman"/>
                <w:szCs w:val="24"/>
              </w:rPr>
            </w:pPr>
          </w:p>
        </w:tc>
      </w:tr>
      <w:tr w:rsidR="008710DE" w:rsidRPr="008710DE" w14:paraId="1B774748" w14:textId="77777777" w:rsidTr="00487F77">
        <w:tc>
          <w:tcPr>
            <w:tcW w:w="5000" w:type="pct"/>
          </w:tcPr>
          <w:p w14:paraId="79786994" w14:textId="77777777" w:rsidR="008710DE" w:rsidRPr="008710DE" w:rsidRDefault="00C72375" w:rsidP="00487F77">
            <w:pPr>
              <w:tabs>
                <w:tab w:val="left" w:pos="7452"/>
              </w:tabs>
              <w:spacing w:after="120"/>
              <w:outlineLvl w:val="0"/>
              <w:rPr>
                <w:rFonts w:eastAsia="Times New Roman" w:cs="Times New Roman"/>
                <w:color w:val="000000"/>
                <w:sz w:val="28"/>
                <w:szCs w:val="28"/>
              </w:rPr>
            </w:pPr>
            <w:hyperlink r:id="rId47" w:history="1">
              <w:bookmarkStart w:id="27" w:name="_Toc31642861"/>
              <w:r w:rsidR="008710DE" w:rsidRPr="008710DE">
                <w:rPr>
                  <w:rFonts w:eastAsia="Times New Roman" w:cs="Times New Roman"/>
                  <w:color w:val="0563C1" w:themeColor="hyperlink"/>
                  <w:sz w:val="28"/>
                  <w:szCs w:val="28"/>
                  <w:u w:val="single"/>
                </w:rPr>
                <w:t>https://www.pacificmet.net/sites/default/files/inline-files/documents/PICOF%20Regional%20Statement%202019.pdf</w:t>
              </w:r>
              <w:bookmarkEnd w:id="27"/>
            </w:hyperlink>
          </w:p>
        </w:tc>
      </w:tr>
    </w:tbl>
    <w:p w14:paraId="49F65A04" w14:textId="77777777" w:rsidR="008710DE" w:rsidRPr="008710DE" w:rsidRDefault="008710DE" w:rsidP="00487F77">
      <w:pPr>
        <w:tabs>
          <w:tab w:val="left" w:pos="7452"/>
        </w:tabs>
        <w:spacing w:after="120" w:line="240" w:lineRule="auto"/>
        <w:outlineLvl w:val="0"/>
        <w:rPr>
          <w:rFonts w:eastAsia="Times New Roman" w:cs="Times New Roman"/>
          <w:b/>
          <w:color w:val="000000"/>
          <w:sz w:val="28"/>
          <w:szCs w:val="28"/>
        </w:rPr>
      </w:pPr>
    </w:p>
    <w:tbl>
      <w:tblPr>
        <w:tblStyle w:val="TableGrid"/>
        <w:tblW w:w="5000" w:type="pct"/>
        <w:tblLook w:val="04A0" w:firstRow="1" w:lastRow="0" w:firstColumn="1" w:lastColumn="0" w:noHBand="0" w:noVBand="1"/>
      </w:tblPr>
      <w:tblGrid>
        <w:gridCol w:w="10070"/>
      </w:tblGrid>
      <w:tr w:rsidR="008710DE" w:rsidRPr="008710DE" w14:paraId="068124B5" w14:textId="77777777" w:rsidTr="00487F77">
        <w:trPr>
          <w:trHeight w:val="476"/>
        </w:trPr>
        <w:tc>
          <w:tcPr>
            <w:tcW w:w="5000" w:type="pct"/>
            <w:shd w:val="clear" w:color="auto" w:fill="BDD6EE" w:themeFill="accent1" w:themeFillTint="66"/>
            <w:vAlign w:val="center"/>
          </w:tcPr>
          <w:p w14:paraId="0AE82286" w14:textId="77777777" w:rsidR="008710DE" w:rsidRPr="00F37686" w:rsidRDefault="008710DE" w:rsidP="00F37686">
            <w:pPr>
              <w:pStyle w:val="Heading5"/>
              <w:jc w:val="center"/>
              <w:outlineLvl w:val="4"/>
              <w:rPr>
                <w:rFonts w:eastAsia="Times New Roman"/>
                <w:b/>
                <w:bCs/>
                <w:color w:val="auto"/>
                <w:sz w:val="28"/>
                <w:szCs w:val="28"/>
              </w:rPr>
            </w:pPr>
            <w:r w:rsidRPr="00F37686">
              <w:rPr>
                <w:rFonts w:eastAsia="Times New Roman"/>
                <w:b/>
                <w:bCs/>
                <w:color w:val="auto"/>
                <w:sz w:val="28"/>
                <w:szCs w:val="28"/>
              </w:rPr>
              <w:lastRenderedPageBreak/>
              <w:t>National Climate Outlook Forum (Vanuatu)</w:t>
            </w:r>
          </w:p>
        </w:tc>
      </w:tr>
      <w:tr w:rsidR="008710DE" w:rsidRPr="008710DE" w14:paraId="6E5184B4" w14:textId="77777777" w:rsidTr="00487F77">
        <w:tc>
          <w:tcPr>
            <w:tcW w:w="5000" w:type="pct"/>
          </w:tcPr>
          <w:p w14:paraId="2369E5CF" w14:textId="77777777" w:rsidR="008710DE" w:rsidRPr="008710DE" w:rsidRDefault="008710DE" w:rsidP="00487F77">
            <w:pPr>
              <w:rPr>
                <w:rFonts w:cs="Times New Roman"/>
                <w:szCs w:val="24"/>
              </w:rPr>
            </w:pPr>
            <w:r w:rsidRPr="008710DE">
              <w:rPr>
                <w:noProof/>
                <w:szCs w:val="24"/>
              </w:rPr>
              <w:drawing>
                <wp:anchor distT="0" distB="0" distL="114300" distR="114300" simplePos="0" relativeHeight="251663872" behindDoc="0" locked="0" layoutInCell="1" allowOverlap="1" wp14:anchorId="2389CCAF" wp14:editId="5FB73B69">
                  <wp:simplePos x="0" y="0"/>
                  <wp:positionH relativeFrom="column">
                    <wp:posOffset>4028373</wp:posOffset>
                  </wp:positionH>
                  <wp:positionV relativeFrom="paragraph">
                    <wp:posOffset>95078</wp:posOffset>
                  </wp:positionV>
                  <wp:extent cx="2638425" cy="2057400"/>
                  <wp:effectExtent l="114300" t="76200" r="66675" b="13335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638425" cy="2057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8710DE">
              <w:rPr>
                <w:rFonts w:cs="Times New Roman"/>
                <w:bCs/>
                <w:szCs w:val="24"/>
              </w:rPr>
              <w:t>The Vanuatu Meteorology</w:t>
            </w:r>
            <w:r w:rsidRPr="008710DE">
              <w:rPr>
                <w:rFonts w:cs="Times New Roman"/>
                <w:szCs w:val="24"/>
              </w:rPr>
              <w:t xml:space="preserve"> and Geo-Hazards Department  (VMGD) and the Department of Agriculture and Rural Development (DARD) co-organised the third National Climate Outlook Forum (NCOF-3). </w:t>
            </w:r>
          </w:p>
          <w:p w14:paraId="30A1F690" w14:textId="77777777" w:rsidR="008710DE" w:rsidRPr="008710DE" w:rsidRDefault="008710DE" w:rsidP="00487F77">
            <w:pPr>
              <w:rPr>
                <w:rFonts w:cs="Times New Roman"/>
                <w:szCs w:val="24"/>
              </w:rPr>
            </w:pPr>
          </w:p>
          <w:p w14:paraId="507CCD46" w14:textId="77777777" w:rsidR="008710DE" w:rsidRPr="008710DE" w:rsidRDefault="008710DE" w:rsidP="00487F77">
            <w:pPr>
              <w:rPr>
                <w:rFonts w:cs="Times New Roman"/>
                <w:b/>
                <w:color w:val="000000"/>
                <w:szCs w:val="24"/>
              </w:rPr>
            </w:pPr>
            <w:r w:rsidRPr="008710DE">
              <w:rPr>
                <w:rFonts w:cs="Times New Roman"/>
                <w:szCs w:val="24"/>
              </w:rPr>
              <w:t xml:space="preserve">RESPAC, in collaboration with the Government of Vanuatu, VMGD, Green Climate Fund (GCF), Secretariat of the Pacific Regional Environment Programme (SPREP) and Vanuatu Klaemet Infomesen blong Redy, Adapt mo Protekt (Van-KIRAP) project supported NCOF-3. </w:t>
            </w:r>
          </w:p>
          <w:p w14:paraId="5EDBE3E6" w14:textId="77777777" w:rsidR="008710DE" w:rsidRPr="008710DE" w:rsidRDefault="008710DE" w:rsidP="00487F77">
            <w:pPr>
              <w:spacing w:before="100" w:beforeAutospacing="1" w:after="100" w:afterAutospacing="1"/>
              <w:rPr>
                <w:rFonts w:eastAsia="Times New Roman" w:cs="Times New Roman"/>
                <w:szCs w:val="24"/>
              </w:rPr>
            </w:pPr>
            <w:r w:rsidRPr="008710DE">
              <w:rPr>
                <w:rFonts w:eastAsia="Times New Roman" w:cs="Times New Roman"/>
                <w:szCs w:val="24"/>
              </w:rPr>
              <w:t>The Second Political Advisor to the Minister of Climate Change and Meteorology, Reginald Garaleo said in his official opening remarks that “The National Climate Outlook Forum brings stakeholders together, seeking societal outcomes associated with natural hazards, climate extremes and change.”</w:t>
            </w:r>
          </w:p>
          <w:p w14:paraId="34C2D6DB" w14:textId="77777777" w:rsidR="008710DE" w:rsidRPr="008710DE" w:rsidRDefault="008710DE" w:rsidP="00487F77">
            <w:pPr>
              <w:spacing w:before="100" w:beforeAutospacing="1" w:after="100" w:afterAutospacing="1"/>
              <w:rPr>
                <w:rFonts w:eastAsia="Times New Roman" w:cs="Times New Roman"/>
                <w:szCs w:val="24"/>
              </w:rPr>
            </w:pPr>
            <w:r w:rsidRPr="008710DE">
              <w:rPr>
                <w:rFonts w:eastAsia="Times New Roman" w:cs="Times New Roman"/>
                <w:szCs w:val="24"/>
              </w:rPr>
              <w:t>“NCOFs links the information generated by VMGD with stakeholder’s decision-making processes to improve the application of climate information, particularly climate information - without climate services there is no decision making.”</w:t>
            </w:r>
          </w:p>
          <w:p w14:paraId="31B96368" w14:textId="77777777" w:rsidR="008710DE" w:rsidRPr="008710DE" w:rsidRDefault="008710DE" w:rsidP="00487F77">
            <w:pPr>
              <w:spacing w:before="100" w:beforeAutospacing="1" w:after="100" w:afterAutospacing="1"/>
              <w:rPr>
                <w:rFonts w:eastAsia="Times New Roman" w:cs="Times New Roman"/>
                <w:szCs w:val="24"/>
              </w:rPr>
            </w:pPr>
            <w:r w:rsidRPr="008710DE">
              <w:rPr>
                <w:rFonts w:eastAsia="Times New Roman" w:cs="Times New Roman"/>
                <w:szCs w:val="24"/>
              </w:rPr>
              <w:t>The target audience includes farmers representing six provinces of Vanuatu, community representatives/members of the Vanuatu Rainfall Network (VRN), government officials of each sector responsible for agriculture and food security, technical directorates from SPREP and UNDP as well as climate officers from Vanuatu and Fiji Meteorological Services.</w:t>
            </w:r>
          </w:p>
          <w:p w14:paraId="30274A13" w14:textId="77777777" w:rsidR="008710DE" w:rsidRPr="008710DE" w:rsidRDefault="008710DE" w:rsidP="00487F77">
            <w:pPr>
              <w:rPr>
                <w:rFonts w:cs="Times New Roman"/>
                <w:color w:val="000000"/>
                <w:szCs w:val="24"/>
              </w:rPr>
            </w:pPr>
            <w:r w:rsidRPr="008710DE">
              <w:rPr>
                <w:rFonts w:cs="Times New Roman"/>
                <w:szCs w:val="24"/>
              </w:rPr>
              <w:t xml:space="preserve">The NCOF-3 also marked the release of the Vanuatu National Tropical Cyclone Outlook for the upcoming tropical cyclone season 2019/20; review of the climate information services, agriculture sector communication plan; and consensus reached on process for the development of Agrometeorology bulletin to support local farmers. </w:t>
            </w:r>
          </w:p>
        </w:tc>
      </w:tr>
      <w:tr w:rsidR="008710DE" w:rsidRPr="008710DE" w14:paraId="2F981774" w14:textId="77777777" w:rsidTr="00487F77">
        <w:tc>
          <w:tcPr>
            <w:tcW w:w="5000" w:type="pct"/>
          </w:tcPr>
          <w:p w14:paraId="485CEA5F" w14:textId="77777777" w:rsidR="008710DE" w:rsidRPr="008710DE" w:rsidRDefault="00C72375" w:rsidP="00487F77">
            <w:pPr>
              <w:spacing w:after="120"/>
              <w:rPr>
                <w:rFonts w:eastAsia="Times New Roman" w:cs="Times New Roman"/>
                <w:sz w:val="28"/>
                <w:szCs w:val="28"/>
              </w:rPr>
            </w:pPr>
            <w:hyperlink r:id="rId49" w:history="1">
              <w:r w:rsidR="008710DE" w:rsidRPr="008710DE">
                <w:rPr>
                  <w:rFonts w:eastAsia="Times New Roman" w:cs="Times New Roman"/>
                  <w:color w:val="0563C1" w:themeColor="hyperlink"/>
                  <w:sz w:val="28"/>
                  <w:szCs w:val="28"/>
                  <w:u w:val="single"/>
                </w:rPr>
                <w:t>https://dailypost.vu/news/third-national-climate-outlook-forum-targets-climate-information-for-agriculture/article_03fc3fa2-fd03-11e9-b1b0-9bd8c77e14ff.html</w:t>
              </w:r>
            </w:hyperlink>
          </w:p>
        </w:tc>
      </w:tr>
    </w:tbl>
    <w:p w14:paraId="78C887EA" w14:textId="77777777" w:rsidR="008710DE" w:rsidRPr="008710DE" w:rsidRDefault="008710DE" w:rsidP="00487F77">
      <w:pPr>
        <w:tabs>
          <w:tab w:val="left" w:pos="7452"/>
        </w:tabs>
        <w:spacing w:after="120" w:line="240" w:lineRule="auto"/>
        <w:outlineLvl w:val="0"/>
        <w:rPr>
          <w:rFonts w:eastAsia="Times New Roman" w:cs="Times New Roman"/>
          <w:b/>
          <w:color w:val="000000"/>
          <w:sz w:val="28"/>
          <w:szCs w:val="28"/>
        </w:rPr>
      </w:pPr>
    </w:p>
    <w:tbl>
      <w:tblPr>
        <w:tblStyle w:val="TableGrid"/>
        <w:tblW w:w="5000" w:type="pct"/>
        <w:tblLook w:val="04A0" w:firstRow="1" w:lastRow="0" w:firstColumn="1" w:lastColumn="0" w:noHBand="0" w:noVBand="1"/>
      </w:tblPr>
      <w:tblGrid>
        <w:gridCol w:w="10070"/>
      </w:tblGrid>
      <w:tr w:rsidR="008710DE" w:rsidRPr="008710DE" w14:paraId="39C64300" w14:textId="77777777" w:rsidTr="00487F77">
        <w:trPr>
          <w:trHeight w:val="476"/>
        </w:trPr>
        <w:tc>
          <w:tcPr>
            <w:tcW w:w="5000" w:type="pct"/>
            <w:shd w:val="clear" w:color="auto" w:fill="BDD6EE" w:themeFill="accent1" w:themeFillTint="66"/>
            <w:vAlign w:val="center"/>
          </w:tcPr>
          <w:p w14:paraId="401326DA" w14:textId="2EE3F809" w:rsidR="008710DE" w:rsidRPr="00F37686" w:rsidRDefault="008710DE" w:rsidP="00F37686">
            <w:pPr>
              <w:pStyle w:val="Heading5"/>
              <w:jc w:val="center"/>
              <w:outlineLvl w:val="4"/>
              <w:rPr>
                <w:rFonts w:eastAsia="Times New Roman"/>
                <w:b/>
                <w:bCs/>
              </w:rPr>
            </w:pPr>
            <w:r w:rsidRPr="00F37686">
              <w:rPr>
                <w:rFonts w:eastAsia="Times New Roman"/>
                <w:b/>
                <w:bCs/>
                <w:color w:val="auto"/>
                <w:sz w:val="28"/>
                <w:szCs w:val="28"/>
              </w:rPr>
              <w:lastRenderedPageBreak/>
              <w:t>National Climate Outlook Forum (Fiji)</w:t>
            </w:r>
          </w:p>
        </w:tc>
      </w:tr>
      <w:tr w:rsidR="008710DE" w:rsidRPr="008710DE" w14:paraId="49D2AF15" w14:textId="77777777" w:rsidTr="00487F77">
        <w:tc>
          <w:tcPr>
            <w:tcW w:w="5000" w:type="pct"/>
          </w:tcPr>
          <w:p w14:paraId="06052D9F" w14:textId="77777777" w:rsidR="008710DE" w:rsidRPr="008710DE" w:rsidRDefault="008710DE" w:rsidP="00487F77">
            <w:pPr>
              <w:tabs>
                <w:tab w:val="left" w:pos="7452"/>
              </w:tabs>
              <w:spacing w:after="120"/>
              <w:outlineLvl w:val="0"/>
              <w:rPr>
                <w:rFonts w:eastAsia="Times New Roman" w:cs="Times New Roman"/>
                <w:color w:val="000000"/>
                <w:szCs w:val="24"/>
              </w:rPr>
            </w:pPr>
            <w:bookmarkStart w:id="28" w:name="_Toc31642862"/>
            <w:r w:rsidRPr="008710DE">
              <w:rPr>
                <w:rFonts w:eastAsia="Times New Roman" w:cs="Times New Roman"/>
                <w:noProof/>
                <w:szCs w:val="24"/>
              </w:rPr>
              <w:drawing>
                <wp:anchor distT="0" distB="0" distL="114300" distR="114300" simplePos="0" relativeHeight="251659776" behindDoc="0" locked="0" layoutInCell="1" allowOverlap="1" wp14:anchorId="18F40974" wp14:editId="136F158C">
                  <wp:simplePos x="0" y="0"/>
                  <wp:positionH relativeFrom="column">
                    <wp:posOffset>3979636</wp:posOffset>
                  </wp:positionH>
                  <wp:positionV relativeFrom="paragraph">
                    <wp:posOffset>117451</wp:posOffset>
                  </wp:positionV>
                  <wp:extent cx="2726690" cy="1838325"/>
                  <wp:effectExtent l="133350" t="76200" r="73660" b="14287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26690" cy="1838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8710DE">
              <w:rPr>
                <w:rFonts w:eastAsia="Times New Roman" w:cs="Times New Roman"/>
                <w:szCs w:val="24"/>
              </w:rPr>
              <w:t xml:space="preserve">The Fiji National Climate Outlook Forum was held in Nadi from 2-6 December. </w:t>
            </w:r>
            <w:r w:rsidRPr="008710DE">
              <w:rPr>
                <w:rFonts w:cs="Times New Roman"/>
                <w:szCs w:val="24"/>
              </w:rPr>
              <w:t>The NCOF provides a platform for stakeholders to</w:t>
            </w:r>
            <w:r w:rsidRPr="008710DE">
              <w:rPr>
                <w:rFonts w:eastAsia="Times New Roman" w:cs="Times New Roman"/>
                <w:szCs w:val="24"/>
              </w:rPr>
              <w:t xml:space="preserve"> communicate the weather and climate outlooks along with the associated uncertainties; provide necessary and ongoing capacity building to understand and use weather and climate services; promote the integration of climate information into decision making processes, including identifying measures that can be taken by the stakeholders to mitigate potentially negative climate impacts and obtain better climate-informed outcomes; and discuss user views and obtain feedback for improvement of climate products and their access through the Meteorological Service.</w:t>
            </w:r>
            <w:bookmarkEnd w:id="28"/>
            <w:r w:rsidRPr="008710DE">
              <w:rPr>
                <w:rFonts w:eastAsia="Times New Roman" w:cs="Times New Roman"/>
                <w:szCs w:val="24"/>
              </w:rPr>
              <w:t xml:space="preserve"> </w:t>
            </w:r>
          </w:p>
          <w:p w14:paraId="0FB3DF57" w14:textId="77777777" w:rsidR="008710DE" w:rsidRPr="008710DE" w:rsidRDefault="008710DE" w:rsidP="00487F77">
            <w:pPr>
              <w:tabs>
                <w:tab w:val="left" w:pos="7452"/>
              </w:tabs>
              <w:spacing w:after="120"/>
              <w:outlineLvl w:val="0"/>
              <w:rPr>
                <w:rFonts w:eastAsia="Times New Roman" w:cs="Times New Roman"/>
                <w:szCs w:val="24"/>
              </w:rPr>
            </w:pPr>
            <w:bookmarkStart w:id="29" w:name="_Toc31642863"/>
            <w:r w:rsidRPr="008710DE">
              <w:rPr>
                <w:rFonts w:eastAsia="Times New Roman" w:cs="Times New Roman"/>
                <w:szCs w:val="24"/>
              </w:rPr>
              <w:t>“Severe weather forecasts with one to few days’ lead-time are useful in responding to hazards to minimize the loss of assets and lives. Similarly, climate predictions made months up to a season in advance are useful for contingency planning. For climate predictions to be even more useful, they need to be assimilated into institutional systems that connect to decision contexts and community level response” said the Deputy Secretary Operation, Ministry of Infrastructure, Transport, Disaster Management and Meteorological Service, George Tavo.</w:t>
            </w:r>
            <w:bookmarkEnd w:id="29"/>
          </w:p>
          <w:p w14:paraId="028BD763" w14:textId="77777777" w:rsidR="008710DE" w:rsidRPr="008710DE" w:rsidRDefault="008710DE" w:rsidP="00487F77">
            <w:pPr>
              <w:rPr>
                <w:rFonts w:cs="Times New Roman"/>
                <w:szCs w:val="24"/>
              </w:rPr>
            </w:pPr>
            <w:r w:rsidRPr="008710DE">
              <w:rPr>
                <w:rFonts w:cs="Times New Roman"/>
                <w:szCs w:val="24"/>
              </w:rPr>
              <w:t>Acting Director Fiji Meteorological Service, Terry Atalifo, said “The National Climate Outlook Forum provides the Fiji Meteorological Service, as providers of climate information, opportunities to interact with users with the aim of communicating content and uncertainties inherent within seasonal predictions, better. It is also an opportunity for forecasters to develop tailored products to support decision making by key stakeholder groups”.</w:t>
            </w:r>
          </w:p>
        </w:tc>
      </w:tr>
      <w:tr w:rsidR="008710DE" w:rsidRPr="008710DE" w14:paraId="5FFCEA12" w14:textId="77777777" w:rsidTr="00487F77">
        <w:tc>
          <w:tcPr>
            <w:tcW w:w="5000" w:type="pct"/>
          </w:tcPr>
          <w:p w14:paraId="3293825D" w14:textId="77777777" w:rsidR="008710DE" w:rsidRPr="008710DE" w:rsidRDefault="00C72375" w:rsidP="00487F77">
            <w:pPr>
              <w:tabs>
                <w:tab w:val="left" w:pos="7452"/>
              </w:tabs>
              <w:spacing w:after="120"/>
              <w:outlineLvl w:val="0"/>
              <w:rPr>
                <w:rFonts w:eastAsia="Times New Roman" w:cs="Times New Roman"/>
                <w:color w:val="000000"/>
                <w:sz w:val="28"/>
                <w:szCs w:val="28"/>
              </w:rPr>
            </w:pPr>
            <w:hyperlink r:id="rId51" w:history="1">
              <w:bookmarkStart w:id="30" w:name="_Toc31642864"/>
              <w:r w:rsidR="008710DE" w:rsidRPr="008710DE">
                <w:rPr>
                  <w:rFonts w:eastAsia="Times New Roman" w:cs="Times New Roman"/>
                  <w:color w:val="0563C1" w:themeColor="hyperlink"/>
                  <w:sz w:val="28"/>
                  <w:szCs w:val="28"/>
                  <w:u w:val="single"/>
                </w:rPr>
                <w:t>https://www.pacific.undp.org/content/pacific/en/home/presscenter/pressreleases/2019/Integrating_climate_information_into_the_decision-making_process.html</w:t>
              </w:r>
              <w:bookmarkEnd w:id="30"/>
            </w:hyperlink>
          </w:p>
        </w:tc>
      </w:tr>
    </w:tbl>
    <w:p w14:paraId="5A10E50F" w14:textId="77777777" w:rsidR="009F2A19" w:rsidRDefault="009F2A19" w:rsidP="00487F77">
      <w:pPr>
        <w:pStyle w:val="Heading3"/>
        <w:rPr>
          <w:b/>
          <w:bCs/>
          <w:sz w:val="28"/>
          <w:szCs w:val="28"/>
        </w:rPr>
      </w:pPr>
    </w:p>
    <w:p w14:paraId="6FBE78C8" w14:textId="27D2B906" w:rsidR="008710DE" w:rsidRPr="003B0563" w:rsidRDefault="008710DE" w:rsidP="00487F77">
      <w:pPr>
        <w:pStyle w:val="Heading3"/>
        <w:rPr>
          <w:b/>
          <w:bCs/>
          <w:sz w:val="28"/>
          <w:szCs w:val="28"/>
        </w:rPr>
      </w:pPr>
      <w:bookmarkStart w:id="31" w:name="_Toc31642865"/>
      <w:r w:rsidRPr="003B0563">
        <w:rPr>
          <w:b/>
          <w:bCs/>
          <w:sz w:val="28"/>
          <w:szCs w:val="28"/>
        </w:rPr>
        <w:t>Activity Result 1.1.4 – Establishment of the Regional Training Center for Meteorology and Hydrology Students</w:t>
      </w:r>
      <w:bookmarkEnd w:id="31"/>
    </w:p>
    <w:p w14:paraId="792C7894" w14:textId="77777777" w:rsidR="008710DE" w:rsidRPr="008710DE" w:rsidRDefault="008710DE" w:rsidP="00487F77"/>
    <w:p w14:paraId="3A1AC392" w14:textId="77777777" w:rsidR="008710DE" w:rsidRPr="009829D3" w:rsidRDefault="008710DE" w:rsidP="00487F77">
      <w:pPr>
        <w:rPr>
          <w:rFonts w:cs="Times New Roman"/>
          <w:szCs w:val="24"/>
        </w:rPr>
      </w:pPr>
      <w:r w:rsidRPr="009829D3">
        <w:rPr>
          <w:rFonts w:cs="Times New Roman"/>
          <w:szCs w:val="24"/>
        </w:rPr>
        <w:t xml:space="preserve">IN 2018, UNDP supported a regional effort under the auspices of the Pacific Met Council’s Education and Training Panel (PIETR) to support a feasibility study to look at whether it was possible to establish a Pacific based Regional Training Center. Former WMO staff namely Geoff Love and Jeff Wilson with current WMO Board Member, Mr Maria Mamaeva conducted this study. The Report was generally supportive of the establishment of the RTC and was presented to the PMC in 2019. </w:t>
      </w:r>
    </w:p>
    <w:p w14:paraId="2FCD90FB" w14:textId="77777777" w:rsidR="008710DE" w:rsidRPr="00E07629" w:rsidRDefault="008710DE" w:rsidP="003A4C03">
      <w:pPr>
        <w:pStyle w:val="Heading4"/>
        <w:rPr>
          <w:rFonts w:eastAsia="Times New Roman"/>
          <w:sz w:val="28"/>
          <w:szCs w:val="28"/>
        </w:rPr>
      </w:pPr>
      <w:r w:rsidRPr="00E07629">
        <w:rPr>
          <w:rFonts w:eastAsia="Times New Roman"/>
          <w:sz w:val="28"/>
          <w:szCs w:val="28"/>
        </w:rPr>
        <w:lastRenderedPageBreak/>
        <w:t>2019 Highlights as per Activity Result 1.1.4</w:t>
      </w:r>
    </w:p>
    <w:tbl>
      <w:tblPr>
        <w:tblStyle w:val="TableGrid"/>
        <w:tblW w:w="5000" w:type="pct"/>
        <w:tblLook w:val="04A0" w:firstRow="1" w:lastRow="0" w:firstColumn="1" w:lastColumn="0" w:noHBand="0" w:noVBand="1"/>
      </w:tblPr>
      <w:tblGrid>
        <w:gridCol w:w="10070"/>
      </w:tblGrid>
      <w:tr w:rsidR="008710DE" w:rsidRPr="008710DE" w14:paraId="33813CD9" w14:textId="77777777" w:rsidTr="00487F77">
        <w:trPr>
          <w:trHeight w:val="476"/>
        </w:trPr>
        <w:tc>
          <w:tcPr>
            <w:tcW w:w="5000" w:type="pct"/>
            <w:shd w:val="clear" w:color="auto" w:fill="BDD6EE" w:themeFill="accent1" w:themeFillTint="66"/>
            <w:vAlign w:val="center"/>
          </w:tcPr>
          <w:p w14:paraId="7C3FB7F5" w14:textId="663E7551" w:rsidR="008710DE" w:rsidRPr="00E07629" w:rsidRDefault="008710DE" w:rsidP="00E07629">
            <w:pPr>
              <w:pStyle w:val="Heading5"/>
              <w:jc w:val="center"/>
              <w:outlineLvl w:val="4"/>
              <w:rPr>
                <w:rFonts w:eastAsia="Times New Roman"/>
                <w:b/>
                <w:bCs/>
              </w:rPr>
            </w:pPr>
            <w:r w:rsidRPr="00E07629">
              <w:rPr>
                <w:rFonts w:eastAsia="Times New Roman"/>
                <w:b/>
                <w:bCs/>
                <w:color w:val="auto"/>
                <w:sz w:val="28"/>
                <w:szCs w:val="28"/>
              </w:rPr>
              <w:t xml:space="preserve">Feasibility Study on the Regional Training Center </w:t>
            </w:r>
            <w:r w:rsidR="0054165D">
              <w:rPr>
                <w:rFonts w:eastAsia="Times New Roman"/>
                <w:b/>
                <w:bCs/>
                <w:color w:val="auto"/>
                <w:sz w:val="28"/>
                <w:szCs w:val="28"/>
              </w:rPr>
              <w:t xml:space="preserve">(RTC) </w:t>
            </w:r>
            <w:r w:rsidRPr="00E07629">
              <w:rPr>
                <w:rFonts w:eastAsia="Times New Roman"/>
                <w:b/>
                <w:bCs/>
                <w:color w:val="auto"/>
                <w:sz w:val="28"/>
                <w:szCs w:val="28"/>
              </w:rPr>
              <w:t>for Pacific</w:t>
            </w:r>
          </w:p>
        </w:tc>
      </w:tr>
      <w:bookmarkStart w:id="32" w:name="_Toc31642866"/>
      <w:tr w:rsidR="008710DE" w:rsidRPr="008710DE" w14:paraId="51F2B5D5" w14:textId="77777777" w:rsidTr="00487F77">
        <w:tc>
          <w:tcPr>
            <w:tcW w:w="5000" w:type="pct"/>
          </w:tcPr>
          <w:p w14:paraId="00081AA4" w14:textId="77777777" w:rsidR="008710DE" w:rsidRPr="008710DE" w:rsidRDefault="008710DE" w:rsidP="00487F77">
            <w:pPr>
              <w:tabs>
                <w:tab w:val="left" w:pos="7452"/>
              </w:tabs>
              <w:spacing w:after="120"/>
              <w:outlineLvl w:val="0"/>
              <w:rPr>
                <w:rFonts w:eastAsia="Times New Roman" w:cs="Times New Roman"/>
                <w:i/>
                <w:color w:val="000000"/>
                <w:szCs w:val="24"/>
              </w:rPr>
            </w:pPr>
            <w:r w:rsidRPr="008710DE">
              <w:rPr>
                <w:rFonts w:eastAsia="Times New Roman" w:cs="Times New Roman"/>
                <w:noProof/>
                <w:color w:val="000000"/>
                <w:szCs w:val="24"/>
              </w:rPr>
              <mc:AlternateContent>
                <mc:Choice Requires="wpg">
                  <w:drawing>
                    <wp:anchor distT="0" distB="0" distL="114300" distR="114300" simplePos="0" relativeHeight="251666944" behindDoc="0" locked="0" layoutInCell="1" allowOverlap="1" wp14:anchorId="6810D2CE" wp14:editId="279A4CA4">
                      <wp:simplePos x="0" y="0"/>
                      <wp:positionH relativeFrom="column">
                        <wp:posOffset>3278262</wp:posOffset>
                      </wp:positionH>
                      <wp:positionV relativeFrom="paragraph">
                        <wp:posOffset>57326</wp:posOffset>
                      </wp:positionV>
                      <wp:extent cx="3503108" cy="2962275"/>
                      <wp:effectExtent l="133350" t="57150" r="2540" b="9525"/>
                      <wp:wrapSquare wrapText="bothSides"/>
                      <wp:docPr id="220" name="Group 220"/>
                      <wp:cNvGraphicFramePr/>
                      <a:graphic xmlns:a="http://schemas.openxmlformats.org/drawingml/2006/main">
                        <a:graphicData uri="http://schemas.microsoft.com/office/word/2010/wordprocessingGroup">
                          <wpg:wgp>
                            <wpg:cNvGrpSpPr/>
                            <wpg:grpSpPr>
                              <a:xfrm>
                                <a:off x="0" y="0"/>
                                <a:ext cx="3503108" cy="2962275"/>
                                <a:chOff x="0" y="0"/>
                                <a:chExt cx="3503108" cy="2962275"/>
                              </a:xfrm>
                            </wpg:grpSpPr>
                            <pic:pic xmlns:pic="http://schemas.openxmlformats.org/drawingml/2006/picture">
                              <pic:nvPicPr>
                                <pic:cNvPr id="221" name="Picture 221" descr="A picture containing indoor, person, wall&#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rot="5400000">
                                  <a:off x="472757" y="-472757"/>
                                  <a:ext cx="2468245" cy="3413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s:wsp>
                              <wps:cNvPr id="222" name="Text Box 222"/>
                              <wps:cNvSpPr txBox="1"/>
                              <wps:spPr>
                                <a:xfrm>
                                  <a:off x="90618" y="2572385"/>
                                  <a:ext cx="3412490" cy="389890"/>
                                </a:xfrm>
                                <a:prstGeom prst="rect">
                                  <a:avLst/>
                                </a:prstGeom>
                                <a:solidFill>
                                  <a:prstClr val="white"/>
                                </a:solidFill>
                                <a:ln>
                                  <a:noFill/>
                                </a:ln>
                              </wps:spPr>
                              <wps:txbx>
                                <w:txbxContent>
                                  <w:p w14:paraId="100ED4C3" w14:textId="4D74F946" w:rsidR="00D961FE" w:rsidRPr="00B81F1B" w:rsidRDefault="00D961FE" w:rsidP="008710DE">
                                    <w:pPr>
                                      <w:pStyle w:val="Caption"/>
                                      <w:rPr>
                                        <w:rFonts w:eastAsia="Times New Roman" w:cs="Times New Roman"/>
                                        <w:noProof/>
                                        <w:color w:val="000000"/>
                                        <w:sz w:val="28"/>
                                        <w:szCs w:val="28"/>
                                      </w:rPr>
                                    </w:pPr>
                                    <w:r>
                                      <w:t xml:space="preserve">Figure </w:t>
                                    </w:r>
                                    <w:r w:rsidR="00C72375">
                                      <w:fldChar w:fldCharType="begin"/>
                                    </w:r>
                                    <w:r w:rsidR="00C72375">
                                      <w:instrText xml:space="preserve"> SEQ Figure \* ARABIC </w:instrText>
                                    </w:r>
                                    <w:r w:rsidR="00C72375">
                                      <w:fldChar w:fldCharType="separate"/>
                                    </w:r>
                                    <w:r w:rsidR="00BB7C24">
                                      <w:rPr>
                                        <w:noProof/>
                                      </w:rPr>
                                      <w:t>3</w:t>
                                    </w:r>
                                    <w:r w:rsidR="00C72375">
                                      <w:rPr>
                                        <w:noProof/>
                                      </w:rPr>
                                      <w:fldChar w:fldCharType="end"/>
                                    </w:r>
                                    <w:r>
                                      <w:t xml:space="preserve"> Mr. Navin Bhan, RESPAC Asssociate Manager presents the RTC findings in the PMC meeting held in Apia.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810D2CE" id="Group 220" o:spid="_x0000_s1060" style="position:absolute;left:0;text-align:left;margin-left:258.15pt;margin-top:4.5pt;width:275.85pt;height:233.25pt;z-index:251666944" coordsize="35031,29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">
                      <v:shape id="Picture 221" o:spid="_x0000_s1061" type="#_x0000_t75" alt="A picture containing indoor, person, wall&#10;&#10;Description automatically generated" style="position:absolute;left:4728;top:-4728;width:24682;height:3413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" adj="3600">
                        <v:imagedata r:id="rId53" o:title="A picture containing indoor, person, wall&#10;&#10;Description automatically generated"/>
                        <v:shadow on="t" color="black" opacity="26214f" origin="-.5,-.5" offset="-.68028mm,.81072mm"/>
                      </v:shape>
                      <v:shape id="Text Box 222" o:spid="_x0000_s1062" type="#_x0000_t202" style="position:absolute;left:906;top:25723;width:34125;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" stroked="f">
                        <v:textbox style="mso-fit-shape-to-text:t" inset="0,0,0,0">
                          <w:txbxContent>
                            <w:p w14:paraId="100ED4C3" w14:textId="4D74F946" w:rsidR="00D961FE" w:rsidRPr="00B81F1B" w:rsidRDefault="00D961FE" w:rsidP="008710DE">
                              <w:pPr>
                                <w:pStyle w:val="Caption"/>
                                <w:rPr>
                                  <w:rFonts w:eastAsia="Times New Roman" w:cs="Times New Roman"/>
                                  <w:noProof/>
                                  <w:color w:val="000000"/>
                                  <w:sz w:val="28"/>
                                  <w:szCs w:val="28"/>
                                </w:rPr>
                              </w:pPr>
                              <w:r>
                                <w:t xml:space="preserve">Figure </w:t>
                              </w:r>
                              <w:fldSimple w:instr=" SEQ Figure \* ARABIC ">
                                <w:r w:rsidR="00BB7C24">
                                  <w:rPr>
                                    <w:noProof/>
                                  </w:rPr>
                                  <w:t>3</w:t>
                                </w:r>
                              </w:fldSimple>
                              <w:r>
                                <w:t xml:space="preserve"> Mr. Navin Bhan, RESPAC </w:t>
                              </w:r>
                              <w:proofErr w:type="spellStart"/>
                              <w:r>
                                <w:t>Asssociate</w:t>
                              </w:r>
                              <w:proofErr w:type="spellEnd"/>
                              <w:r>
                                <w:t xml:space="preserve"> Manager presents the RTC findings in the PMC meeting held in Apia.</w:t>
                              </w:r>
                            </w:p>
                          </w:txbxContent>
                        </v:textbox>
                      </v:shape>
                      <w10:wrap type="square"/>
                    </v:group>
                  </w:pict>
                </mc:Fallback>
              </mc:AlternateContent>
            </w:r>
            <w:r w:rsidRPr="008710DE">
              <w:rPr>
                <w:rFonts w:eastAsia="Times New Roman" w:cs="Times New Roman"/>
                <w:color w:val="000000"/>
                <w:szCs w:val="24"/>
              </w:rPr>
              <w:t>The Pacific Meteorological Council (PMC) during its fifth meeting in Apia, Samoa on 9 August 2019 noted the progress on the Regional Training Centre Feasibility Study. The PMC noted the great progress made since the PMC 4 and the work carried out through RESPAC in terms of addressing the issue of feasibility of the RTC for the Pacific. It also recognised the contribution of the RESPAC project and the funding provided by the Russian Federation. It recommended SPREP, USP and FMS to collaborate and work according to the framework prescribed and carry out assigned roles and the timelines proposed for introduction of classes by 2021. The PMC requested other donors and partners to contribute funding or in-kind resources to ensure that the RTC can commence implementation as soon as possible. Further Russian involvement with the Centre would be welcome through support of curriculum development, staffing of the Centre, other in kind or monetary contributions.</w:t>
            </w:r>
            <w:bookmarkEnd w:id="32"/>
          </w:p>
        </w:tc>
      </w:tr>
      <w:tr w:rsidR="008710DE" w:rsidRPr="008710DE" w14:paraId="31A57335" w14:textId="77777777" w:rsidTr="00487F77">
        <w:tc>
          <w:tcPr>
            <w:tcW w:w="5000" w:type="pct"/>
          </w:tcPr>
          <w:p w14:paraId="67368551" w14:textId="77777777" w:rsidR="008710DE" w:rsidRPr="008710DE" w:rsidRDefault="00C72375" w:rsidP="00487F77">
            <w:pPr>
              <w:tabs>
                <w:tab w:val="left" w:pos="7452"/>
              </w:tabs>
              <w:spacing w:after="120"/>
              <w:outlineLvl w:val="0"/>
              <w:rPr>
                <w:rFonts w:eastAsia="Times New Roman" w:cs="Times New Roman"/>
                <w:color w:val="000000"/>
                <w:szCs w:val="24"/>
              </w:rPr>
            </w:pPr>
            <w:hyperlink r:id="rId54" w:history="1">
              <w:bookmarkStart w:id="33" w:name="_Toc31642867"/>
              <w:r w:rsidR="008710DE" w:rsidRPr="008710DE">
                <w:rPr>
                  <w:rFonts w:eastAsia="Times New Roman" w:cs="Times New Roman"/>
                  <w:color w:val="0563C1" w:themeColor="hyperlink"/>
                  <w:szCs w:val="24"/>
                  <w:u w:val="single"/>
                </w:rPr>
                <w:t>https://www.pacificmet.net/pmc/meetings/pmc-5</w:t>
              </w:r>
              <w:bookmarkEnd w:id="33"/>
            </w:hyperlink>
          </w:p>
        </w:tc>
      </w:tr>
    </w:tbl>
    <w:p w14:paraId="1AD520EA" w14:textId="77777777" w:rsidR="003B2784" w:rsidRPr="005C55F7" w:rsidRDefault="003B2784" w:rsidP="00487F77">
      <w:pPr>
        <w:pStyle w:val="BodyText"/>
        <w:tabs>
          <w:tab w:val="left" w:pos="7452"/>
        </w:tabs>
        <w:outlineLvl w:val="0"/>
        <w:rPr>
          <w:color w:val="000000"/>
          <w:sz w:val="28"/>
          <w:szCs w:val="28"/>
          <w:lang w:val="en-GB"/>
        </w:rPr>
      </w:pPr>
    </w:p>
    <w:p w14:paraId="7D5C8406" w14:textId="77777777" w:rsidR="003B2784" w:rsidRPr="005C55F7" w:rsidRDefault="003B2784" w:rsidP="00487F77">
      <w:pPr>
        <w:pStyle w:val="BodyText"/>
        <w:tabs>
          <w:tab w:val="left" w:pos="7452"/>
        </w:tabs>
        <w:outlineLvl w:val="0"/>
        <w:rPr>
          <w:b/>
          <w:color w:val="000000"/>
          <w:sz w:val="28"/>
          <w:szCs w:val="28"/>
          <w:lang w:val="en-GB"/>
        </w:rPr>
      </w:pPr>
    </w:p>
    <w:p w14:paraId="6141E445" w14:textId="77777777" w:rsidR="002A7E7B" w:rsidRPr="005C55F7" w:rsidRDefault="002A7E7B" w:rsidP="00487F77">
      <w:pPr>
        <w:pStyle w:val="BodyText"/>
        <w:tabs>
          <w:tab w:val="left" w:pos="7452"/>
        </w:tabs>
        <w:outlineLvl w:val="0"/>
        <w:rPr>
          <w:b/>
          <w:color w:val="000000"/>
          <w:sz w:val="28"/>
          <w:szCs w:val="28"/>
          <w:lang w:val="en-GB"/>
        </w:rPr>
      </w:pPr>
    </w:p>
    <w:p w14:paraId="37DF2247" w14:textId="77777777" w:rsidR="002A7E7B" w:rsidRPr="005C55F7" w:rsidRDefault="002A7E7B" w:rsidP="00487F77">
      <w:pPr>
        <w:pStyle w:val="BodyText"/>
        <w:tabs>
          <w:tab w:val="left" w:pos="7452"/>
        </w:tabs>
        <w:outlineLvl w:val="0"/>
        <w:rPr>
          <w:b/>
          <w:color w:val="000000"/>
          <w:sz w:val="28"/>
          <w:szCs w:val="28"/>
          <w:lang w:val="en-GB"/>
        </w:rPr>
      </w:pPr>
    </w:p>
    <w:p w14:paraId="0632D743" w14:textId="77777777" w:rsidR="002A7E7B" w:rsidRPr="005C55F7" w:rsidRDefault="002A7E7B" w:rsidP="00487F77">
      <w:pPr>
        <w:pStyle w:val="BodyText"/>
        <w:tabs>
          <w:tab w:val="left" w:pos="7452"/>
        </w:tabs>
        <w:outlineLvl w:val="0"/>
        <w:rPr>
          <w:b/>
          <w:color w:val="000000"/>
          <w:sz w:val="28"/>
          <w:szCs w:val="28"/>
          <w:lang w:val="en-GB"/>
        </w:rPr>
      </w:pPr>
    </w:p>
    <w:p w14:paraId="6778D42B" w14:textId="77777777" w:rsidR="00FB0065" w:rsidRPr="005C55F7" w:rsidRDefault="00FB0065" w:rsidP="00487F77">
      <w:pPr>
        <w:pStyle w:val="BodyText"/>
        <w:tabs>
          <w:tab w:val="left" w:pos="7452"/>
        </w:tabs>
        <w:outlineLvl w:val="0"/>
        <w:rPr>
          <w:b/>
          <w:color w:val="000000"/>
          <w:sz w:val="28"/>
          <w:szCs w:val="28"/>
          <w:lang w:val="en-GB"/>
        </w:rPr>
      </w:pPr>
      <w:r w:rsidRPr="005C55F7">
        <w:rPr>
          <w:b/>
          <w:color w:val="000000"/>
          <w:sz w:val="28"/>
          <w:szCs w:val="28"/>
          <w:lang w:val="en-GB"/>
        </w:rPr>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CC2E5" w:themeFill="accent1" w:themeFillTint="99"/>
        <w:tblLook w:val="04A0" w:firstRow="1" w:lastRow="0" w:firstColumn="1" w:lastColumn="0" w:noHBand="0" w:noVBand="1"/>
      </w:tblPr>
      <w:tblGrid>
        <w:gridCol w:w="10050"/>
      </w:tblGrid>
      <w:tr w:rsidR="00AE32B9" w14:paraId="20525F5A" w14:textId="77777777" w:rsidTr="00AE32B9">
        <w:tc>
          <w:tcPr>
            <w:tcW w:w="10070" w:type="dxa"/>
            <w:shd w:val="clear" w:color="auto" w:fill="9CC2E5" w:themeFill="accent1" w:themeFillTint="99"/>
          </w:tcPr>
          <w:p w14:paraId="66CEA30F" w14:textId="6A3B5CFF" w:rsidR="00AE32B9" w:rsidRPr="00AE32B9" w:rsidRDefault="00AE32B9" w:rsidP="00AE32B9">
            <w:pPr>
              <w:pStyle w:val="Heading2"/>
              <w:outlineLvl w:val="1"/>
              <w:rPr>
                <w:color w:val="auto"/>
              </w:rPr>
            </w:pPr>
            <w:bookmarkStart w:id="34" w:name="_Toc31642868"/>
            <w:r w:rsidRPr="00AE32B9">
              <w:rPr>
                <w:color w:val="auto"/>
              </w:rPr>
              <w:lastRenderedPageBreak/>
              <w:t>Output 2: Preparedness and planning mechanisms and tool to manage disaster recovery processes strengthened at regional, national and local level.</w:t>
            </w:r>
            <w:bookmarkEnd w:id="34"/>
          </w:p>
        </w:tc>
      </w:tr>
    </w:tbl>
    <w:p w14:paraId="0929CCE8" w14:textId="497460EF" w:rsidR="004B60B5" w:rsidRDefault="004B60B5" w:rsidP="004B60B5">
      <w:pPr>
        <w:pStyle w:val="BodyText"/>
        <w:tabs>
          <w:tab w:val="left" w:pos="7452"/>
        </w:tabs>
        <w:spacing w:after="0"/>
        <w:outlineLvl w:val="0"/>
        <w:rPr>
          <w:color w:val="000000"/>
          <w:lang w:val="en-GB"/>
        </w:rPr>
      </w:pPr>
    </w:p>
    <w:p w14:paraId="51B2CF57" w14:textId="23A6A644" w:rsidR="00771DF8" w:rsidRPr="00A52480" w:rsidRDefault="00335101" w:rsidP="00A52480">
      <w:pPr>
        <w:rPr>
          <w:rFonts w:cs="Times New Roman"/>
          <w:szCs w:val="24"/>
          <w:lang w:val="en-GB"/>
        </w:rPr>
      </w:pPr>
      <w:r w:rsidRPr="00A52480">
        <w:rPr>
          <w:rFonts w:cs="Times New Roman"/>
          <w:szCs w:val="24"/>
          <w:lang w:val="en-GB"/>
        </w:rPr>
        <w:t>This out</w:t>
      </w:r>
      <w:r w:rsidR="00457189" w:rsidRPr="00A52480">
        <w:rPr>
          <w:rFonts w:cs="Times New Roman"/>
          <w:szCs w:val="24"/>
          <w:lang w:val="en-GB"/>
        </w:rPr>
        <w:t>put</w:t>
      </w:r>
      <w:r w:rsidRPr="00A52480">
        <w:rPr>
          <w:rFonts w:cs="Times New Roman"/>
          <w:szCs w:val="24"/>
          <w:lang w:val="en-GB"/>
        </w:rPr>
        <w:t xml:space="preserve"> has a two-pronged approach</w:t>
      </w:r>
      <w:r w:rsidR="00C04675" w:rsidRPr="00A52480">
        <w:rPr>
          <w:rFonts w:cs="Times New Roman"/>
          <w:szCs w:val="24"/>
          <w:lang w:val="en-GB"/>
        </w:rPr>
        <w:t xml:space="preserve"> to manage disaster preparedness planning and recovery processes</w:t>
      </w:r>
      <w:r w:rsidRPr="00A52480">
        <w:rPr>
          <w:rFonts w:cs="Times New Roman"/>
          <w:szCs w:val="24"/>
          <w:lang w:val="en-GB"/>
        </w:rPr>
        <w:t xml:space="preserve">. First to strengthen regional, </w:t>
      </w:r>
      <w:r w:rsidR="00C04675" w:rsidRPr="00A52480">
        <w:rPr>
          <w:rFonts w:cs="Times New Roman"/>
          <w:szCs w:val="24"/>
          <w:lang w:val="en-GB"/>
        </w:rPr>
        <w:t>national and local capacity through post disaster planning and programming. Specific activities include: Post Disaster Needs Assessment (PDNA) and Disaster Recovery Framework (DRF) training</w:t>
      </w:r>
      <w:r w:rsidR="00C835B6" w:rsidRPr="00A52480">
        <w:rPr>
          <w:rFonts w:cs="Times New Roman"/>
          <w:szCs w:val="24"/>
          <w:lang w:val="en-GB"/>
        </w:rPr>
        <w:t>,</w:t>
      </w:r>
      <w:r w:rsidR="00C04675" w:rsidRPr="00A52480">
        <w:rPr>
          <w:rFonts w:cs="Times New Roman"/>
          <w:szCs w:val="24"/>
          <w:lang w:val="en-GB"/>
        </w:rPr>
        <w:t xml:space="preserve"> Early Recovery training</w:t>
      </w:r>
      <w:r w:rsidR="00AE56F4" w:rsidRPr="00A52480">
        <w:rPr>
          <w:rFonts w:cs="Times New Roman"/>
          <w:szCs w:val="24"/>
          <w:lang w:val="en-GB"/>
        </w:rPr>
        <w:t>,</w:t>
      </w:r>
      <w:r w:rsidR="00C04675" w:rsidRPr="00A52480">
        <w:rPr>
          <w:rFonts w:cs="Times New Roman"/>
          <w:szCs w:val="24"/>
          <w:lang w:val="en-GB"/>
        </w:rPr>
        <w:t xml:space="preserve"> as well as South-South cooperation arrangement where national experts on disaster recovery planning and coordination and PDNA are mobilized to support capacity of countries affected by natural disasters. Second to strengthen capacity of UN Country Teams and Pacific Humanitarian Team (PHT) to provide recovery support to countries following disaster events</w:t>
      </w:r>
      <w:r w:rsidR="00AE56F4" w:rsidRPr="00A52480">
        <w:rPr>
          <w:rFonts w:cs="Times New Roman"/>
          <w:szCs w:val="24"/>
          <w:lang w:val="en-GB"/>
        </w:rPr>
        <w:t>, which after trainings in the past years has now focused on combining and enhancing databases for baseline data at a regional level and updating the actual Damage and Losses data over the last few missing years and reports automatically to both the Sendai Framework Monitoring and the Sustainable Development Goals (SDGs) reporting tools</w:t>
      </w:r>
      <w:r w:rsidR="00C04675" w:rsidRPr="00A52480">
        <w:rPr>
          <w:rFonts w:cs="Times New Roman"/>
          <w:szCs w:val="24"/>
          <w:lang w:val="en-GB"/>
        </w:rPr>
        <w:t xml:space="preserve">. </w:t>
      </w:r>
    </w:p>
    <w:p w14:paraId="4B454B34" w14:textId="77777777" w:rsidR="004B60B5" w:rsidRPr="0034491E" w:rsidRDefault="004B60B5" w:rsidP="004B60B5">
      <w:pPr>
        <w:pStyle w:val="BodyText"/>
        <w:tabs>
          <w:tab w:val="left" w:pos="7452"/>
        </w:tabs>
        <w:spacing w:after="0"/>
        <w:outlineLvl w:val="0"/>
        <w:rPr>
          <w:color w:val="000000"/>
          <w:lang w:val="en-GB"/>
        </w:rPr>
      </w:pPr>
    </w:p>
    <w:p w14:paraId="5D67D5FB" w14:textId="77777777" w:rsidR="0034491E" w:rsidRPr="0034491E" w:rsidRDefault="0034491E" w:rsidP="00487F77">
      <w:pPr>
        <w:pStyle w:val="Heading3"/>
        <w:rPr>
          <w:b/>
          <w:bCs/>
          <w:sz w:val="28"/>
          <w:szCs w:val="28"/>
        </w:rPr>
      </w:pPr>
      <w:bookmarkStart w:id="35" w:name="_Toc31642869"/>
      <w:r w:rsidRPr="0034491E">
        <w:rPr>
          <w:b/>
          <w:bCs/>
          <w:sz w:val="28"/>
          <w:szCs w:val="28"/>
        </w:rPr>
        <w:t>AR 2.1.1 Enhanced capacity in national stakeholders to conduct post disaster planning and programming.</w:t>
      </w:r>
      <w:bookmarkEnd w:id="35"/>
    </w:p>
    <w:p w14:paraId="663AD064" w14:textId="7388F10C" w:rsidR="004E28A4" w:rsidRPr="00A52480" w:rsidRDefault="00E83F21" w:rsidP="00A52480">
      <w:pPr>
        <w:rPr>
          <w:rFonts w:cs="Times New Roman"/>
          <w:b/>
          <w:szCs w:val="24"/>
          <w:lang w:val="en-GB"/>
        </w:rPr>
      </w:pPr>
      <w:r w:rsidRPr="00A52480">
        <w:rPr>
          <w:rFonts w:cs="Times New Roman"/>
          <w:szCs w:val="24"/>
          <w:lang w:val="en-GB"/>
        </w:rPr>
        <w:t xml:space="preserve">Post disaster planning and programming sets the platform for long term recovery and building back better. It involves estimating the cost or the disaster effects (damage and loss), evaluating the impact of the disaster, estimating recovery needs and formulating recovery strategy. These skills set are </w:t>
      </w:r>
      <w:r w:rsidR="00816B74" w:rsidRPr="00A52480">
        <w:rPr>
          <w:rFonts w:cs="Times New Roman"/>
          <w:szCs w:val="24"/>
          <w:lang w:val="en-GB"/>
        </w:rPr>
        <w:t>enhanced</w:t>
      </w:r>
      <w:r w:rsidRPr="00A52480">
        <w:rPr>
          <w:rFonts w:cs="Times New Roman"/>
          <w:szCs w:val="24"/>
          <w:lang w:val="en-GB"/>
        </w:rPr>
        <w:t xml:space="preserve"> through </w:t>
      </w:r>
      <w:r w:rsidR="00816B74" w:rsidRPr="00A52480">
        <w:rPr>
          <w:rFonts w:cs="Times New Roman"/>
          <w:szCs w:val="24"/>
          <w:lang w:val="en-GB"/>
        </w:rPr>
        <w:t xml:space="preserve">PDNA and DRF </w:t>
      </w:r>
      <w:r w:rsidR="00B26261" w:rsidRPr="00A52480">
        <w:rPr>
          <w:rFonts w:cs="Times New Roman"/>
          <w:szCs w:val="24"/>
          <w:lang w:val="en-GB"/>
        </w:rPr>
        <w:t xml:space="preserve">training. The project supported </w:t>
      </w:r>
      <w:r w:rsidR="00816B74" w:rsidRPr="00A52480">
        <w:rPr>
          <w:rFonts w:cs="Times New Roman"/>
          <w:szCs w:val="24"/>
          <w:lang w:val="en-GB"/>
        </w:rPr>
        <w:t xml:space="preserve">a one-week training in the Solomon Islands which </w:t>
      </w:r>
      <w:r w:rsidR="00B26261" w:rsidRPr="00A52480">
        <w:rPr>
          <w:rFonts w:cs="Times New Roman"/>
          <w:szCs w:val="24"/>
          <w:lang w:val="en-GB"/>
        </w:rPr>
        <w:t xml:space="preserve">brought together over </w:t>
      </w:r>
      <w:r w:rsidR="008E33C2" w:rsidRPr="00A52480">
        <w:rPr>
          <w:rFonts w:cs="Times New Roman"/>
          <w:szCs w:val="24"/>
          <w:lang w:val="en-GB"/>
        </w:rPr>
        <w:t>thirty (</w:t>
      </w:r>
      <w:r w:rsidR="00B26261" w:rsidRPr="00A52480">
        <w:rPr>
          <w:rFonts w:cs="Times New Roman"/>
          <w:szCs w:val="24"/>
          <w:lang w:val="en-GB"/>
        </w:rPr>
        <w:t>30</w:t>
      </w:r>
      <w:r w:rsidR="008E33C2" w:rsidRPr="00A52480">
        <w:rPr>
          <w:rFonts w:cs="Times New Roman"/>
          <w:szCs w:val="24"/>
          <w:lang w:val="en-GB"/>
        </w:rPr>
        <w:t>)</w:t>
      </w:r>
      <w:r w:rsidR="00B26261" w:rsidRPr="00A52480">
        <w:rPr>
          <w:rFonts w:cs="Times New Roman"/>
          <w:szCs w:val="24"/>
          <w:lang w:val="en-GB"/>
        </w:rPr>
        <w:t xml:space="preserve"> participants from key ministries including eight women, trained to calculate economic and social costs of disasters, inform recovery strategies and assist in prioritizing reconstruction and recovery of the physical and social structures of disaster affected communities. Permanent Secretary for Ministry of Development Planning &amp; Aid Co-ordination (MDPAC), Shadrach Fanega, added “PDNA not only gives us the opportunity to better position our collective capacity to respond when disaster occurs, but it also takes on a long-term strategic approach on how to best mitigate, adapt and minimize the risk from future disasters which have become more regular.” Undersecretary – Technical, MDPAC, Roy Mae said “the PDNA training was very effective and recognised </w:t>
      </w:r>
      <w:r w:rsidR="00AE56F4" w:rsidRPr="00A52480">
        <w:rPr>
          <w:rFonts w:cs="Times New Roman"/>
          <w:szCs w:val="24"/>
          <w:lang w:val="en-GB"/>
        </w:rPr>
        <w:t xml:space="preserve">as a reliable tool </w:t>
      </w:r>
      <w:r w:rsidR="00B26261" w:rsidRPr="00A52480">
        <w:rPr>
          <w:rFonts w:cs="Times New Roman"/>
          <w:szCs w:val="24"/>
          <w:lang w:val="en-GB"/>
        </w:rPr>
        <w:t xml:space="preserve">by donors and development partners who are involved in the process from the very beginning. Formulating cost recovery has always been the challenge and donors are usually reluctant or hesitant to fund.” </w:t>
      </w:r>
      <w:r w:rsidR="00B64971" w:rsidRPr="00A52480">
        <w:rPr>
          <w:rFonts w:cs="Times New Roman"/>
          <w:szCs w:val="24"/>
          <w:lang w:val="en-GB"/>
        </w:rPr>
        <w:t xml:space="preserve">The NDMO Director for Solomon Islands, Mr. Loti Yates commented that </w:t>
      </w:r>
      <w:r w:rsidR="00B26261" w:rsidRPr="00A52480">
        <w:rPr>
          <w:rFonts w:cs="Times New Roman"/>
          <w:szCs w:val="24"/>
          <w:lang w:val="en-GB"/>
        </w:rPr>
        <w:t>“</w:t>
      </w:r>
      <w:r w:rsidR="00B64971" w:rsidRPr="00A52480">
        <w:rPr>
          <w:rFonts w:cs="Times New Roman"/>
          <w:szCs w:val="24"/>
          <w:lang w:val="en-GB"/>
        </w:rPr>
        <w:t>h</w:t>
      </w:r>
      <w:r w:rsidR="00B26261" w:rsidRPr="00A52480">
        <w:rPr>
          <w:rFonts w:cs="Times New Roman"/>
          <w:szCs w:val="24"/>
          <w:lang w:val="en-GB"/>
        </w:rPr>
        <w:t xml:space="preserve">aving gone through several disasters in past years, Solomon Islands is struggling </w:t>
      </w:r>
      <w:r w:rsidR="00AA3CE3" w:rsidRPr="00A52480">
        <w:rPr>
          <w:rFonts w:cs="Times New Roman"/>
          <w:szCs w:val="24"/>
          <w:lang w:val="en-GB"/>
        </w:rPr>
        <w:t>with</w:t>
      </w:r>
      <w:r w:rsidR="00B26261" w:rsidRPr="00A52480">
        <w:rPr>
          <w:rFonts w:cs="Times New Roman"/>
          <w:szCs w:val="24"/>
          <w:lang w:val="en-GB"/>
        </w:rPr>
        <w:t xml:space="preserve"> long-term recovery and has been unsuccessful in attracting new funding to source recovery. Harmonizing the PDNA tool with </w:t>
      </w:r>
      <w:r w:rsidR="00AA3CE3" w:rsidRPr="00A52480">
        <w:rPr>
          <w:rFonts w:cs="Times New Roman"/>
          <w:szCs w:val="24"/>
          <w:lang w:val="en-GB"/>
        </w:rPr>
        <w:t xml:space="preserve">the locally developed and used </w:t>
      </w:r>
      <w:r w:rsidR="00B26261" w:rsidRPr="00A52480">
        <w:rPr>
          <w:rFonts w:cs="Times New Roman"/>
          <w:szCs w:val="24"/>
          <w:lang w:val="en-GB"/>
        </w:rPr>
        <w:t>Disaster Sector Assessment (DSA) is very timely, because now we will address the loss component when disaster strikes</w:t>
      </w:r>
      <w:r w:rsidR="00B64971" w:rsidRPr="00A52480">
        <w:rPr>
          <w:rFonts w:cs="Times New Roman"/>
          <w:szCs w:val="24"/>
          <w:lang w:val="en-GB"/>
        </w:rPr>
        <w:t>.</w:t>
      </w:r>
      <w:r w:rsidR="00B26261" w:rsidRPr="00A52480">
        <w:rPr>
          <w:rFonts w:cs="Times New Roman"/>
          <w:szCs w:val="24"/>
          <w:lang w:val="en-GB"/>
        </w:rPr>
        <w:t>” MDPAC has been tasked to develop a Terms of Reference for a Technical Working Committee to operationalize the action-items coming out of the Way Forward Discussions, which includes refresher trainings, sharing of best practices and lessons learnt, and the identification of PDNA focal points for all line ministries.</w:t>
      </w:r>
    </w:p>
    <w:p w14:paraId="0E6745A7" w14:textId="77777777" w:rsidR="00B26261" w:rsidRPr="005C55F7" w:rsidRDefault="00C72375" w:rsidP="00A52480">
      <w:pPr>
        <w:rPr>
          <w:color w:val="000000"/>
          <w:sz w:val="28"/>
          <w:szCs w:val="28"/>
          <w:lang w:val="en-GB"/>
        </w:rPr>
      </w:pPr>
      <w:hyperlink r:id="rId55" w:history="1">
        <w:r w:rsidR="00B26261" w:rsidRPr="005C55F7">
          <w:rPr>
            <w:rStyle w:val="Hyperlink"/>
            <w:sz w:val="28"/>
            <w:szCs w:val="28"/>
            <w:lang w:val="en-GB"/>
          </w:rPr>
          <w:t>https://www.pacific.undp.org/content/pacific/en/home/presscenter/articles/2019/strengthening-disaster-resilience-in-solomon-islands.html</w:t>
        </w:r>
      </w:hyperlink>
    </w:p>
    <w:p w14:paraId="2AE7D1F7" w14:textId="75ECFB9A" w:rsidR="00B26261" w:rsidRPr="005C55F7" w:rsidRDefault="00B26261" w:rsidP="00487F77">
      <w:pPr>
        <w:pStyle w:val="BodyText"/>
        <w:tabs>
          <w:tab w:val="left" w:pos="7452"/>
        </w:tabs>
        <w:outlineLvl w:val="0"/>
        <w:rPr>
          <w:b/>
          <w:color w:val="000000"/>
          <w:sz w:val="28"/>
          <w:szCs w:val="28"/>
          <w:lang w:val="en-GB"/>
        </w:rPr>
      </w:pPr>
    </w:p>
    <w:p w14:paraId="31A083CC" w14:textId="77777777" w:rsidR="0034491E" w:rsidRPr="0034491E" w:rsidRDefault="0034491E" w:rsidP="00487F77">
      <w:pPr>
        <w:pStyle w:val="Heading3"/>
        <w:rPr>
          <w:b/>
          <w:bCs/>
          <w:sz w:val="28"/>
          <w:szCs w:val="28"/>
        </w:rPr>
      </w:pPr>
      <w:bookmarkStart w:id="36" w:name="_Toc31642870"/>
      <w:r w:rsidRPr="0034491E">
        <w:rPr>
          <w:b/>
          <w:bCs/>
          <w:sz w:val="28"/>
          <w:szCs w:val="28"/>
        </w:rPr>
        <w:t>Activity 2.1.2 Improved understanding of Early Recovery, as a stand-alone cluster and early recovery activities across other sectors and clusters.</w:t>
      </w:r>
      <w:bookmarkEnd w:id="36"/>
    </w:p>
    <w:p w14:paraId="1A6EB059" w14:textId="77777777" w:rsidR="00B26261" w:rsidRPr="005C55F7" w:rsidRDefault="00B26261" w:rsidP="00487F77">
      <w:pPr>
        <w:pStyle w:val="BodyText"/>
        <w:tabs>
          <w:tab w:val="left" w:pos="7452"/>
        </w:tabs>
        <w:outlineLvl w:val="0"/>
        <w:rPr>
          <w:b/>
          <w:color w:val="000000"/>
          <w:sz w:val="28"/>
          <w:szCs w:val="28"/>
          <w:lang w:val="en-GB"/>
        </w:rPr>
      </w:pPr>
    </w:p>
    <w:p w14:paraId="03A1FAC0" w14:textId="4B2C71C8" w:rsidR="00D47CF6" w:rsidRPr="00A52480" w:rsidRDefault="00430B15" w:rsidP="00A52480">
      <w:pPr>
        <w:rPr>
          <w:rFonts w:cs="Times New Roman"/>
          <w:b/>
          <w:szCs w:val="24"/>
          <w:lang w:val="en-GB"/>
        </w:rPr>
      </w:pPr>
      <w:r w:rsidRPr="00A52480">
        <w:rPr>
          <w:rFonts w:cs="Times New Roman"/>
          <w:szCs w:val="24"/>
          <w:lang w:val="en-GB"/>
        </w:rPr>
        <w:t xml:space="preserve">In 2018 RESPAC organized trainings for Early Recovery </w:t>
      </w:r>
      <w:r w:rsidR="00D30CA5" w:rsidRPr="00A52480">
        <w:rPr>
          <w:rFonts w:cs="Times New Roman"/>
          <w:szCs w:val="24"/>
          <w:lang w:val="en-GB"/>
        </w:rPr>
        <w:t>(ER)</w:t>
      </w:r>
      <w:r w:rsidR="00937580" w:rsidRPr="00A52480">
        <w:rPr>
          <w:rFonts w:cs="Times New Roman"/>
          <w:szCs w:val="24"/>
          <w:lang w:val="en-GB"/>
        </w:rPr>
        <w:t xml:space="preserve"> </w:t>
      </w:r>
      <w:r w:rsidRPr="00A52480">
        <w:rPr>
          <w:rFonts w:cs="Times New Roman"/>
          <w:szCs w:val="24"/>
          <w:lang w:val="en-GB"/>
        </w:rPr>
        <w:t xml:space="preserve">and Post Disaster Needs Assessment with representatives from provincial, state, national, regional agencies as well as development partners. One of the pillars of these trainings were to </w:t>
      </w:r>
      <w:r w:rsidR="00941D5C" w:rsidRPr="00A52480">
        <w:rPr>
          <w:rFonts w:cs="Times New Roman"/>
          <w:szCs w:val="24"/>
          <w:lang w:val="en-GB"/>
        </w:rPr>
        <w:t>enhance</w:t>
      </w:r>
      <w:r w:rsidRPr="00A52480">
        <w:rPr>
          <w:rFonts w:cs="Times New Roman"/>
          <w:szCs w:val="24"/>
          <w:lang w:val="en-GB"/>
        </w:rPr>
        <w:t xml:space="preserve"> </w:t>
      </w:r>
      <w:r w:rsidR="00941D5C" w:rsidRPr="00A52480">
        <w:rPr>
          <w:rFonts w:cs="Times New Roman"/>
          <w:szCs w:val="24"/>
          <w:lang w:val="en-GB"/>
        </w:rPr>
        <w:t xml:space="preserve">participant </w:t>
      </w:r>
      <w:r w:rsidRPr="00A52480">
        <w:rPr>
          <w:rFonts w:cs="Times New Roman"/>
          <w:szCs w:val="24"/>
          <w:lang w:val="en-GB"/>
        </w:rPr>
        <w:t xml:space="preserve">understanding of </w:t>
      </w:r>
      <w:r w:rsidR="00F054BA" w:rsidRPr="00A52480">
        <w:rPr>
          <w:rFonts w:cs="Times New Roman"/>
          <w:szCs w:val="24"/>
          <w:lang w:val="en-GB"/>
        </w:rPr>
        <w:t xml:space="preserve">UNDP’s role as </w:t>
      </w:r>
      <w:r w:rsidR="00952E23" w:rsidRPr="00A52480">
        <w:rPr>
          <w:rFonts w:cs="Times New Roman"/>
          <w:szCs w:val="24"/>
          <w:lang w:val="en-GB"/>
        </w:rPr>
        <w:t>the</w:t>
      </w:r>
      <w:r w:rsidR="00F054BA" w:rsidRPr="00A52480">
        <w:rPr>
          <w:rFonts w:cs="Times New Roman"/>
          <w:szCs w:val="24"/>
          <w:lang w:val="en-GB"/>
        </w:rPr>
        <w:t xml:space="preserve"> Cluster Lead Agency for </w:t>
      </w:r>
      <w:r w:rsidR="00902588" w:rsidRPr="00A52480">
        <w:rPr>
          <w:rFonts w:cs="Times New Roman"/>
          <w:szCs w:val="24"/>
          <w:lang w:val="en-GB"/>
        </w:rPr>
        <w:t>ER</w:t>
      </w:r>
      <w:r w:rsidR="00941D5C" w:rsidRPr="00A52480">
        <w:rPr>
          <w:rFonts w:cs="Times New Roman"/>
          <w:szCs w:val="24"/>
          <w:lang w:val="en-GB"/>
        </w:rPr>
        <w:t xml:space="preserve">. </w:t>
      </w:r>
      <w:r w:rsidR="00D30CA5" w:rsidRPr="00A52480">
        <w:rPr>
          <w:rFonts w:cs="Times New Roman"/>
          <w:szCs w:val="24"/>
          <w:lang w:val="en-GB"/>
        </w:rPr>
        <w:t xml:space="preserve">From the trainings, participants were mostly interested </w:t>
      </w:r>
      <w:r w:rsidR="00AA3CE3" w:rsidRPr="00A52480">
        <w:rPr>
          <w:rFonts w:cs="Times New Roman"/>
          <w:szCs w:val="24"/>
          <w:lang w:val="en-GB"/>
        </w:rPr>
        <w:t>i</w:t>
      </w:r>
      <w:r w:rsidR="00D30CA5" w:rsidRPr="00A52480">
        <w:rPr>
          <w:rFonts w:cs="Times New Roman"/>
          <w:szCs w:val="24"/>
          <w:lang w:val="en-GB"/>
        </w:rPr>
        <w:t>n UNDP’s programming for ER</w:t>
      </w:r>
      <w:r w:rsidR="000F55A7" w:rsidRPr="00A52480">
        <w:rPr>
          <w:rFonts w:cs="Times New Roman"/>
          <w:szCs w:val="24"/>
          <w:lang w:val="en-GB"/>
        </w:rPr>
        <w:t xml:space="preserve"> that countries can access</w:t>
      </w:r>
      <w:r w:rsidR="00902588" w:rsidRPr="00A52480">
        <w:rPr>
          <w:rFonts w:cs="Times New Roman"/>
          <w:szCs w:val="24"/>
          <w:lang w:val="en-GB"/>
        </w:rPr>
        <w:t>. It was also noted across most PICs</w:t>
      </w:r>
      <w:r w:rsidR="00D30CA5" w:rsidRPr="00A52480">
        <w:rPr>
          <w:rFonts w:cs="Times New Roman"/>
          <w:szCs w:val="24"/>
          <w:lang w:val="en-GB"/>
        </w:rPr>
        <w:t xml:space="preserve"> </w:t>
      </w:r>
      <w:r w:rsidR="00902588" w:rsidRPr="00A52480">
        <w:rPr>
          <w:rFonts w:cs="Times New Roman"/>
          <w:szCs w:val="24"/>
          <w:lang w:val="en-GB"/>
        </w:rPr>
        <w:t>that they do not have a stand</w:t>
      </w:r>
      <w:r w:rsidR="00952E23" w:rsidRPr="00A52480">
        <w:rPr>
          <w:rFonts w:cs="Times New Roman"/>
          <w:szCs w:val="24"/>
          <w:lang w:val="en-GB"/>
        </w:rPr>
        <w:t>-</w:t>
      </w:r>
      <w:r w:rsidR="00902588" w:rsidRPr="00A52480">
        <w:rPr>
          <w:rFonts w:cs="Times New Roman"/>
          <w:szCs w:val="24"/>
          <w:lang w:val="en-GB"/>
        </w:rPr>
        <w:t xml:space="preserve">alone ER Cluster, it is established within the Clusters. </w:t>
      </w:r>
      <w:r w:rsidR="00AA3CE3" w:rsidRPr="00A52480">
        <w:rPr>
          <w:rFonts w:cs="Times New Roman"/>
          <w:szCs w:val="24"/>
          <w:lang w:val="en-GB"/>
        </w:rPr>
        <w:t>S</w:t>
      </w:r>
      <w:r w:rsidR="00902588" w:rsidRPr="00A52480">
        <w:rPr>
          <w:rFonts w:cs="Times New Roman"/>
          <w:szCs w:val="24"/>
          <w:lang w:val="en-GB"/>
        </w:rPr>
        <w:t xml:space="preserve">ome countries don’t have </w:t>
      </w:r>
      <w:r w:rsidR="00AA3CE3" w:rsidRPr="00A52480">
        <w:rPr>
          <w:rFonts w:cs="Times New Roman"/>
          <w:szCs w:val="24"/>
          <w:lang w:val="en-GB"/>
        </w:rPr>
        <w:t xml:space="preserve">Humanitarian </w:t>
      </w:r>
      <w:r w:rsidR="00902588" w:rsidRPr="00A52480">
        <w:rPr>
          <w:rFonts w:cs="Times New Roman"/>
          <w:szCs w:val="24"/>
          <w:lang w:val="en-GB"/>
        </w:rPr>
        <w:t xml:space="preserve">Cluster systems due to </w:t>
      </w:r>
      <w:r w:rsidR="00952E23" w:rsidRPr="00A52480">
        <w:rPr>
          <w:rFonts w:cs="Times New Roman"/>
          <w:szCs w:val="24"/>
          <w:lang w:val="en-GB"/>
        </w:rPr>
        <w:t xml:space="preserve">limited number of staff </w:t>
      </w:r>
      <w:r w:rsidR="00AA3CE3" w:rsidRPr="00A52480">
        <w:rPr>
          <w:rFonts w:cs="Times New Roman"/>
          <w:szCs w:val="24"/>
          <w:lang w:val="en-GB"/>
        </w:rPr>
        <w:t>many</w:t>
      </w:r>
      <w:r w:rsidR="00952E23" w:rsidRPr="00A52480">
        <w:rPr>
          <w:rFonts w:cs="Times New Roman"/>
          <w:szCs w:val="24"/>
          <w:lang w:val="en-GB"/>
        </w:rPr>
        <w:t xml:space="preserve"> committees/ working groups/taskforces </w:t>
      </w:r>
      <w:r w:rsidR="00AA3CE3" w:rsidRPr="00A52480">
        <w:rPr>
          <w:rFonts w:cs="Times New Roman"/>
          <w:szCs w:val="24"/>
          <w:lang w:val="en-GB"/>
        </w:rPr>
        <w:t xml:space="preserve">already </w:t>
      </w:r>
      <w:r w:rsidR="00952E23" w:rsidRPr="00A52480">
        <w:rPr>
          <w:rFonts w:cs="Times New Roman"/>
          <w:szCs w:val="24"/>
          <w:lang w:val="en-GB"/>
        </w:rPr>
        <w:t>establish</w:t>
      </w:r>
      <w:r w:rsidR="00AA3CE3" w:rsidRPr="00A52480">
        <w:rPr>
          <w:rFonts w:cs="Times New Roman"/>
          <w:szCs w:val="24"/>
          <w:lang w:val="en-GB"/>
        </w:rPr>
        <w:t>ed</w:t>
      </w:r>
      <w:r w:rsidR="00952E23" w:rsidRPr="00A52480">
        <w:rPr>
          <w:rFonts w:cs="Times New Roman"/>
          <w:szCs w:val="24"/>
          <w:lang w:val="en-GB"/>
        </w:rPr>
        <w:t xml:space="preserve">. </w:t>
      </w:r>
      <w:r w:rsidR="000F55A7" w:rsidRPr="00A52480">
        <w:rPr>
          <w:rFonts w:cs="Times New Roman"/>
          <w:szCs w:val="24"/>
          <w:lang w:val="en-GB"/>
        </w:rPr>
        <w:t xml:space="preserve">However, </w:t>
      </w:r>
      <w:r w:rsidR="00B115C6" w:rsidRPr="00A52480">
        <w:rPr>
          <w:rFonts w:cs="Times New Roman"/>
          <w:szCs w:val="24"/>
          <w:lang w:val="en-GB"/>
        </w:rPr>
        <w:t xml:space="preserve">a key </w:t>
      </w:r>
      <w:r w:rsidR="000F55A7" w:rsidRPr="00A52480">
        <w:rPr>
          <w:rFonts w:cs="Times New Roman"/>
          <w:szCs w:val="24"/>
          <w:lang w:val="en-GB"/>
        </w:rPr>
        <w:t xml:space="preserve">finding from the Evaluation of the Global Cluster for Early Recovery </w:t>
      </w:r>
      <w:r w:rsidR="00B115C6" w:rsidRPr="00A52480">
        <w:rPr>
          <w:rFonts w:cs="Times New Roman"/>
          <w:szCs w:val="24"/>
          <w:lang w:val="en-GB"/>
        </w:rPr>
        <w:t xml:space="preserve">(GCER) </w:t>
      </w:r>
      <w:r w:rsidR="000F55A7" w:rsidRPr="00A52480">
        <w:rPr>
          <w:rFonts w:cs="Times New Roman"/>
          <w:szCs w:val="24"/>
          <w:lang w:val="en-GB"/>
        </w:rPr>
        <w:t>conducted in 2018</w:t>
      </w:r>
      <w:r w:rsidR="00B115C6" w:rsidRPr="00A52480">
        <w:rPr>
          <w:rFonts w:cs="Times New Roman"/>
          <w:szCs w:val="24"/>
          <w:lang w:val="en-GB"/>
        </w:rPr>
        <w:t xml:space="preserve"> </w:t>
      </w:r>
      <w:r w:rsidR="00AA3CE3" w:rsidRPr="00A52480">
        <w:rPr>
          <w:rFonts w:cs="Times New Roman"/>
          <w:szCs w:val="24"/>
          <w:lang w:val="en-GB"/>
        </w:rPr>
        <w:t xml:space="preserve">is </w:t>
      </w:r>
      <w:r w:rsidR="00B115C6" w:rsidRPr="00A52480">
        <w:rPr>
          <w:rFonts w:cs="Times New Roman"/>
          <w:szCs w:val="24"/>
          <w:lang w:val="en-GB"/>
        </w:rPr>
        <w:t xml:space="preserve">that </w:t>
      </w:r>
      <w:r w:rsidR="00B115C6" w:rsidRPr="00A52480">
        <w:rPr>
          <w:rFonts w:cs="Times New Roman"/>
          <w:i/>
          <w:szCs w:val="24"/>
          <w:lang w:val="en-GB"/>
        </w:rPr>
        <w:t>“despite significant efforts by the GCER over more than a decade, the concept of ER is still not clear to many stakeholders and the humanitarian community at the country level has not accepted it fully”</w:t>
      </w:r>
      <w:r w:rsidR="000F55A7" w:rsidRPr="00A52480">
        <w:rPr>
          <w:rFonts w:cs="Times New Roman"/>
          <w:szCs w:val="24"/>
          <w:lang w:val="en-GB"/>
        </w:rPr>
        <w:t>. Nevertheless, a</w:t>
      </w:r>
      <w:r w:rsidR="00952E23" w:rsidRPr="00A52480">
        <w:rPr>
          <w:rFonts w:cs="Times New Roman"/>
          <w:szCs w:val="24"/>
          <w:lang w:val="en-GB"/>
        </w:rPr>
        <w:t>s part of international best practice, it was recommended that Early Recovery is usually coordinated by the Ministry of Finance and Planning. As a central agency it can mobilize internal and external resources for ER. In Fiji, the Ministry of Finance coordinates early and long</w:t>
      </w:r>
      <w:r w:rsidR="00B115C6" w:rsidRPr="00A52480">
        <w:rPr>
          <w:rFonts w:cs="Times New Roman"/>
          <w:szCs w:val="24"/>
          <w:lang w:val="en-GB"/>
        </w:rPr>
        <w:t>-</w:t>
      </w:r>
      <w:r w:rsidR="00952E23" w:rsidRPr="00A52480">
        <w:rPr>
          <w:rFonts w:cs="Times New Roman"/>
          <w:szCs w:val="24"/>
          <w:lang w:val="en-GB"/>
        </w:rPr>
        <w:t xml:space="preserve">term recovery for TC Winston. RESPAC is also working with the Government of Vanuatu to designate the Department of Policy Planning and Aid Coordination </w:t>
      </w:r>
      <w:r w:rsidR="000F55A7" w:rsidRPr="00A52480">
        <w:rPr>
          <w:rFonts w:cs="Times New Roman"/>
          <w:szCs w:val="24"/>
          <w:lang w:val="en-GB"/>
        </w:rPr>
        <w:t xml:space="preserve">as the National Recovery Agency. </w:t>
      </w:r>
      <w:r w:rsidR="008E33C2" w:rsidRPr="00A52480">
        <w:rPr>
          <w:rFonts w:cs="Times New Roman"/>
          <w:szCs w:val="24"/>
          <w:lang w:val="en-GB"/>
        </w:rPr>
        <w:t xml:space="preserve">Meanwhile, </w:t>
      </w:r>
      <w:r w:rsidR="00B87958" w:rsidRPr="00A52480">
        <w:rPr>
          <w:rFonts w:cs="Times New Roman"/>
          <w:szCs w:val="24"/>
          <w:lang w:val="en-GB"/>
        </w:rPr>
        <w:t xml:space="preserve">UNDP continues to liaise with </w:t>
      </w:r>
      <w:r w:rsidR="00575821" w:rsidRPr="00A52480">
        <w:rPr>
          <w:rFonts w:cs="Times New Roman"/>
          <w:szCs w:val="24"/>
          <w:lang w:val="en-GB"/>
        </w:rPr>
        <w:t>UN Partner</w:t>
      </w:r>
      <w:r w:rsidR="00AA3CE3" w:rsidRPr="00A52480">
        <w:rPr>
          <w:rFonts w:cs="Times New Roman"/>
          <w:szCs w:val="24"/>
          <w:lang w:val="en-GB"/>
        </w:rPr>
        <w:t>s and other</w:t>
      </w:r>
      <w:r w:rsidR="00575821" w:rsidRPr="00A52480">
        <w:rPr>
          <w:rFonts w:cs="Times New Roman"/>
          <w:szCs w:val="24"/>
          <w:lang w:val="en-GB"/>
        </w:rPr>
        <w:t xml:space="preserve"> </w:t>
      </w:r>
      <w:r w:rsidR="00AA3CE3" w:rsidRPr="00A52480">
        <w:rPr>
          <w:rFonts w:cs="Times New Roman"/>
          <w:szCs w:val="24"/>
          <w:lang w:val="en-GB"/>
        </w:rPr>
        <w:t xml:space="preserve">organisations </w:t>
      </w:r>
      <w:r w:rsidR="00575821" w:rsidRPr="00A52480">
        <w:rPr>
          <w:rFonts w:cs="Times New Roman"/>
          <w:szCs w:val="24"/>
          <w:lang w:val="en-GB"/>
        </w:rPr>
        <w:t>on early recovery intervention</w:t>
      </w:r>
      <w:r w:rsidR="00AA3CE3" w:rsidRPr="00A52480">
        <w:rPr>
          <w:rFonts w:cs="Times New Roman"/>
          <w:szCs w:val="24"/>
          <w:lang w:val="en-GB"/>
        </w:rPr>
        <w:t>s</w:t>
      </w:r>
      <w:r w:rsidR="00575821" w:rsidRPr="00A52480">
        <w:rPr>
          <w:rFonts w:cs="Times New Roman"/>
          <w:szCs w:val="24"/>
          <w:lang w:val="en-GB"/>
        </w:rPr>
        <w:t xml:space="preserve"> post disasters since it has </w:t>
      </w:r>
      <w:r w:rsidR="00AA3CE3" w:rsidRPr="00A52480">
        <w:rPr>
          <w:rFonts w:cs="Times New Roman"/>
          <w:szCs w:val="24"/>
          <w:lang w:val="en-GB"/>
        </w:rPr>
        <w:t>severely underutilised as a tool to limit costs of disaster losses, prior to the</w:t>
      </w:r>
      <w:r w:rsidR="00575821" w:rsidRPr="00A52480">
        <w:rPr>
          <w:rFonts w:cs="Times New Roman"/>
          <w:szCs w:val="24"/>
          <w:lang w:val="en-GB"/>
        </w:rPr>
        <w:t xml:space="preserve"> full recovery/reconstruction phase. </w:t>
      </w:r>
      <w:r w:rsidR="008E33C2" w:rsidRPr="00A52480">
        <w:rPr>
          <w:rFonts w:cs="Times New Roman"/>
          <w:szCs w:val="24"/>
          <w:lang w:val="en-GB"/>
        </w:rPr>
        <w:t xml:space="preserve">The establishment of a dedicated funding facility to cater specifically for early recovery activities has been </w:t>
      </w:r>
      <w:r w:rsidR="00AA3CE3" w:rsidRPr="00A52480">
        <w:rPr>
          <w:rFonts w:cs="Times New Roman"/>
          <w:szCs w:val="24"/>
          <w:lang w:val="en-GB"/>
        </w:rPr>
        <w:t>much appreciated and thet</w:t>
      </w:r>
      <w:r w:rsidR="00DA1874" w:rsidRPr="00A52480">
        <w:rPr>
          <w:rFonts w:cs="Times New Roman"/>
          <w:szCs w:val="24"/>
          <w:lang w:val="en-GB"/>
        </w:rPr>
        <w:t xml:space="preserve">he Pacific Early Recovery Fund </w:t>
      </w:r>
      <w:r w:rsidR="00AA3CE3" w:rsidRPr="00A52480">
        <w:rPr>
          <w:rFonts w:cs="Times New Roman"/>
          <w:szCs w:val="24"/>
          <w:lang w:val="en-GB"/>
        </w:rPr>
        <w:t xml:space="preserve">is now </w:t>
      </w:r>
      <w:r w:rsidR="00ED1612" w:rsidRPr="00A52480">
        <w:rPr>
          <w:rFonts w:cs="Times New Roman"/>
          <w:szCs w:val="24"/>
          <w:lang w:val="en-GB"/>
        </w:rPr>
        <w:t>firmly in place under</w:t>
      </w:r>
      <w:r w:rsidR="00DA1874" w:rsidRPr="00A52480">
        <w:rPr>
          <w:rFonts w:cs="Times New Roman"/>
          <w:szCs w:val="24"/>
          <w:lang w:val="en-GB"/>
        </w:rPr>
        <w:t xml:space="preserve"> Component 3</w:t>
      </w:r>
      <w:r w:rsidR="00ED1612" w:rsidRPr="00A52480">
        <w:rPr>
          <w:rFonts w:cs="Times New Roman"/>
          <w:szCs w:val="24"/>
          <w:lang w:val="en-GB"/>
        </w:rPr>
        <w:t>,</w:t>
      </w:r>
      <w:r w:rsidR="00575821" w:rsidRPr="00A52480">
        <w:rPr>
          <w:rFonts w:cs="Times New Roman"/>
          <w:szCs w:val="24"/>
          <w:lang w:val="en-GB"/>
        </w:rPr>
        <w:t xml:space="preserve"> assistance </w:t>
      </w:r>
      <w:r w:rsidR="008E33C2" w:rsidRPr="00A52480">
        <w:rPr>
          <w:rFonts w:cs="Times New Roman"/>
          <w:szCs w:val="24"/>
          <w:lang w:val="en-GB"/>
        </w:rPr>
        <w:t xml:space="preserve">to support early and long term recovery. </w:t>
      </w:r>
      <w:r w:rsidR="00575821" w:rsidRPr="00A52480">
        <w:rPr>
          <w:rFonts w:cs="Times New Roman"/>
          <w:szCs w:val="24"/>
          <w:lang w:val="en-GB"/>
        </w:rPr>
        <w:t xml:space="preserve"> </w:t>
      </w:r>
    </w:p>
    <w:p w14:paraId="54660CE0" w14:textId="77777777" w:rsidR="00D47CF6" w:rsidRPr="005C55F7" w:rsidRDefault="00D47CF6" w:rsidP="00487F77">
      <w:pPr>
        <w:pStyle w:val="BodyText"/>
        <w:tabs>
          <w:tab w:val="left" w:pos="7452"/>
        </w:tabs>
        <w:outlineLvl w:val="0"/>
        <w:rPr>
          <w:b/>
          <w:color w:val="000000"/>
          <w:sz w:val="28"/>
          <w:szCs w:val="28"/>
          <w:lang w:val="en-GB"/>
        </w:rPr>
      </w:pPr>
    </w:p>
    <w:p w14:paraId="27A6E494" w14:textId="77777777" w:rsidR="0034491E" w:rsidRPr="0034491E" w:rsidRDefault="0034491E" w:rsidP="004B60B5">
      <w:pPr>
        <w:pStyle w:val="Heading3"/>
        <w:spacing w:after="120"/>
        <w:rPr>
          <w:b/>
          <w:bCs/>
          <w:sz w:val="28"/>
          <w:szCs w:val="28"/>
        </w:rPr>
      </w:pPr>
      <w:bookmarkStart w:id="37" w:name="_Toc31642871"/>
      <w:r w:rsidRPr="0034491E">
        <w:rPr>
          <w:b/>
          <w:bCs/>
          <w:sz w:val="28"/>
          <w:szCs w:val="28"/>
        </w:rPr>
        <w:t>AR 2.2.1   Clarity in UNDP’s lead role in disaster recovery and strengthening of regional capacity to support national counterparts in times of disaster.</w:t>
      </w:r>
      <w:bookmarkEnd w:id="37"/>
    </w:p>
    <w:p w14:paraId="6E2596C5" w14:textId="60FD00B8" w:rsidR="00575821" w:rsidRPr="00A52480" w:rsidRDefault="00575821" w:rsidP="00A52480">
      <w:pPr>
        <w:rPr>
          <w:rFonts w:cs="Times New Roman"/>
          <w:szCs w:val="24"/>
          <w:lang w:val="en-GB"/>
        </w:rPr>
      </w:pPr>
      <w:r w:rsidRPr="00A52480">
        <w:rPr>
          <w:rFonts w:cs="Times New Roman"/>
          <w:szCs w:val="24"/>
          <w:lang w:val="en-GB"/>
        </w:rPr>
        <w:t xml:space="preserve">This is an-on-going function of RESPAC and </w:t>
      </w:r>
      <w:r w:rsidR="0046071F" w:rsidRPr="00A52480">
        <w:rPr>
          <w:rFonts w:cs="Times New Roman"/>
          <w:szCs w:val="24"/>
          <w:lang w:val="en-GB"/>
        </w:rPr>
        <w:t>this function is activated</w:t>
      </w:r>
      <w:r w:rsidR="0046071F" w:rsidRPr="00A52480" w:rsidDel="0046071F">
        <w:rPr>
          <w:rFonts w:cs="Times New Roman"/>
          <w:szCs w:val="24"/>
          <w:lang w:val="en-GB"/>
        </w:rPr>
        <w:t xml:space="preserve"> </w:t>
      </w:r>
      <w:r w:rsidRPr="00A52480">
        <w:rPr>
          <w:rFonts w:cs="Times New Roman"/>
          <w:szCs w:val="24"/>
          <w:lang w:val="en-GB"/>
        </w:rPr>
        <w:t xml:space="preserve">upon </w:t>
      </w:r>
      <w:r w:rsidR="0046071F" w:rsidRPr="00A52480">
        <w:rPr>
          <w:rFonts w:cs="Times New Roman"/>
          <w:szCs w:val="24"/>
          <w:lang w:val="en-GB"/>
        </w:rPr>
        <w:t>any disaster of scale</w:t>
      </w:r>
      <w:r w:rsidRPr="00A52480">
        <w:rPr>
          <w:rFonts w:cs="Times New Roman"/>
          <w:szCs w:val="24"/>
          <w:lang w:val="en-GB"/>
        </w:rPr>
        <w:t xml:space="preserve"> in the region.</w:t>
      </w:r>
      <w:r w:rsidR="0046071F" w:rsidRPr="00A52480">
        <w:rPr>
          <w:rFonts w:cs="Times New Roman"/>
          <w:szCs w:val="24"/>
          <w:lang w:val="en-GB"/>
        </w:rPr>
        <w:t xml:space="preserve"> T</w:t>
      </w:r>
      <w:r w:rsidRPr="00A52480">
        <w:rPr>
          <w:rFonts w:cs="Times New Roman"/>
          <w:szCs w:val="24"/>
          <w:lang w:val="en-GB"/>
        </w:rPr>
        <w:t xml:space="preserve">here was no substantive </w:t>
      </w:r>
      <w:r w:rsidR="0046071F" w:rsidRPr="00A52480">
        <w:rPr>
          <w:rFonts w:cs="Times New Roman"/>
          <w:szCs w:val="24"/>
          <w:lang w:val="en-GB"/>
        </w:rPr>
        <w:t xml:space="preserve">event </w:t>
      </w:r>
      <w:r w:rsidRPr="00A52480">
        <w:rPr>
          <w:rFonts w:cs="Times New Roman"/>
          <w:szCs w:val="24"/>
          <w:lang w:val="en-GB"/>
        </w:rPr>
        <w:t>that warrant</w:t>
      </w:r>
      <w:r w:rsidR="0046071F" w:rsidRPr="00A52480">
        <w:rPr>
          <w:rFonts w:cs="Times New Roman"/>
          <w:szCs w:val="24"/>
          <w:lang w:val="en-GB"/>
        </w:rPr>
        <w:t>ed</w:t>
      </w:r>
      <w:r w:rsidRPr="00A52480">
        <w:rPr>
          <w:rFonts w:cs="Times New Roman"/>
          <w:szCs w:val="24"/>
          <w:lang w:val="en-GB"/>
        </w:rPr>
        <w:t xml:space="preserve"> intervention in 2019 hence </w:t>
      </w:r>
      <w:r w:rsidR="0046071F" w:rsidRPr="00A52480">
        <w:rPr>
          <w:rFonts w:cs="Times New Roman"/>
          <w:szCs w:val="24"/>
          <w:lang w:val="en-GB"/>
        </w:rPr>
        <w:t xml:space="preserve">no in country action </w:t>
      </w:r>
      <w:r w:rsidRPr="00A52480">
        <w:rPr>
          <w:rFonts w:cs="Times New Roman"/>
          <w:szCs w:val="24"/>
          <w:lang w:val="en-GB"/>
        </w:rPr>
        <w:t>was undertaken specifically for this Activity</w:t>
      </w:r>
      <w:r w:rsidR="0046071F" w:rsidRPr="00A52480">
        <w:rPr>
          <w:rFonts w:cs="Times New Roman"/>
          <w:szCs w:val="24"/>
          <w:lang w:val="en-GB"/>
        </w:rPr>
        <w:t xml:space="preserve"> except for the protracted relocation problem for the Ambae Volcano, further detailed under AR 3.2</w:t>
      </w:r>
      <w:r w:rsidRPr="00A52480">
        <w:rPr>
          <w:rFonts w:cs="Times New Roman"/>
          <w:szCs w:val="24"/>
          <w:lang w:val="en-GB"/>
        </w:rPr>
        <w:t xml:space="preserve">. </w:t>
      </w:r>
    </w:p>
    <w:p w14:paraId="7417F3D3" w14:textId="77777777" w:rsidR="004B60B5" w:rsidRDefault="004B60B5" w:rsidP="00487F77">
      <w:pPr>
        <w:pStyle w:val="Heading3"/>
        <w:rPr>
          <w:b/>
          <w:bCs/>
          <w:sz w:val="28"/>
          <w:szCs w:val="28"/>
        </w:rPr>
      </w:pPr>
    </w:p>
    <w:p w14:paraId="2C6643A8" w14:textId="448D197F" w:rsidR="0034491E" w:rsidRPr="0034491E" w:rsidRDefault="0034491E" w:rsidP="004B60B5">
      <w:pPr>
        <w:pStyle w:val="Heading3"/>
        <w:spacing w:after="120"/>
        <w:rPr>
          <w:b/>
          <w:bCs/>
          <w:sz w:val="28"/>
          <w:szCs w:val="28"/>
        </w:rPr>
      </w:pPr>
      <w:bookmarkStart w:id="38" w:name="_Toc31642872"/>
      <w:r w:rsidRPr="0034491E">
        <w:rPr>
          <w:b/>
          <w:bCs/>
          <w:sz w:val="28"/>
          <w:szCs w:val="28"/>
        </w:rPr>
        <w:t>Activity 2.2.2 Enhanced capacity of UN Country Team to support recovery across relevant sectors</w:t>
      </w:r>
      <w:bookmarkEnd w:id="38"/>
    </w:p>
    <w:p w14:paraId="0192BB92" w14:textId="68236E87" w:rsidR="00F43130" w:rsidRPr="009829D3" w:rsidRDefault="00575821" w:rsidP="00A52480">
      <w:pPr>
        <w:rPr>
          <w:lang w:val="en-GB"/>
        </w:rPr>
      </w:pPr>
      <w:r w:rsidRPr="009829D3">
        <w:rPr>
          <w:lang w:val="en-GB"/>
        </w:rPr>
        <w:t xml:space="preserve">RESPAC </w:t>
      </w:r>
      <w:r w:rsidR="0046071F" w:rsidRPr="009829D3">
        <w:rPr>
          <w:lang w:val="en-GB"/>
        </w:rPr>
        <w:t xml:space="preserve">provides support directly and </w:t>
      </w:r>
      <w:r w:rsidRPr="009829D3">
        <w:rPr>
          <w:lang w:val="en-GB"/>
        </w:rPr>
        <w:t>through Pacific Humanitarian Team (PHT) wherever, whenever necessary to countries when needed.</w:t>
      </w:r>
      <w:r w:rsidR="0046071F" w:rsidRPr="009829D3">
        <w:rPr>
          <w:lang w:val="en-GB"/>
        </w:rPr>
        <w:t xml:space="preserve"> </w:t>
      </w:r>
      <w:r w:rsidR="00F43130" w:rsidRPr="009829D3">
        <w:rPr>
          <w:lang w:val="en-GB"/>
        </w:rPr>
        <w:t>With SPC, t</w:t>
      </w:r>
      <w:r w:rsidR="002F61D0" w:rsidRPr="009829D3">
        <w:rPr>
          <w:lang w:val="en-GB"/>
        </w:rPr>
        <w:t xml:space="preserve">he project is developing </w:t>
      </w:r>
      <w:r w:rsidR="00F43130" w:rsidRPr="009829D3">
        <w:rPr>
          <w:lang w:val="en-GB"/>
        </w:rPr>
        <w:t xml:space="preserve">a comprehensive database, an upgrade of the largest Disaster Risk Management database in the Pacific, comprising of and linking to multiple DRM and CC related databases. Data entry, to update the database to 2019 end of year has </w:t>
      </w:r>
      <w:r w:rsidR="00F43130" w:rsidRPr="009829D3">
        <w:rPr>
          <w:lang w:val="en-GB"/>
        </w:rPr>
        <w:lastRenderedPageBreak/>
        <w:t xml:space="preserve">finalised and a new front end of the Portal designed. This is a particularly good tool for finding information after disasters with respect to both baseline </w:t>
      </w:r>
      <w:r w:rsidR="00AC52D7" w:rsidRPr="009829D3">
        <w:rPr>
          <w:lang w:val="en-GB"/>
        </w:rPr>
        <w:t>data and disaster impact and response updates. Data is disaggregated and available to everyone online for free. The newly developed database simplifies r</w:t>
      </w:r>
      <w:r w:rsidR="00F43130" w:rsidRPr="009829D3">
        <w:rPr>
          <w:lang w:val="en-GB"/>
        </w:rPr>
        <w:t>eport</w:t>
      </w:r>
      <w:r w:rsidR="00AC52D7" w:rsidRPr="009829D3">
        <w:rPr>
          <w:lang w:val="en-GB"/>
        </w:rPr>
        <w:t>ing as its information feeds directly into</w:t>
      </w:r>
      <w:r w:rsidR="00F43130" w:rsidRPr="009829D3">
        <w:rPr>
          <w:lang w:val="en-GB"/>
        </w:rPr>
        <w:t xml:space="preserve"> both the Sendai Framework Monitoring and the Sustainable Development Goals (SDGs) reporting tools.</w:t>
      </w:r>
    </w:p>
    <w:p w14:paraId="4F1D0120" w14:textId="68A9D360" w:rsidR="00575821" w:rsidRPr="005C55F7" w:rsidRDefault="00575821" w:rsidP="00487F77">
      <w:pPr>
        <w:pStyle w:val="BodyText"/>
        <w:tabs>
          <w:tab w:val="left" w:pos="7452"/>
        </w:tabs>
        <w:outlineLvl w:val="0"/>
        <w:rPr>
          <w:color w:val="000000"/>
          <w:sz w:val="28"/>
          <w:szCs w:val="28"/>
          <w:lang w:val="en-GB"/>
        </w:rPr>
      </w:pPr>
    </w:p>
    <w:p w14:paraId="7DEF8C0A" w14:textId="1E80C1DB" w:rsidR="0034491E" w:rsidRPr="0034491E" w:rsidRDefault="0034491E" w:rsidP="00487F77">
      <w:pPr>
        <w:pStyle w:val="Heading3"/>
        <w:rPr>
          <w:b/>
          <w:bCs/>
          <w:sz w:val="28"/>
          <w:szCs w:val="28"/>
        </w:rPr>
      </w:pPr>
      <w:bookmarkStart w:id="39" w:name="_Toc31642873"/>
      <w:r w:rsidRPr="0034491E">
        <w:rPr>
          <w:b/>
          <w:bCs/>
          <w:sz w:val="28"/>
          <w:szCs w:val="28"/>
        </w:rPr>
        <w:t>Activity 2.2.3 Improved Coordination with regional actors and donors to support implementation of recovery frameworks</w:t>
      </w:r>
      <w:bookmarkEnd w:id="39"/>
    </w:p>
    <w:p w14:paraId="749417AA" w14:textId="3135027A" w:rsidR="00D47CF6" w:rsidRPr="005C55F7" w:rsidRDefault="00D47CF6" w:rsidP="00487F77">
      <w:pPr>
        <w:pStyle w:val="BodyText"/>
        <w:tabs>
          <w:tab w:val="left" w:pos="7452"/>
        </w:tabs>
        <w:outlineLvl w:val="0"/>
        <w:rPr>
          <w:b/>
          <w:color w:val="000000"/>
          <w:sz w:val="28"/>
          <w:szCs w:val="28"/>
          <w:lang w:val="en-GB"/>
        </w:rPr>
      </w:pPr>
    </w:p>
    <w:p w14:paraId="3299A79A" w14:textId="7504E6F7" w:rsidR="00575821" w:rsidRPr="009829D3" w:rsidRDefault="00575821" w:rsidP="00A52480">
      <w:pPr>
        <w:rPr>
          <w:lang w:val="en-GB"/>
        </w:rPr>
      </w:pPr>
      <w:r w:rsidRPr="009829D3">
        <w:rPr>
          <w:lang w:val="en-GB"/>
        </w:rPr>
        <w:t xml:space="preserve">On-going collaboration with SPC on the </w:t>
      </w:r>
      <w:r w:rsidR="00AC52D7" w:rsidRPr="009829D3">
        <w:rPr>
          <w:lang w:val="en-GB"/>
        </w:rPr>
        <w:t xml:space="preserve">refining and adapting of </w:t>
      </w:r>
      <w:r w:rsidRPr="009829D3">
        <w:rPr>
          <w:lang w:val="en-GB"/>
        </w:rPr>
        <w:t xml:space="preserve">PDNA/DRF trainings across the region </w:t>
      </w:r>
      <w:r w:rsidR="00AC52D7" w:rsidRPr="009829D3">
        <w:rPr>
          <w:lang w:val="en-GB"/>
        </w:rPr>
        <w:t>has continued and is ready for roll-out. The RESPAC Team can mobilise within 48 hrs after a request and can rely on the PHT and SPC for strengthening the Team when required.</w:t>
      </w:r>
      <w:r w:rsidRPr="009829D3">
        <w:rPr>
          <w:lang w:val="en-GB"/>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CC2E5" w:themeFill="accent1" w:themeFillTint="99"/>
        <w:tblLook w:val="04A0" w:firstRow="1" w:lastRow="0" w:firstColumn="1" w:lastColumn="0" w:noHBand="0" w:noVBand="1"/>
      </w:tblPr>
      <w:tblGrid>
        <w:gridCol w:w="10050"/>
      </w:tblGrid>
      <w:tr w:rsidR="00AE32B9" w14:paraId="61AA1E36" w14:textId="77777777" w:rsidTr="00AE32B9">
        <w:tc>
          <w:tcPr>
            <w:tcW w:w="10070" w:type="dxa"/>
            <w:shd w:val="clear" w:color="auto" w:fill="9CC2E5" w:themeFill="accent1" w:themeFillTint="99"/>
          </w:tcPr>
          <w:p w14:paraId="46CA8055" w14:textId="35EF9869" w:rsidR="00AE32B9" w:rsidRPr="00AE32B9" w:rsidRDefault="00AE32B9" w:rsidP="00AE32B9">
            <w:pPr>
              <w:pStyle w:val="Heading2"/>
              <w:outlineLvl w:val="1"/>
              <w:rPr>
                <w:color w:val="auto"/>
              </w:rPr>
            </w:pPr>
            <w:bookmarkStart w:id="40" w:name="_Toc31642874"/>
            <w:r w:rsidRPr="00AE32B9">
              <w:rPr>
                <w:color w:val="auto"/>
              </w:rPr>
              <w:t>Output 3: Increased use of financial instruments to manage and share disaster related risk and fund post disaster recovery efforts</w:t>
            </w:r>
            <w:bookmarkEnd w:id="40"/>
          </w:p>
        </w:tc>
      </w:tr>
    </w:tbl>
    <w:p w14:paraId="4BBF9B7B" w14:textId="00065ED0" w:rsidR="00575821" w:rsidRPr="009829D3" w:rsidRDefault="00575821" w:rsidP="00487F77">
      <w:pPr>
        <w:pStyle w:val="BodyText"/>
        <w:tabs>
          <w:tab w:val="left" w:pos="7452"/>
        </w:tabs>
        <w:outlineLvl w:val="0"/>
        <w:rPr>
          <w:b/>
          <w:color w:val="000000"/>
          <w:lang w:val="en-GB"/>
        </w:rPr>
      </w:pPr>
    </w:p>
    <w:p w14:paraId="5360A686" w14:textId="276F5730" w:rsidR="00CC2CB6" w:rsidRPr="009829D3" w:rsidRDefault="00CC2CB6" w:rsidP="00A52480">
      <w:pPr>
        <w:rPr>
          <w:b/>
          <w:lang w:val="en-GB"/>
        </w:rPr>
      </w:pPr>
      <w:r w:rsidRPr="009829D3">
        <w:rPr>
          <w:lang w:val="en-GB"/>
        </w:rPr>
        <w:t xml:space="preserve">Most PIC economies are narrow base. Funding disaster relief is a challenge let alone recovery efforts. The norm for Governments is to reprioritising of existing projects and programmes, seek donor assistance while others go for concessional loans from financial institutions. The challenge is to develop a sustainable disaster financing instrument to manage and share disaster related risk and fund post disaster (early) recovery efforts. </w:t>
      </w:r>
    </w:p>
    <w:p w14:paraId="4D888388" w14:textId="23F10417" w:rsidR="009829D3" w:rsidRPr="009829D3" w:rsidRDefault="009829D3" w:rsidP="00487F77">
      <w:pPr>
        <w:pStyle w:val="Heading3"/>
        <w:rPr>
          <w:b/>
          <w:bCs/>
          <w:sz w:val="28"/>
          <w:szCs w:val="28"/>
        </w:rPr>
      </w:pPr>
      <w:bookmarkStart w:id="41" w:name="_Toc31642875"/>
      <w:bookmarkStart w:id="42" w:name="_Hlk31298096"/>
      <w:r w:rsidRPr="009829D3">
        <w:rPr>
          <w:b/>
          <w:bCs/>
          <w:sz w:val="28"/>
          <w:szCs w:val="28"/>
        </w:rPr>
        <w:t>AR 3.1: Increased uptake of insurance by individuals, communities, enterprises and government agencies</w:t>
      </w:r>
      <w:bookmarkEnd w:id="41"/>
    </w:p>
    <w:p w14:paraId="4E0E46FE" w14:textId="79B56490" w:rsidR="00207512" w:rsidRPr="00BA3D8F" w:rsidRDefault="00207512" w:rsidP="00A52480">
      <w:pPr>
        <w:rPr>
          <w:lang w:val="en-GB"/>
        </w:rPr>
      </w:pPr>
      <w:r w:rsidRPr="005C55F7">
        <w:rPr>
          <w:sz w:val="28"/>
          <w:szCs w:val="28"/>
          <w:lang w:val="en-GB"/>
        </w:rPr>
        <w:br w:type="textWrapping" w:clear="all"/>
      </w:r>
      <w:r w:rsidRPr="00BA3D8F">
        <w:rPr>
          <w:lang w:val="en-GB"/>
        </w:rPr>
        <w:t>In 2018</w:t>
      </w:r>
      <w:r w:rsidR="00DD797B">
        <w:rPr>
          <w:lang w:val="en-GB"/>
        </w:rPr>
        <w:t xml:space="preserve">, </w:t>
      </w:r>
      <w:r w:rsidRPr="00BA3D8F">
        <w:rPr>
          <w:lang w:val="en-GB"/>
        </w:rPr>
        <w:t xml:space="preserve"> RESPAC in collaboration with the Pacific Financial Inclusion Programme (PFIP) partnered with FijiCare Insurance Limited and developed a bundled micro-insurance product. The product offers both life and non-life insurance covers. These include funeral, term life, personal accident and fire. The product was initially implemented in Fiji in 2018. For 2020 it will be expanded to Vanuatu then Solomon Islands.</w:t>
      </w:r>
    </w:p>
    <w:p w14:paraId="1BA19A82" w14:textId="77777777" w:rsidR="00207512" w:rsidRPr="00BA3D8F" w:rsidRDefault="00207512" w:rsidP="00A52480">
      <w:pPr>
        <w:rPr>
          <w:b/>
          <w:lang w:val="en-GB"/>
        </w:rPr>
      </w:pPr>
      <w:r w:rsidRPr="00BA3D8F">
        <w:rPr>
          <w:b/>
          <w:lang w:val="en-GB"/>
        </w:rPr>
        <w:t>Fiji</w:t>
      </w:r>
    </w:p>
    <w:p w14:paraId="21B12114" w14:textId="77777777" w:rsidR="00207512" w:rsidRPr="00BA3D8F" w:rsidRDefault="00207512" w:rsidP="00A52480">
      <w:pPr>
        <w:rPr>
          <w:lang w:val="en-GB"/>
        </w:rPr>
      </w:pPr>
      <w:r w:rsidRPr="00BA3D8F">
        <w:rPr>
          <w:lang w:val="en-GB"/>
        </w:rPr>
        <w:t xml:space="preserve">The product currently covers: dairy, rice and copra farmers; social welfare recipients, and civil servants including military, police and correctional officers whose annual income is less than USD15,000 or FJD 30,000. In the 2018/2019 national budget presented in Parliament in June 2018, the Fiji Attorney General and Minister for Economy announced the micro-insurance scheme will benefit 107,417 Fijians covering 72,376 social welfare recipients and 35,041 civil servants.  In 2019, FijiCare Insurance signed up Fiji Meat Industry Association and Tavua Market Vendors Association with 46 and 50 members respectively. </w:t>
      </w:r>
    </w:p>
    <w:p w14:paraId="234ECA6B" w14:textId="3EDFDC60" w:rsidR="00207512" w:rsidRDefault="00207512" w:rsidP="00A52480">
      <w:pPr>
        <w:rPr>
          <w:lang w:val="en-GB"/>
        </w:rPr>
      </w:pPr>
    </w:p>
    <w:p w14:paraId="2D1636A7" w14:textId="77777777" w:rsidR="00DD797B" w:rsidRPr="00BA3D8F" w:rsidRDefault="00DD797B" w:rsidP="00A52480">
      <w:pPr>
        <w:rPr>
          <w:lang w:val="en-GB"/>
        </w:rPr>
      </w:pPr>
    </w:p>
    <w:p w14:paraId="20B82FA8" w14:textId="77777777" w:rsidR="00207512" w:rsidRPr="00BA3D8F" w:rsidRDefault="00207512" w:rsidP="00A52480">
      <w:pPr>
        <w:rPr>
          <w:b/>
          <w:lang w:val="en-GB"/>
        </w:rPr>
      </w:pPr>
      <w:r w:rsidRPr="00BA3D8F">
        <w:rPr>
          <w:b/>
          <w:lang w:val="en-GB"/>
        </w:rPr>
        <w:lastRenderedPageBreak/>
        <w:t>Vanuatu</w:t>
      </w:r>
    </w:p>
    <w:p w14:paraId="55091021" w14:textId="77777777" w:rsidR="00207512" w:rsidRPr="00BA3D8F" w:rsidRDefault="00207512" w:rsidP="00A52480">
      <w:pPr>
        <w:rPr>
          <w:lang w:val="en-GB"/>
        </w:rPr>
      </w:pPr>
      <w:r w:rsidRPr="00BA3D8F">
        <w:rPr>
          <w:lang w:val="en-GB"/>
        </w:rPr>
        <w:t xml:space="preserve">The product will be sold primarily via the private sector, boosting the resilience of employees and their ability to cope with a range of events that may cause financial shocks. </w:t>
      </w:r>
    </w:p>
    <w:p w14:paraId="3A8F41FF" w14:textId="2BC47516" w:rsidR="00207512" w:rsidRPr="00BA3D8F" w:rsidRDefault="00207512" w:rsidP="00A52480">
      <w:pPr>
        <w:rPr>
          <w:b/>
          <w:lang w:val="en-GB"/>
        </w:rPr>
      </w:pPr>
      <w:r w:rsidRPr="00BA3D8F">
        <w:rPr>
          <w:b/>
          <w:lang w:val="en-GB"/>
        </w:rPr>
        <w:t>Fisheries Insurance</w:t>
      </w:r>
    </w:p>
    <w:p w14:paraId="4C693FAA" w14:textId="77777777" w:rsidR="00207512" w:rsidRPr="00BA3D8F" w:rsidRDefault="00207512" w:rsidP="00A52480">
      <w:pPr>
        <w:rPr>
          <w:lang w:val="en-GB"/>
        </w:rPr>
      </w:pPr>
      <w:r w:rsidRPr="00BA3D8F">
        <w:rPr>
          <w:lang w:val="en-GB"/>
        </w:rPr>
        <w:t>In collaboration with PFIP and other donors conducted an insurance demand study and business plans for the fisheries sector to support sector specific risk financing. The Fisheries Insurance Report was finalized and shared with the Fiji Ministry of Fisheries.</w:t>
      </w:r>
    </w:p>
    <w:p w14:paraId="7CBC4A60" w14:textId="77777777" w:rsidR="00207512" w:rsidRPr="00BA3D8F" w:rsidRDefault="00C72375" w:rsidP="00A52480">
      <w:pPr>
        <w:rPr>
          <w:lang w:val="en-GB"/>
        </w:rPr>
      </w:pPr>
      <w:hyperlink r:id="rId56" w:history="1">
        <w:r w:rsidR="00207512" w:rsidRPr="00BA3D8F">
          <w:rPr>
            <w:color w:val="0563C1" w:themeColor="hyperlink"/>
            <w:u w:val="single"/>
            <w:lang w:val="en-GB"/>
          </w:rPr>
          <w:t>http://www.pfip.org/newsroom/blog/scoping-insurance-opportunities-for-fishing-communities-in-fiji/20190918-fishers-insurance-highlights/</w:t>
        </w:r>
      </w:hyperlink>
    </w:p>
    <w:p w14:paraId="33BAA0CC" w14:textId="77777777" w:rsidR="00207512" w:rsidRPr="00BA3D8F" w:rsidRDefault="00207512" w:rsidP="00A52480">
      <w:pPr>
        <w:rPr>
          <w:lang w:val="en-GB"/>
        </w:rPr>
      </w:pPr>
      <w:r w:rsidRPr="00BA3D8F">
        <w:rPr>
          <w:lang w:val="en-GB"/>
        </w:rPr>
        <w:t>Fisheries.</w:t>
      </w:r>
    </w:p>
    <w:p w14:paraId="19B789A1" w14:textId="02A1EE7A" w:rsidR="00207512" w:rsidRPr="00BA3D8F" w:rsidRDefault="00C72375" w:rsidP="00A52480">
      <w:pPr>
        <w:rPr>
          <w:lang w:val="en-GB"/>
        </w:rPr>
      </w:pPr>
      <w:hyperlink r:id="rId57" w:history="1">
        <w:r w:rsidR="00207512" w:rsidRPr="00BA3D8F">
          <w:rPr>
            <w:rStyle w:val="Hyperlink"/>
            <w:lang w:val="en-GB"/>
          </w:rPr>
          <w:t>http://www.pfip.org/newsroom/blog/scoping-insurance-opportunities-for-fishing-communities-in-fiji/20190918-fishers-insurance-highlights/</w:t>
        </w:r>
      </w:hyperlink>
    </w:p>
    <w:p w14:paraId="58D35912" w14:textId="77777777" w:rsidR="006A2679" w:rsidRPr="006A2679" w:rsidRDefault="006A2679" w:rsidP="005E0687">
      <w:pPr>
        <w:pStyle w:val="Heading4"/>
        <w:spacing w:after="120"/>
        <w:rPr>
          <w:color w:val="auto"/>
          <w:sz w:val="28"/>
          <w:szCs w:val="24"/>
          <w:lang w:val="en-GB"/>
        </w:rPr>
      </w:pPr>
      <w:r w:rsidRPr="006A2679">
        <w:rPr>
          <w:color w:val="auto"/>
          <w:sz w:val="28"/>
          <w:szCs w:val="24"/>
          <w:lang w:val="en-GB"/>
        </w:rPr>
        <w:t>Pacific Insurance and Climate Adaptation Programme (PICAP)</w:t>
      </w:r>
    </w:p>
    <w:p w14:paraId="6D3A6BE1" w14:textId="77777777" w:rsidR="006A2679" w:rsidRPr="006A2679" w:rsidRDefault="006A2679" w:rsidP="006A2679">
      <w:pPr>
        <w:pStyle w:val="BodyText"/>
        <w:tabs>
          <w:tab w:val="left" w:pos="7452"/>
        </w:tabs>
        <w:outlineLvl w:val="0"/>
        <w:rPr>
          <w:color w:val="000000"/>
          <w:lang w:val="en-GB"/>
        </w:rPr>
      </w:pPr>
      <w:r w:rsidRPr="006A2679">
        <w:rPr>
          <w:color w:val="000000"/>
          <w:lang w:val="en-GB"/>
        </w:rPr>
        <w:t>This project commenced after discussions between PFIP and RESPAC in 2018 and an additional RESPAC funding element was secured. A technical team was engaged from the MCII in Bonn, and the team assisted PFIP in planning the project. A series of stakeholder engagement meetings took place during February in Tonga, Vanuatu and Fiji, by a joint MCII and PFIP team.</w:t>
      </w:r>
    </w:p>
    <w:p w14:paraId="232D8D81" w14:textId="77777777" w:rsidR="006A2679" w:rsidRPr="006A2679" w:rsidRDefault="006A2679" w:rsidP="006A2679">
      <w:pPr>
        <w:pStyle w:val="BodyText"/>
        <w:tabs>
          <w:tab w:val="left" w:pos="7452"/>
        </w:tabs>
        <w:outlineLvl w:val="0"/>
        <w:rPr>
          <w:color w:val="000000"/>
          <w:lang w:val="en-GB"/>
        </w:rPr>
      </w:pPr>
      <w:r w:rsidRPr="006A2679">
        <w:rPr>
          <w:color w:val="000000"/>
          <w:lang w:val="en-GB"/>
        </w:rPr>
        <w:t>The aims of the meetings were to present the concept of the PICAP and to explain how it could function, to collect data on loss history, exposure and risk, and to get feedback on how a PICAP scheme may work locally, and with which potential partners. A report on the stakeholder meetings and the action points was prepared.</w:t>
      </w:r>
    </w:p>
    <w:p w14:paraId="2C6FD9C2" w14:textId="77777777" w:rsidR="006A2679" w:rsidRPr="006A2679" w:rsidRDefault="006A2679" w:rsidP="006A2679">
      <w:pPr>
        <w:pStyle w:val="BodyText"/>
        <w:tabs>
          <w:tab w:val="left" w:pos="7452"/>
        </w:tabs>
        <w:outlineLvl w:val="0"/>
        <w:rPr>
          <w:color w:val="000000"/>
          <w:lang w:val="en-GB"/>
        </w:rPr>
      </w:pPr>
      <w:r w:rsidRPr="006A2679">
        <w:rPr>
          <w:color w:val="000000"/>
          <w:lang w:val="en-GB"/>
        </w:rPr>
        <w:t>Many organizations were at the workshops. These included central banks, commercial banks, development banks, supervisors, risk management entities, academic institutions, non-governmental organizations, insurance companies and donors. During the workshops a wide range of potential beneficiary groups or customers was identified. These included uninsured property owners, small holder farmers, pension fund members, and parts of the public such as individuals responsible for school fees payments or remittances, and local government authorities, for example.</w:t>
      </w:r>
    </w:p>
    <w:p w14:paraId="5A01B361" w14:textId="77777777" w:rsidR="006A2679" w:rsidRPr="006A2679" w:rsidRDefault="006A2679" w:rsidP="006A2679">
      <w:pPr>
        <w:pStyle w:val="BodyText"/>
        <w:tabs>
          <w:tab w:val="left" w:pos="7452"/>
        </w:tabs>
        <w:outlineLvl w:val="0"/>
        <w:rPr>
          <w:color w:val="000000"/>
          <w:lang w:val="en-GB"/>
        </w:rPr>
      </w:pPr>
    </w:p>
    <w:p w14:paraId="0E4B6A28" w14:textId="77777777" w:rsidR="006A2679" w:rsidRPr="006A2679" w:rsidRDefault="006A2679" w:rsidP="006A2679">
      <w:pPr>
        <w:pStyle w:val="BodyText"/>
        <w:tabs>
          <w:tab w:val="left" w:pos="7452"/>
        </w:tabs>
        <w:outlineLvl w:val="0"/>
        <w:rPr>
          <w:color w:val="000000"/>
          <w:lang w:val="en-GB"/>
        </w:rPr>
      </w:pPr>
      <w:r w:rsidRPr="006A2679">
        <w:rPr>
          <w:color w:val="000000"/>
          <w:lang w:val="en-GB"/>
        </w:rPr>
        <w:t xml:space="preserve">Following the completion of three country scoping for the climate risk adaptation and insurance to look at the feasibility of developing a parametric index-based solution to cover natural catastrophes, an inception report was prepared and shared with PFIP and RESPAC for comments. In addition, a brief project summary outlining the proposed implementation strategy was also prepared and shared for inputs. </w:t>
      </w:r>
    </w:p>
    <w:p w14:paraId="338E0478" w14:textId="77777777" w:rsidR="006A2679" w:rsidRPr="006A2679" w:rsidRDefault="006A2679" w:rsidP="006A2679">
      <w:pPr>
        <w:pStyle w:val="BodyText"/>
        <w:tabs>
          <w:tab w:val="left" w:pos="7452"/>
        </w:tabs>
        <w:outlineLvl w:val="0"/>
        <w:rPr>
          <w:color w:val="000000"/>
          <w:lang w:val="en-GB"/>
        </w:rPr>
      </w:pPr>
      <w:r w:rsidRPr="006A2679">
        <w:rPr>
          <w:color w:val="000000"/>
          <w:lang w:val="en-GB"/>
        </w:rPr>
        <w:t>MCII initiated discussions with reinsurers as well as weather modelling agencies who will be partners in the implementation. DHI, Red Pavia and CelsiusPro are some of the data providers that are being considered as resources to assist with data acquisition and modeling, that will assist in product and price scenario building. The data and modelled outputs will ultimately be used by reinsurers to be used in their own models.</w:t>
      </w:r>
    </w:p>
    <w:p w14:paraId="6A4E3E57" w14:textId="77777777" w:rsidR="006A2679" w:rsidRPr="006A2679" w:rsidRDefault="006A2679" w:rsidP="006A2679">
      <w:pPr>
        <w:pStyle w:val="BodyText"/>
        <w:tabs>
          <w:tab w:val="left" w:pos="7452"/>
        </w:tabs>
        <w:outlineLvl w:val="0"/>
        <w:rPr>
          <w:color w:val="000000"/>
          <w:lang w:val="en-GB"/>
        </w:rPr>
      </w:pPr>
    </w:p>
    <w:p w14:paraId="56BA8C23" w14:textId="77777777" w:rsidR="006A2679" w:rsidRPr="006A2679" w:rsidRDefault="006A2679" w:rsidP="006A2679">
      <w:pPr>
        <w:pStyle w:val="BodyText"/>
        <w:tabs>
          <w:tab w:val="left" w:pos="7452"/>
        </w:tabs>
        <w:outlineLvl w:val="0"/>
        <w:rPr>
          <w:color w:val="000000"/>
          <w:lang w:val="en-GB"/>
        </w:rPr>
      </w:pPr>
      <w:r w:rsidRPr="006A2679">
        <w:rPr>
          <w:color w:val="000000"/>
          <w:lang w:val="en-GB"/>
        </w:rPr>
        <w:lastRenderedPageBreak/>
        <w:t xml:space="preserve">During July 2019 PFIP and MCII team started working on the development of the PICAP programme document. A research consortium with the University of the South Pacific and University of West Indies along with PFIP and MCII for a research paper on Climate Risk Insurance was also formed and a letter of exchange was signed by all the institutes involved. </w:t>
      </w:r>
    </w:p>
    <w:p w14:paraId="657204C2" w14:textId="77777777" w:rsidR="006A2679" w:rsidRPr="006A2679" w:rsidRDefault="006A2679" w:rsidP="006A2679">
      <w:pPr>
        <w:pStyle w:val="BodyText"/>
        <w:tabs>
          <w:tab w:val="left" w:pos="7452"/>
        </w:tabs>
        <w:outlineLvl w:val="0"/>
        <w:rPr>
          <w:color w:val="000000"/>
          <w:lang w:val="en-GB"/>
        </w:rPr>
      </w:pPr>
      <w:r w:rsidRPr="006A2679">
        <w:rPr>
          <w:color w:val="000000"/>
          <w:lang w:val="en-GB"/>
        </w:rPr>
        <w:t>The PICAP team started their second mission in the Pacific from 29th September 2019. The first stakeholder workshop was conducted in Suva on 1st October 2019, followed by a workshop in Samoa on 3rd October 2019, in Solomon Islands during the 9th October 2019 and the last stakeholder meeting for the pacific mission was conducted in PNG on 15th October 2019 with participants present from private institutions, government departments and donor agencies.</w:t>
      </w:r>
    </w:p>
    <w:p w14:paraId="0316C69E" w14:textId="77777777" w:rsidR="006A2679" w:rsidRPr="006A2679" w:rsidRDefault="006A2679" w:rsidP="006A2679">
      <w:pPr>
        <w:pStyle w:val="BodyText"/>
        <w:tabs>
          <w:tab w:val="left" w:pos="7452"/>
        </w:tabs>
        <w:outlineLvl w:val="0"/>
        <w:rPr>
          <w:color w:val="000000"/>
          <w:lang w:val="en-GB"/>
        </w:rPr>
      </w:pPr>
      <w:r w:rsidRPr="006A2679">
        <w:rPr>
          <w:color w:val="000000"/>
          <w:lang w:val="en-GB"/>
        </w:rPr>
        <w:t xml:space="preserve">After continuous stakeholder engagements, it was determined that the inception phase of the PICAP programme would focus on Fiji and Vanuatu for the first 2 years. However, a third country would be chosen appropriately by the end of year 1. </w:t>
      </w:r>
    </w:p>
    <w:p w14:paraId="54757BE5" w14:textId="77777777" w:rsidR="006A2679" w:rsidRPr="006A2679" w:rsidRDefault="006A2679" w:rsidP="006A2679">
      <w:pPr>
        <w:pStyle w:val="BodyText"/>
        <w:tabs>
          <w:tab w:val="left" w:pos="7452"/>
        </w:tabs>
        <w:outlineLvl w:val="0"/>
        <w:rPr>
          <w:color w:val="000000"/>
          <w:lang w:val="en-GB"/>
        </w:rPr>
      </w:pPr>
      <w:r w:rsidRPr="006A2679">
        <w:rPr>
          <w:color w:val="000000"/>
          <w:lang w:val="en-GB"/>
        </w:rPr>
        <w:t xml:space="preserve">By December 2019, the PICAP programme document reached to its final stage of completion and is planned to be shared to the respective donors by Quarter 1 2020.  </w:t>
      </w:r>
    </w:p>
    <w:p w14:paraId="4C5759D0" w14:textId="77777777" w:rsidR="006A2679" w:rsidRPr="00DE5E56" w:rsidRDefault="006A2679" w:rsidP="006A2679">
      <w:pPr>
        <w:pStyle w:val="BodyText"/>
        <w:tabs>
          <w:tab w:val="left" w:pos="7452"/>
        </w:tabs>
        <w:outlineLvl w:val="0"/>
        <w:rPr>
          <w:b/>
          <w:bCs/>
          <w:color w:val="000000"/>
          <w:lang w:val="en-GB"/>
        </w:rPr>
      </w:pPr>
      <w:r w:rsidRPr="00DE5E56">
        <w:rPr>
          <w:b/>
          <w:bCs/>
          <w:color w:val="000000"/>
          <w:lang w:val="en-GB"/>
        </w:rPr>
        <w:t>Media</w:t>
      </w:r>
    </w:p>
    <w:p w14:paraId="5541E8B0" w14:textId="77777777" w:rsidR="006A2679" w:rsidRPr="006A2679" w:rsidRDefault="006A2679" w:rsidP="006A2679">
      <w:pPr>
        <w:pStyle w:val="BodyText"/>
        <w:tabs>
          <w:tab w:val="left" w:pos="7452"/>
        </w:tabs>
        <w:outlineLvl w:val="0"/>
        <w:rPr>
          <w:color w:val="000000"/>
          <w:lang w:val="en-GB"/>
        </w:rPr>
      </w:pPr>
      <w:r w:rsidRPr="006A2679">
        <w:rPr>
          <w:color w:val="000000"/>
          <w:lang w:val="en-GB"/>
        </w:rPr>
        <w:t>The PICAP scoping mission was mentioned on the following media platform:</w:t>
      </w:r>
    </w:p>
    <w:p w14:paraId="7B7D25BF" w14:textId="5F61DD06" w:rsidR="006A2679" w:rsidRDefault="00DE5E56" w:rsidP="006A2679">
      <w:pPr>
        <w:pStyle w:val="BodyText"/>
        <w:tabs>
          <w:tab w:val="left" w:pos="7452"/>
        </w:tabs>
        <w:outlineLvl w:val="0"/>
        <w:rPr>
          <w:color w:val="000000"/>
          <w:lang w:val="en-GB"/>
        </w:rPr>
      </w:pPr>
      <w:hyperlink r:id="rId58" w:history="1">
        <w:r w:rsidRPr="00FE4727">
          <w:rPr>
            <w:rStyle w:val="Hyperlink"/>
            <w:lang w:val="en-GB"/>
          </w:rPr>
          <w:t>http://www.pfip.org/newsroom/programme-update/2019-2/developing-a-climate-risk-insurance-for-pacific-islanders/</w:t>
        </w:r>
      </w:hyperlink>
      <w:r w:rsidR="006A2679" w:rsidRPr="006A2679">
        <w:rPr>
          <w:color w:val="000000"/>
          <w:lang w:val="en-GB"/>
        </w:rPr>
        <w:t xml:space="preserve"> </w:t>
      </w:r>
    </w:p>
    <w:p w14:paraId="00CB13A6" w14:textId="77777777" w:rsidR="00DE5E56" w:rsidRDefault="006A2679" w:rsidP="006A2679">
      <w:pPr>
        <w:pStyle w:val="BodyText"/>
        <w:tabs>
          <w:tab w:val="left" w:pos="7452"/>
        </w:tabs>
        <w:outlineLvl w:val="0"/>
        <w:rPr>
          <w:color w:val="000000"/>
          <w:lang w:val="en-GB"/>
        </w:rPr>
      </w:pPr>
      <w:r w:rsidRPr="006A2679">
        <w:rPr>
          <w:color w:val="000000"/>
          <w:lang w:val="en-GB"/>
        </w:rPr>
        <w:t xml:space="preserve">The PICAP webpage can be accessed via link :- </w:t>
      </w:r>
    </w:p>
    <w:p w14:paraId="1B38A4FD" w14:textId="204FBFA3" w:rsidR="006A2679" w:rsidRDefault="00DE5E56" w:rsidP="006A2679">
      <w:pPr>
        <w:pStyle w:val="BodyText"/>
        <w:tabs>
          <w:tab w:val="left" w:pos="7452"/>
        </w:tabs>
        <w:outlineLvl w:val="0"/>
        <w:rPr>
          <w:color w:val="000000"/>
          <w:lang w:val="en-GB"/>
        </w:rPr>
      </w:pPr>
      <w:hyperlink r:id="rId59" w:history="1">
        <w:r w:rsidRPr="00FE4727">
          <w:rPr>
            <w:rStyle w:val="Hyperlink"/>
            <w:lang w:val="en-GB"/>
          </w:rPr>
          <w:t>http://www.climate-insurance.org/projects/pacific-insurance-and-climate-adaptation-programme-picap/</w:t>
        </w:r>
      </w:hyperlink>
    </w:p>
    <w:p w14:paraId="19466A9B" w14:textId="0C8492B3" w:rsidR="002A3ECC" w:rsidRPr="00BA3D8F" w:rsidRDefault="006A2679" w:rsidP="006A2679">
      <w:pPr>
        <w:pStyle w:val="BodyText"/>
        <w:tabs>
          <w:tab w:val="left" w:pos="7452"/>
        </w:tabs>
        <w:outlineLvl w:val="0"/>
        <w:rPr>
          <w:color w:val="000000"/>
          <w:lang w:val="en-GB"/>
        </w:rPr>
      </w:pPr>
      <w:r w:rsidRPr="006A2679">
        <w:rPr>
          <w:color w:val="000000"/>
          <w:lang w:val="en-GB"/>
        </w:rPr>
        <w:tab/>
      </w:r>
    </w:p>
    <w:p w14:paraId="7511401D" w14:textId="77777777" w:rsidR="002A3ECC" w:rsidRPr="00A37521" w:rsidRDefault="002A3ECC" w:rsidP="00A37521">
      <w:pPr>
        <w:pStyle w:val="Heading3"/>
        <w:rPr>
          <w:b/>
          <w:bCs/>
          <w:sz w:val="32"/>
          <w:szCs w:val="32"/>
        </w:rPr>
      </w:pPr>
      <w:bookmarkStart w:id="43" w:name="_Toc31642877"/>
      <w:bookmarkEnd w:id="42"/>
      <w:r w:rsidRPr="00A37521">
        <w:rPr>
          <w:b/>
          <w:bCs/>
          <w:sz w:val="32"/>
          <w:szCs w:val="32"/>
        </w:rPr>
        <w:t>AR 3.2: Increased use of financial instruments to fund post disaster recovery efforts</w:t>
      </w:r>
      <w:bookmarkEnd w:id="43"/>
    </w:p>
    <w:p w14:paraId="5A45DC5C" w14:textId="77777777" w:rsidR="002A3ECC" w:rsidRPr="00BA3D8F" w:rsidRDefault="002A3ECC" w:rsidP="00487F77">
      <w:pPr>
        <w:pStyle w:val="BodyText"/>
        <w:tabs>
          <w:tab w:val="left" w:pos="7452"/>
        </w:tabs>
        <w:spacing w:after="0"/>
        <w:outlineLvl w:val="0"/>
        <w:rPr>
          <w:color w:val="000000"/>
          <w:lang w:val="en-GB"/>
        </w:rPr>
      </w:pPr>
    </w:p>
    <w:p w14:paraId="4230DE43" w14:textId="71F8363E" w:rsidR="00207512" w:rsidRPr="00BA3D8F" w:rsidRDefault="00207512" w:rsidP="00A52480">
      <w:pPr>
        <w:rPr>
          <w:lang w:val="en-GB"/>
        </w:rPr>
      </w:pPr>
      <w:r w:rsidRPr="00BA3D8F">
        <w:rPr>
          <w:lang w:val="en-GB"/>
        </w:rPr>
        <w:t>RESPAC has established the Pacific Early Recovery Fund (PERF), a rapid and flexible funding mechanism in 2019 by the UNDP, Pacific Office in Fiji to assist in post disaster Early Recovery (ER) efforts for Pacific Island Countries affected by sudden/ slow onset of natural hazards.</w:t>
      </w:r>
    </w:p>
    <w:p w14:paraId="08106669" w14:textId="77777777" w:rsidR="00207512" w:rsidRPr="00BA3D8F" w:rsidRDefault="00207512" w:rsidP="00A52480">
      <w:pPr>
        <w:rPr>
          <w:lang w:val="en-GB"/>
        </w:rPr>
      </w:pPr>
      <w:r w:rsidRPr="00BA3D8F">
        <w:rPr>
          <w:lang w:val="en-GB"/>
        </w:rPr>
        <w:t>As initial project, RESPAC has signed a LOA with the Vanuatu Government Department of Strategic Planning, Policy and Aid Co-ordination (DSPPAC), $211,000 to implement the Ambae Volcano recovery plan. The first tranche of payment has been released and full implementation is expected to be completed in quarter 1 of 2020.</w:t>
      </w:r>
    </w:p>
    <w:p w14:paraId="37746AAF" w14:textId="343E13E4" w:rsidR="00207512" w:rsidRPr="00BA3D8F" w:rsidRDefault="00207512" w:rsidP="00A52480">
      <w:pPr>
        <w:rPr>
          <w:lang w:val="en-GB"/>
        </w:rPr>
      </w:pPr>
      <w:r w:rsidRPr="00BA3D8F">
        <w:rPr>
          <w:lang w:val="en-GB"/>
        </w:rPr>
        <w:t xml:space="preserve">The PERF </w:t>
      </w:r>
      <w:r w:rsidR="00906895" w:rsidRPr="00BA3D8F">
        <w:rPr>
          <w:lang w:val="en-GB"/>
        </w:rPr>
        <w:t>intends to</w:t>
      </w:r>
      <w:r w:rsidRPr="00BA3D8F">
        <w:rPr>
          <w:lang w:val="en-GB"/>
        </w:rPr>
        <w:t xml:space="preserve"> be sustained by a crowd funding mechanism managed by UNDP. Governments, development partners, private sector, NGOs and individuals can donate funds for the PERF</w:t>
      </w:r>
      <w:r w:rsidR="00906895" w:rsidRPr="00BA3D8F">
        <w:rPr>
          <w:lang w:val="en-GB"/>
        </w:rPr>
        <w:t xml:space="preserve"> that will be online March 2020 (websites, including the main messaging and outreach strategies have all been developed to cater for multiple types of disasters within 24hrs of an event)</w:t>
      </w:r>
      <w:r w:rsidRPr="00BA3D8F">
        <w:rPr>
          <w:lang w:val="en-GB"/>
        </w:rPr>
        <w:t>.</w:t>
      </w:r>
    </w:p>
    <w:p w14:paraId="743917B3" w14:textId="3396537E" w:rsidR="00D47CF6" w:rsidRPr="00BA3D8F" w:rsidRDefault="00D47CF6" w:rsidP="00A52480">
      <w:pPr>
        <w:rPr>
          <w:b/>
          <w:lang w:val="en-GB"/>
        </w:rPr>
      </w:pPr>
    </w:p>
    <w:p w14:paraId="6F8E17B2" w14:textId="335FA9EA" w:rsidR="00AC7998" w:rsidRPr="00E670D6" w:rsidRDefault="005B5410" w:rsidP="00FB0EF7">
      <w:pPr>
        <w:pStyle w:val="Heading1"/>
        <w:rPr>
          <w:rFonts w:cstheme="majorHAnsi"/>
          <w:snapToGrid w:val="0"/>
          <w:sz w:val="28"/>
          <w:szCs w:val="28"/>
          <w:lang w:val="en-GB"/>
        </w:rPr>
      </w:pPr>
      <w:bookmarkStart w:id="44" w:name="_Toc31642878"/>
      <w:r w:rsidRPr="00E670D6">
        <w:rPr>
          <w:rFonts w:cstheme="majorHAnsi"/>
          <w:sz w:val="28"/>
          <w:szCs w:val="28"/>
          <w:lang w:val="en-GB"/>
        </w:rPr>
        <w:lastRenderedPageBreak/>
        <w:t>3</w:t>
      </w:r>
      <w:r w:rsidR="007C260C" w:rsidRPr="00E670D6">
        <w:rPr>
          <w:rFonts w:cstheme="majorHAnsi"/>
          <w:sz w:val="28"/>
          <w:szCs w:val="28"/>
          <w:lang w:val="en-GB"/>
        </w:rPr>
        <w:t xml:space="preserve">. </w:t>
      </w:r>
      <w:bookmarkStart w:id="45" w:name="ProjectRisks"/>
      <w:bookmarkEnd w:id="45"/>
      <w:r w:rsidR="00735A35" w:rsidRPr="00E670D6">
        <w:rPr>
          <w:rFonts w:cstheme="majorHAnsi"/>
          <w:snapToGrid w:val="0"/>
          <w:sz w:val="28"/>
          <w:szCs w:val="28"/>
          <w:lang w:val="en-GB"/>
        </w:rPr>
        <w:fldChar w:fldCharType="begin"/>
      </w:r>
      <w:r w:rsidR="00735A35" w:rsidRPr="00E670D6">
        <w:rPr>
          <w:rFonts w:cstheme="majorHAnsi"/>
          <w:snapToGrid w:val="0"/>
          <w:sz w:val="28"/>
          <w:szCs w:val="28"/>
          <w:lang w:val="en-GB"/>
        </w:rPr>
        <w:instrText xml:space="preserve"> HYPERLINK  \l "ProjectRisks" \o "provide update on any changes with regard to the risks indicated in the project document (e.g. risk occurred; no change and etc.). Specify the responses taken including any project adjustments. Please identify risks (if any) you anticipate for the next yea" </w:instrText>
      </w:r>
      <w:r w:rsidR="00735A35" w:rsidRPr="00E670D6">
        <w:rPr>
          <w:rFonts w:cstheme="majorHAnsi"/>
          <w:snapToGrid w:val="0"/>
          <w:sz w:val="28"/>
          <w:szCs w:val="28"/>
          <w:lang w:val="en-GB"/>
        </w:rPr>
        <w:fldChar w:fldCharType="separate"/>
      </w:r>
      <w:r w:rsidR="007C260C" w:rsidRPr="00E670D6">
        <w:rPr>
          <w:rStyle w:val="Hyperlink"/>
          <w:rFonts w:cstheme="majorHAnsi"/>
          <w:b/>
          <w:snapToGrid w:val="0"/>
          <w:sz w:val="28"/>
          <w:szCs w:val="28"/>
          <w:lang w:val="en-GB"/>
        </w:rPr>
        <w:t>PROJECT RISK</w:t>
      </w:r>
      <w:bookmarkEnd w:id="44"/>
      <w:r w:rsidR="00735A35" w:rsidRPr="00E670D6">
        <w:rPr>
          <w:rFonts w:cstheme="majorHAnsi"/>
          <w:snapToGrid w:val="0"/>
          <w:sz w:val="28"/>
          <w:szCs w:val="28"/>
          <w:lang w:val="en-GB"/>
        </w:rPr>
        <w:fldChar w:fldCharType="end"/>
      </w:r>
    </w:p>
    <w:p w14:paraId="392FFA9B" w14:textId="6BF07033" w:rsidR="00AC7998" w:rsidRPr="00BA3D8F" w:rsidRDefault="00282970" w:rsidP="00A52480">
      <w:pPr>
        <w:rPr>
          <w:lang w:val="en-GB"/>
        </w:rPr>
      </w:pPr>
      <w:r>
        <w:rPr>
          <w:lang w:val="en-GB"/>
        </w:rPr>
        <w:t>There has not been any significant change in the project risk log and the Project Management does not intend to introduce any new risks at the upcoming board meeting.</w:t>
      </w:r>
    </w:p>
    <w:p w14:paraId="00ADD85D" w14:textId="77777777" w:rsidR="00AC7998" w:rsidRPr="00BA3D8F" w:rsidRDefault="00AC7998" w:rsidP="00A52480">
      <w:pPr>
        <w:rPr>
          <w:i/>
          <w:lang w:val="en-GB"/>
        </w:rPr>
      </w:pPr>
    </w:p>
    <w:p w14:paraId="28522946" w14:textId="1B4CA128" w:rsidR="007C260C" w:rsidRPr="00E670D6" w:rsidRDefault="005B5410" w:rsidP="00FB0EF7">
      <w:pPr>
        <w:pStyle w:val="Heading1"/>
        <w:rPr>
          <w:rFonts w:cstheme="majorHAnsi"/>
          <w:sz w:val="28"/>
          <w:szCs w:val="28"/>
          <w:lang w:val="en-GB"/>
        </w:rPr>
      </w:pPr>
      <w:bookmarkStart w:id="46" w:name="_Toc31642879"/>
      <w:r w:rsidRPr="00E670D6">
        <w:rPr>
          <w:rFonts w:cstheme="majorHAnsi"/>
          <w:sz w:val="28"/>
          <w:szCs w:val="28"/>
          <w:lang w:val="en-GB"/>
        </w:rPr>
        <w:t>4</w:t>
      </w:r>
      <w:r w:rsidR="007C260C" w:rsidRPr="00E670D6">
        <w:rPr>
          <w:rFonts w:cstheme="majorHAnsi"/>
          <w:sz w:val="28"/>
          <w:szCs w:val="28"/>
          <w:lang w:val="en-GB"/>
        </w:rPr>
        <w:t xml:space="preserve">. </w:t>
      </w:r>
      <w:bookmarkStart w:id="47" w:name="LessonsLearned"/>
      <w:bookmarkEnd w:id="47"/>
      <w:r w:rsidR="00BD6647" w:rsidRPr="00E670D6">
        <w:rPr>
          <w:rFonts w:cstheme="majorHAnsi"/>
          <w:snapToGrid w:val="0"/>
          <w:sz w:val="28"/>
          <w:szCs w:val="28"/>
          <w:lang w:val="en-GB"/>
        </w:rPr>
        <w:fldChar w:fldCharType="begin"/>
      </w:r>
      <w:r w:rsidR="00BD6647" w:rsidRPr="00E670D6">
        <w:rPr>
          <w:rFonts w:cstheme="majorHAnsi"/>
          <w:snapToGrid w:val="0"/>
          <w:sz w:val="28"/>
          <w:szCs w:val="28"/>
          <w:lang w:val="en-GB"/>
        </w:rPr>
        <w:instrText xml:space="preserve"> HYPERLINK  \l "LessonsLearned" \o "Please describe the lessons learnt and how they informed project changes and adjustments if any.  " </w:instrText>
      </w:r>
      <w:r w:rsidR="00BD6647" w:rsidRPr="00E670D6">
        <w:rPr>
          <w:rFonts w:cstheme="majorHAnsi"/>
          <w:snapToGrid w:val="0"/>
          <w:sz w:val="28"/>
          <w:szCs w:val="28"/>
          <w:lang w:val="en-GB"/>
        </w:rPr>
        <w:fldChar w:fldCharType="separate"/>
      </w:r>
      <w:r w:rsidR="007C260C" w:rsidRPr="00E670D6">
        <w:rPr>
          <w:rStyle w:val="Hyperlink"/>
          <w:rFonts w:cstheme="majorHAnsi"/>
          <w:b/>
          <w:snapToGrid w:val="0"/>
          <w:sz w:val="28"/>
          <w:szCs w:val="28"/>
          <w:lang w:val="en-GB"/>
        </w:rPr>
        <w:t>LESSONS LEARNT</w:t>
      </w:r>
      <w:bookmarkEnd w:id="46"/>
      <w:r w:rsidR="00BD6647" w:rsidRPr="00E670D6">
        <w:rPr>
          <w:rFonts w:cstheme="majorHAnsi"/>
          <w:snapToGrid w:val="0"/>
          <w:sz w:val="28"/>
          <w:szCs w:val="28"/>
          <w:lang w:val="en-GB"/>
        </w:rPr>
        <w:fldChar w:fldCharType="end"/>
      </w:r>
    </w:p>
    <w:p w14:paraId="4FD8D089" w14:textId="38117BC6" w:rsidR="00AC7998" w:rsidRPr="001F1C28" w:rsidRDefault="00D961FE" w:rsidP="00A52480">
      <w:pPr>
        <w:rPr>
          <w:lang w:val="en-GB"/>
        </w:rPr>
      </w:pPr>
      <w:r>
        <w:rPr>
          <w:lang w:val="en-GB"/>
        </w:rPr>
        <w:t>One important lesson learned in 2019 is that d</w:t>
      </w:r>
      <w:r w:rsidR="00E56875" w:rsidRPr="001F1C28">
        <w:rPr>
          <w:lang w:val="en-GB"/>
        </w:rPr>
        <w:t xml:space="preserve">elivery is important but so is quality. </w:t>
      </w:r>
      <w:r>
        <w:rPr>
          <w:lang w:val="en-GB"/>
        </w:rPr>
        <w:t xml:space="preserve">In 2019, </w:t>
      </w:r>
      <w:r w:rsidR="00E56875" w:rsidRPr="001F1C28">
        <w:rPr>
          <w:lang w:val="en-GB"/>
        </w:rPr>
        <w:t xml:space="preserve">we have foregone delivery of Automated Weather Stations for </w:t>
      </w:r>
      <w:r w:rsidR="006E6233" w:rsidRPr="001F1C28">
        <w:rPr>
          <w:lang w:val="en-GB"/>
        </w:rPr>
        <w:t>0.6</w:t>
      </w:r>
      <w:r w:rsidR="00E56875" w:rsidRPr="001F1C28">
        <w:rPr>
          <w:lang w:val="en-GB"/>
        </w:rPr>
        <w:t xml:space="preserve">M as we felt that the quality of equipment would not be </w:t>
      </w:r>
      <w:r w:rsidR="00282970">
        <w:rPr>
          <w:lang w:val="en-GB"/>
        </w:rPr>
        <w:t xml:space="preserve">outlast the </w:t>
      </w:r>
      <w:r w:rsidR="00E56875" w:rsidRPr="001F1C28">
        <w:rPr>
          <w:lang w:val="en-GB"/>
        </w:rPr>
        <w:t>harsh Pacific climat</w:t>
      </w:r>
      <w:r>
        <w:rPr>
          <w:lang w:val="en-GB"/>
        </w:rPr>
        <w:t>e</w:t>
      </w:r>
      <w:r w:rsidR="00E56875" w:rsidRPr="001F1C28">
        <w:rPr>
          <w:lang w:val="en-GB"/>
        </w:rPr>
        <w:t xml:space="preserve"> </w:t>
      </w:r>
      <w:r w:rsidR="00457189" w:rsidRPr="001F1C28">
        <w:rPr>
          <w:lang w:val="en-GB"/>
        </w:rPr>
        <w:t>circumstances</w:t>
      </w:r>
      <w:r w:rsidR="00282970">
        <w:rPr>
          <w:lang w:val="en-GB"/>
        </w:rPr>
        <w:t xml:space="preserve"> and exposure to sea water</w:t>
      </w:r>
      <w:r w:rsidR="00E56875" w:rsidRPr="001F1C28">
        <w:rPr>
          <w:lang w:val="en-GB"/>
        </w:rPr>
        <w:t>. We take responsibility for the loss in delivery but find quality and customer satisfaction in the long run more important.</w:t>
      </w:r>
      <w:r w:rsidR="005E0687">
        <w:rPr>
          <w:lang w:val="en-GB"/>
        </w:rPr>
        <w:t xml:space="preserve"> RESPAC intends to take a more business minded approach and is working with the Fiji Meteorological Services to bring an AWS agency to the Pacific. If this proposal is successful, Pacific NMHS will be able to tap into the best expertise and pricing of AWS and related components. A study tour to Cambodia and Laos are planned in the first quarter of </w:t>
      </w:r>
      <w:commentRangeStart w:id="48"/>
      <w:r w:rsidR="005E0687">
        <w:rPr>
          <w:lang w:val="en-GB"/>
        </w:rPr>
        <w:t>2020</w:t>
      </w:r>
      <w:commentRangeEnd w:id="48"/>
      <w:r w:rsidR="00D97942">
        <w:rPr>
          <w:rStyle w:val="CommentReference"/>
        </w:rPr>
        <w:commentReference w:id="48"/>
      </w:r>
      <w:r w:rsidR="005E0687">
        <w:rPr>
          <w:lang w:val="en-GB"/>
        </w:rPr>
        <w:t>.</w:t>
      </w:r>
    </w:p>
    <w:p w14:paraId="4BC4EE03" w14:textId="77777777" w:rsidR="00AC7998" w:rsidRPr="00BA3D8F" w:rsidRDefault="00AC7998" w:rsidP="00487F77">
      <w:pPr>
        <w:pStyle w:val="BodyText"/>
        <w:tabs>
          <w:tab w:val="left" w:pos="7452"/>
        </w:tabs>
        <w:outlineLvl w:val="0"/>
        <w:rPr>
          <w:i/>
          <w:color w:val="000000"/>
          <w:lang w:val="en-GB"/>
        </w:rPr>
      </w:pPr>
    </w:p>
    <w:p w14:paraId="5CEBC58D" w14:textId="658007D8" w:rsidR="007C260C" w:rsidRPr="00E670D6" w:rsidRDefault="005B5410" w:rsidP="00DE5E56">
      <w:pPr>
        <w:pStyle w:val="Heading1"/>
        <w:spacing w:before="0"/>
        <w:rPr>
          <w:rFonts w:cstheme="majorHAnsi"/>
          <w:sz w:val="28"/>
          <w:szCs w:val="28"/>
          <w:lang w:val="en-GB"/>
        </w:rPr>
      </w:pPr>
      <w:bookmarkStart w:id="49" w:name="_Toc31642880"/>
      <w:r w:rsidRPr="00E670D6">
        <w:rPr>
          <w:rFonts w:cstheme="majorHAnsi"/>
          <w:sz w:val="28"/>
          <w:szCs w:val="28"/>
          <w:lang w:val="en-GB"/>
        </w:rPr>
        <w:t>5</w:t>
      </w:r>
      <w:r w:rsidR="007C260C" w:rsidRPr="00E670D6">
        <w:rPr>
          <w:rFonts w:cstheme="majorHAnsi"/>
          <w:sz w:val="28"/>
          <w:szCs w:val="28"/>
          <w:lang w:val="en-GB"/>
        </w:rPr>
        <w:t xml:space="preserve">. </w:t>
      </w:r>
      <w:bookmarkStart w:id="50" w:name="FuturePlans"/>
      <w:bookmarkEnd w:id="50"/>
      <w:r w:rsidR="00337F32" w:rsidRPr="00E670D6">
        <w:rPr>
          <w:rFonts w:cstheme="majorHAnsi"/>
          <w:snapToGrid w:val="0"/>
          <w:sz w:val="28"/>
          <w:szCs w:val="28"/>
          <w:lang w:val="en-GB"/>
        </w:rPr>
        <w:fldChar w:fldCharType="begin"/>
      </w:r>
      <w:r w:rsidR="00337F32" w:rsidRPr="00E670D6">
        <w:rPr>
          <w:rFonts w:cstheme="majorHAnsi"/>
          <w:snapToGrid w:val="0"/>
          <w:sz w:val="28"/>
          <w:szCs w:val="28"/>
          <w:lang w:val="en-GB"/>
        </w:rPr>
        <w:instrText>HYPERLINK  \l "FuturePlans" \o "Please briefly describe the priority tasks for the next year based on the initial implementation plan, lessons learnt, new risks, etc"</w:instrText>
      </w:r>
      <w:r w:rsidR="00337F32" w:rsidRPr="00E670D6">
        <w:rPr>
          <w:rFonts w:cstheme="majorHAnsi"/>
          <w:snapToGrid w:val="0"/>
          <w:sz w:val="28"/>
          <w:szCs w:val="28"/>
          <w:lang w:val="en-GB"/>
        </w:rPr>
        <w:fldChar w:fldCharType="separate"/>
      </w:r>
      <w:r w:rsidR="007C260C" w:rsidRPr="00E670D6">
        <w:rPr>
          <w:rStyle w:val="Hyperlink"/>
          <w:rFonts w:cstheme="majorHAnsi"/>
          <w:b/>
          <w:snapToGrid w:val="0"/>
          <w:sz w:val="28"/>
          <w:szCs w:val="28"/>
          <w:lang w:val="en-GB"/>
        </w:rPr>
        <w:t>FUTURE PLANS</w:t>
      </w:r>
      <w:bookmarkEnd w:id="49"/>
      <w:r w:rsidR="00337F32" w:rsidRPr="00E670D6">
        <w:rPr>
          <w:rFonts w:cstheme="majorHAnsi"/>
          <w:snapToGrid w:val="0"/>
          <w:sz w:val="28"/>
          <w:szCs w:val="28"/>
          <w:lang w:val="en-GB"/>
        </w:rPr>
        <w:fldChar w:fldCharType="end"/>
      </w:r>
    </w:p>
    <w:p w14:paraId="6EC4ACCD" w14:textId="77777777" w:rsidR="00DE5E56" w:rsidRDefault="00DE5E56" w:rsidP="00DE5E56">
      <w:pPr>
        <w:spacing w:after="0"/>
        <w:rPr>
          <w:lang w:val="en-GB"/>
        </w:rPr>
      </w:pPr>
    </w:p>
    <w:p w14:paraId="030CC9EB" w14:textId="3AB0444C" w:rsidR="00AC7998" w:rsidRDefault="00DE5E56" w:rsidP="00DE5E56">
      <w:pPr>
        <w:spacing w:after="0"/>
        <w:rPr>
          <w:lang w:val="en-GB"/>
        </w:rPr>
      </w:pPr>
      <w:r>
        <w:rPr>
          <w:lang w:val="en-GB"/>
        </w:rPr>
        <w:t>The future plans will revolve around su</w:t>
      </w:r>
      <w:r w:rsidR="00CA3391" w:rsidRPr="00BA3D8F">
        <w:rPr>
          <w:lang w:val="en-GB"/>
        </w:rPr>
        <w:t>staining the RESPAC initiative</w:t>
      </w:r>
      <w:r>
        <w:rPr>
          <w:lang w:val="en-GB"/>
        </w:rPr>
        <w:t xml:space="preserve"> through supporting and finding ways to keep the activities pioneered by the project to remain relevant and well-funded: </w:t>
      </w:r>
    </w:p>
    <w:p w14:paraId="1738F306" w14:textId="77777777" w:rsidR="00DE5E56" w:rsidRPr="00BA3D8F" w:rsidRDefault="00DE5E56" w:rsidP="00DE5E56">
      <w:pPr>
        <w:spacing w:after="0"/>
        <w:rPr>
          <w:lang w:val="en-GB"/>
        </w:rPr>
      </w:pPr>
    </w:p>
    <w:p w14:paraId="1CAAF159" w14:textId="2E7797EC" w:rsidR="00CA3391" w:rsidRPr="00DE5E56" w:rsidRDefault="00CA3391" w:rsidP="00A52480">
      <w:pPr>
        <w:rPr>
          <w:b/>
          <w:bCs/>
          <w:lang w:val="en-GB"/>
        </w:rPr>
      </w:pPr>
      <w:r w:rsidRPr="00DE5E56">
        <w:rPr>
          <w:b/>
          <w:bCs/>
          <w:lang w:val="en-GB"/>
        </w:rPr>
        <w:t>Output 1</w:t>
      </w:r>
    </w:p>
    <w:p w14:paraId="64F9A6EB" w14:textId="0B5FB6E0" w:rsidR="00CA3391" w:rsidRPr="00BA3D8F" w:rsidRDefault="00CA3391" w:rsidP="00A52480">
      <w:pPr>
        <w:rPr>
          <w:lang w:val="en-GB"/>
        </w:rPr>
      </w:pPr>
      <w:r w:rsidRPr="00BA3D8F">
        <w:rPr>
          <w:lang w:val="en-GB"/>
        </w:rPr>
        <w:t xml:space="preserve">Ensure the availability of </w:t>
      </w:r>
      <w:r w:rsidR="00DE5E56" w:rsidRPr="00BA3D8F">
        <w:rPr>
          <w:lang w:val="en-GB"/>
        </w:rPr>
        <w:t>enough</w:t>
      </w:r>
      <w:r w:rsidRPr="00BA3D8F">
        <w:rPr>
          <w:lang w:val="en-GB"/>
        </w:rPr>
        <w:t xml:space="preserve"> capacity at national level in terms of maintaining pools of CLEWS technicians and meteorologists trained to basic and advanced levels.</w:t>
      </w:r>
    </w:p>
    <w:p w14:paraId="58857011" w14:textId="5F116E6A" w:rsidR="00CA3391" w:rsidRPr="00BA3D8F" w:rsidRDefault="00CA3391" w:rsidP="00A52480">
      <w:pPr>
        <w:rPr>
          <w:lang w:val="en-GB"/>
        </w:rPr>
      </w:pPr>
      <w:r w:rsidRPr="00BA3D8F">
        <w:rPr>
          <w:lang w:val="en-GB"/>
        </w:rPr>
        <w:t>Funding the RTC</w:t>
      </w:r>
      <w:r w:rsidR="00DE5E56">
        <w:rPr>
          <w:lang w:val="en-GB"/>
        </w:rPr>
        <w:t xml:space="preserve"> initiative for the next 3 – 5 years.</w:t>
      </w:r>
    </w:p>
    <w:p w14:paraId="12292F32" w14:textId="77777777" w:rsidR="00CA3391" w:rsidRPr="00DE5E56" w:rsidRDefault="00CA3391" w:rsidP="00A52480">
      <w:pPr>
        <w:rPr>
          <w:b/>
          <w:bCs/>
          <w:lang w:val="en-GB"/>
        </w:rPr>
      </w:pPr>
      <w:r w:rsidRPr="00DE5E56">
        <w:rPr>
          <w:b/>
          <w:bCs/>
          <w:lang w:val="en-GB"/>
        </w:rPr>
        <w:t>Output 2</w:t>
      </w:r>
    </w:p>
    <w:p w14:paraId="51043DAC" w14:textId="77777777" w:rsidR="00CA3391" w:rsidRPr="00BA3D8F" w:rsidRDefault="00CA3391" w:rsidP="00A52480">
      <w:pPr>
        <w:rPr>
          <w:lang w:val="en-GB"/>
        </w:rPr>
      </w:pPr>
      <w:r w:rsidRPr="00BA3D8F">
        <w:rPr>
          <w:lang w:val="en-GB"/>
        </w:rPr>
        <w:t>Ensure the availability of sufficient capacity at national level for the continuity of developing preparedness, planning and recovery processes such as the PDNA and DRF given the evolving technical nature of the subject matter</w:t>
      </w:r>
    </w:p>
    <w:p w14:paraId="2ABEC547" w14:textId="77777777" w:rsidR="00CA3391" w:rsidRPr="00DE5E56" w:rsidRDefault="00CA3391" w:rsidP="00A52480">
      <w:pPr>
        <w:rPr>
          <w:b/>
          <w:bCs/>
          <w:lang w:val="en-GB"/>
        </w:rPr>
      </w:pPr>
      <w:r w:rsidRPr="00DE5E56">
        <w:rPr>
          <w:b/>
          <w:bCs/>
          <w:lang w:val="en-GB"/>
        </w:rPr>
        <w:t>Output 3</w:t>
      </w:r>
    </w:p>
    <w:p w14:paraId="73A30DCE" w14:textId="77777777" w:rsidR="00CA3391" w:rsidRPr="00BA3D8F" w:rsidRDefault="00CA3391" w:rsidP="00A52480">
      <w:pPr>
        <w:rPr>
          <w:lang w:val="en-GB"/>
        </w:rPr>
      </w:pPr>
      <w:r w:rsidRPr="00BA3D8F">
        <w:rPr>
          <w:lang w:val="en-GB"/>
        </w:rPr>
        <w:t>The risk to sustainability of the financial instruments to share disaster related risk and to fund post disaster recovery is mainly financial</w:t>
      </w:r>
      <w:r w:rsidR="00BB5EED" w:rsidRPr="00BA3D8F">
        <w:rPr>
          <w:lang w:val="en-GB"/>
        </w:rPr>
        <w:t>. A</w:t>
      </w:r>
      <w:r w:rsidRPr="00BA3D8F">
        <w:rPr>
          <w:lang w:val="en-GB"/>
        </w:rPr>
        <w:t>lthough there are also potential socio-economic risks associated with expanding the micro-insurance product to other countries such as the reluctance of the lower income demographic that the product is aimed at to buy insurance. This risk can be mitigated by conducting focused awareness raising and marketing campaigns based on the success of the Fiji experience, recognising that micro-insurance is one way to enhance community resilience.</w:t>
      </w:r>
    </w:p>
    <w:p w14:paraId="51558FF2" w14:textId="77777777" w:rsidR="00CA3391" w:rsidRPr="00BA3D8F" w:rsidRDefault="00454AA3" w:rsidP="00A52480">
      <w:pPr>
        <w:rPr>
          <w:lang w:val="en-GB"/>
        </w:rPr>
      </w:pPr>
      <w:r w:rsidRPr="00BA3D8F">
        <w:rPr>
          <w:lang w:val="en-GB"/>
        </w:rPr>
        <w:t xml:space="preserve"> The </w:t>
      </w:r>
      <w:r w:rsidR="00D67B79" w:rsidRPr="00BA3D8F">
        <w:rPr>
          <w:lang w:val="en-GB"/>
        </w:rPr>
        <w:t xml:space="preserve">lack or non-availability of financial instrument to fund post disaster recovery is a development challenge. The project has established the Pacific Early Recovery Fund (PERF) as a funding mechanism </w:t>
      </w:r>
      <w:r w:rsidR="00D67B79" w:rsidRPr="00BA3D8F">
        <w:rPr>
          <w:lang w:val="en-GB"/>
        </w:rPr>
        <w:lastRenderedPageBreak/>
        <w:t xml:space="preserve">to assist Early Recovery efforts post-disaster for the PICs. A revolving fund with an initial injection of USD700,000 is made available by the project. The PERF will be replenished by both institutional donors and crowdfunding on an </w:t>
      </w:r>
      <w:r w:rsidR="000D2786" w:rsidRPr="00BA3D8F">
        <w:rPr>
          <w:lang w:val="en-GB"/>
        </w:rPr>
        <w:t xml:space="preserve">“as when” and need basis. </w:t>
      </w:r>
      <w:r w:rsidR="000D2786" w:rsidRPr="00BA3D8F">
        <w:rPr>
          <w:highlight w:val="yellow"/>
          <w:lang w:val="en-GB"/>
        </w:rPr>
        <w:t>The crowdfunding mechanism has been developed and will be launched in February 2020.</w:t>
      </w:r>
    </w:p>
    <w:p w14:paraId="5A801758" w14:textId="77777777" w:rsidR="00ED483D" w:rsidRPr="00BA3D8F" w:rsidRDefault="000D2786" w:rsidP="00A52480">
      <w:pPr>
        <w:rPr>
          <w:rFonts w:cs="Times New Roman"/>
          <w:szCs w:val="24"/>
          <w:lang w:val="en-GB"/>
        </w:rPr>
      </w:pPr>
      <w:r w:rsidRPr="00BA3D8F">
        <w:rPr>
          <w:rFonts w:cs="Times New Roman"/>
          <w:szCs w:val="24"/>
          <w:lang w:val="en-GB"/>
        </w:rPr>
        <w:t xml:space="preserve">RESPAC in partnership with the Pacific Financial Inclusion Program has developed a </w:t>
      </w:r>
      <w:r w:rsidR="00ED483D" w:rsidRPr="00BA3D8F">
        <w:rPr>
          <w:rFonts w:cs="Times New Roman"/>
          <w:szCs w:val="24"/>
          <w:lang w:val="en-GB"/>
        </w:rPr>
        <w:t xml:space="preserve">project proposal. The Pacific Insurance and Climate Adaptation Programme (PICAP) aims to improve the financial preparedness of Pacific households, communities, small business, </w:t>
      </w:r>
      <w:r w:rsidR="00643285" w:rsidRPr="00BA3D8F">
        <w:rPr>
          <w:rFonts w:cs="Times New Roman"/>
          <w:szCs w:val="24"/>
          <w:lang w:val="en-GB"/>
        </w:rPr>
        <w:t>organizations</w:t>
      </w:r>
      <w:r w:rsidR="00ED483D" w:rsidRPr="00BA3D8F">
        <w:rPr>
          <w:rFonts w:cs="Times New Roman"/>
          <w:szCs w:val="24"/>
          <w:lang w:val="en-GB"/>
        </w:rPr>
        <w:t xml:space="preserve"> and Governments towards natural disasters through a combination of stakeholder engagement, co-creation of solutions, awareness and capacity building, innovative financing options and digital linkages – with </w:t>
      </w:r>
      <w:r w:rsidR="00ED483D" w:rsidRPr="00BA3D8F">
        <w:rPr>
          <w:rFonts w:eastAsia="Calibri" w:cs="Times New Roman"/>
          <w:bCs/>
          <w:szCs w:val="24"/>
          <w:lang w:val="en-GB"/>
        </w:rPr>
        <w:t>robust linkages to the UN Sustainable Development Goals.</w:t>
      </w:r>
    </w:p>
    <w:p w14:paraId="7F0C8267" w14:textId="77777777" w:rsidR="00AC7998" w:rsidRPr="00BA3D8F" w:rsidRDefault="00AC7998" w:rsidP="00487F77">
      <w:pPr>
        <w:pStyle w:val="BodyText"/>
        <w:tabs>
          <w:tab w:val="left" w:pos="7452"/>
        </w:tabs>
        <w:outlineLvl w:val="0"/>
        <w:rPr>
          <w:i/>
          <w:color w:val="000000"/>
          <w:lang w:val="en-GB"/>
        </w:rPr>
      </w:pPr>
    </w:p>
    <w:p w14:paraId="618C8B9B" w14:textId="48E36DFE" w:rsidR="007C260C" w:rsidRPr="00A51775" w:rsidRDefault="005B5410" w:rsidP="007A2D39">
      <w:pPr>
        <w:pStyle w:val="Heading1"/>
        <w:rPr>
          <w:rFonts w:cstheme="majorHAnsi"/>
          <w:sz w:val="24"/>
          <w:szCs w:val="24"/>
          <w:lang w:val="en-GB"/>
        </w:rPr>
      </w:pPr>
      <w:bookmarkStart w:id="51" w:name="_Toc31642882"/>
      <w:r w:rsidRPr="00A51775">
        <w:rPr>
          <w:rFonts w:cstheme="majorHAnsi"/>
          <w:sz w:val="28"/>
          <w:szCs w:val="28"/>
          <w:lang w:val="en-GB"/>
        </w:rPr>
        <w:t>6</w:t>
      </w:r>
      <w:r w:rsidR="007C260C" w:rsidRPr="00A51775">
        <w:rPr>
          <w:rFonts w:cstheme="majorHAnsi"/>
          <w:sz w:val="28"/>
          <w:szCs w:val="28"/>
          <w:lang w:val="en-GB"/>
        </w:rPr>
        <w:t xml:space="preserve">. </w:t>
      </w:r>
      <w:hyperlink w:anchor="Partnerships" w:tooltip="Please provide information on the partnership with various stakeholders and institutions, including women-led organizations if any. For a large number of partners a table form might be preferable" w:history="1">
        <w:r w:rsidR="007C260C" w:rsidRPr="00A51775">
          <w:rPr>
            <w:rStyle w:val="Hyperlink"/>
            <w:rFonts w:cstheme="majorHAnsi"/>
            <w:b/>
            <w:snapToGrid w:val="0"/>
            <w:sz w:val="28"/>
            <w:szCs w:val="28"/>
            <w:lang w:val="en-GB"/>
          </w:rPr>
          <w:t>PARTNERSHIPS</w:t>
        </w:r>
        <w:bookmarkEnd w:id="51"/>
      </w:hyperlink>
      <w:r w:rsidR="007C260C" w:rsidRPr="00A51775">
        <w:rPr>
          <w:rFonts w:cstheme="majorHAnsi"/>
          <w:snapToGrid w:val="0"/>
          <w:sz w:val="28"/>
          <w:szCs w:val="28"/>
          <w:lang w:val="en-GB"/>
        </w:rPr>
        <w:t xml:space="preserve"> </w:t>
      </w:r>
    </w:p>
    <w:p w14:paraId="62C3E6A4" w14:textId="77777777" w:rsidR="00A51775" w:rsidRDefault="00A51775" w:rsidP="00487F77">
      <w:pPr>
        <w:autoSpaceDE w:val="0"/>
        <w:autoSpaceDN w:val="0"/>
        <w:adjustRightInd w:val="0"/>
        <w:spacing w:after="0" w:line="240" w:lineRule="auto"/>
        <w:rPr>
          <w:rFonts w:cs="Times New Roman"/>
          <w:color w:val="000000"/>
          <w:szCs w:val="24"/>
          <w:lang w:val="en-GB"/>
        </w:rPr>
      </w:pPr>
    </w:p>
    <w:p w14:paraId="412666EB" w14:textId="172E356A" w:rsidR="00AD01DA" w:rsidRPr="00BA3D8F" w:rsidRDefault="00AD01DA" w:rsidP="00A52480">
      <w:pPr>
        <w:rPr>
          <w:lang w:val="en-GB"/>
        </w:rPr>
      </w:pPr>
      <w:r w:rsidRPr="00BA3D8F">
        <w:rPr>
          <w:lang w:val="en-GB"/>
        </w:rPr>
        <w:t xml:space="preserve">Partnership with regional and national agencies has been a cornerstone in the co-ordination, management and implementation of the project. At the national level, the National Meteorological and Hydrological Service (NMHS) and National Disaster Management Offices (NDMO) have been important partners in the implementation of relevant activities in their countries. As members of the Project Board, the beneficiary countries also have roles in providing strategic guidance for the project to ensure that it achieves its stated outputs and outcomes. This open and inclusive approach has been important in ensuring the relevance of the intervention to national needs and the collective ownership of results. </w:t>
      </w:r>
    </w:p>
    <w:p w14:paraId="395FA276" w14:textId="77777777" w:rsidR="00AD01DA" w:rsidRPr="00BA3D8F" w:rsidRDefault="00AD01DA" w:rsidP="00A52480">
      <w:pPr>
        <w:rPr>
          <w:lang w:val="en-GB"/>
        </w:rPr>
      </w:pPr>
      <w:r w:rsidRPr="00BA3D8F">
        <w:rPr>
          <w:lang w:val="en-GB"/>
        </w:rPr>
        <w:t xml:space="preserve">Partnership with regional agencies has been extremely important to avoid duplication of effort and to optimise the overall impact of the project in a region where there are many other actors and interventions addressing similar national needs. Key amongst these has been the partnership with the Secretariat of the Pacific Regional Environment Programme (SPREP) and the Pacific Community (SPC) both of which have active and complementary programmes in the region. Partnership with the University of the South Pacific (USP) is also being developed in the context of the proposed Regional Training Centre. The internal UNDP partnership forged between the RESPAC project and the Pacific Financial Inclusion Project (PFIP) is a good example of two projects with complementary objectives collaborating to deliver cost-efficient outputs without duplication of effort. </w:t>
      </w:r>
    </w:p>
    <w:p w14:paraId="012296D0" w14:textId="77777777" w:rsidR="00AC7998" w:rsidRPr="00BA3D8F" w:rsidRDefault="00AD01DA" w:rsidP="00A52480">
      <w:pPr>
        <w:rPr>
          <w:i/>
          <w:lang w:val="en-GB"/>
        </w:rPr>
      </w:pPr>
      <w:r w:rsidRPr="00BA3D8F">
        <w:rPr>
          <w:lang w:val="en-GB"/>
        </w:rPr>
        <w:t>At the international level, RESPAC has established partnerships with the National Institute of Water and Atmospheric Research (NIWA) of New Zealand, the Australian Bureau of Meteorology (BOM), the Japan International Cooperation Agency (JICA), the World Meteorological Organisation (WMO) (for Output 1 CLEWS activities), the World Bank and European Union (for Output 2 regional PDNA training) and Munich Climate Insurance Initiative (for Output 3 insurance products).</w:t>
      </w:r>
    </w:p>
    <w:p w14:paraId="34461693" w14:textId="11C62842" w:rsidR="00AE32B9" w:rsidRDefault="00AE32B9" w:rsidP="00A52480">
      <w:pPr>
        <w:rPr>
          <w:lang w:val="en-GB"/>
        </w:rPr>
      </w:pPr>
    </w:p>
    <w:p w14:paraId="7A0330D5" w14:textId="677558CF" w:rsidR="005E0687" w:rsidRDefault="005E0687" w:rsidP="00A52480">
      <w:pPr>
        <w:rPr>
          <w:lang w:val="en-GB"/>
        </w:rPr>
      </w:pPr>
    </w:p>
    <w:p w14:paraId="1BDCD9BD" w14:textId="0299E7A7" w:rsidR="005E0687" w:rsidRDefault="005E0687" w:rsidP="00A52480">
      <w:pPr>
        <w:rPr>
          <w:lang w:val="en-GB"/>
        </w:rPr>
      </w:pPr>
    </w:p>
    <w:p w14:paraId="6558A9CA" w14:textId="77777777" w:rsidR="005E0687" w:rsidRDefault="005E0687" w:rsidP="00A52480">
      <w:pPr>
        <w:rPr>
          <w:lang w:val="en-GB"/>
        </w:rPr>
      </w:pPr>
    </w:p>
    <w:p w14:paraId="50C7FF4B" w14:textId="596C8C10" w:rsidR="00AD01DA" w:rsidRPr="00BA3D8F" w:rsidRDefault="00AD01DA" w:rsidP="00A52480">
      <w:pPr>
        <w:rPr>
          <w:lang w:val="en-GB"/>
        </w:rPr>
      </w:pPr>
      <w:r w:rsidRPr="00BA3D8F">
        <w:rPr>
          <w:lang w:val="en-GB"/>
        </w:rPr>
        <w:lastRenderedPageBreak/>
        <w:t xml:space="preserve">Table </w:t>
      </w:r>
      <w:r w:rsidR="00B85AA6">
        <w:rPr>
          <w:color w:val="FF0000"/>
          <w:lang w:val="en-GB"/>
        </w:rPr>
        <w:t>1</w:t>
      </w:r>
      <w:r w:rsidRPr="00BA3D8F">
        <w:rPr>
          <w:lang w:val="en-GB"/>
        </w:rPr>
        <w:t>: The principal partners in the project</w:t>
      </w:r>
    </w:p>
    <w:tbl>
      <w:tblPr>
        <w:tblStyle w:val="TableGrid"/>
        <w:tblW w:w="10075" w:type="dxa"/>
        <w:tblLook w:val="04A0" w:firstRow="1" w:lastRow="0" w:firstColumn="1" w:lastColumn="0" w:noHBand="0" w:noVBand="1"/>
      </w:tblPr>
      <w:tblGrid>
        <w:gridCol w:w="1709"/>
        <w:gridCol w:w="2756"/>
        <w:gridCol w:w="2441"/>
        <w:gridCol w:w="3169"/>
      </w:tblGrid>
      <w:tr w:rsidR="00AD01DA" w:rsidRPr="00BA3D8F" w14:paraId="4E8EDD4A" w14:textId="77777777" w:rsidTr="005E4C56">
        <w:trPr>
          <w:tblHeader/>
        </w:trPr>
        <w:tc>
          <w:tcPr>
            <w:tcW w:w="1709" w:type="dxa"/>
            <w:shd w:val="clear" w:color="auto" w:fill="D9E2F3" w:themeFill="accent5" w:themeFillTint="33"/>
          </w:tcPr>
          <w:p w14:paraId="2399BA80" w14:textId="77777777" w:rsidR="00AD01DA" w:rsidRPr="00BA3D8F" w:rsidRDefault="00AD01DA" w:rsidP="00A52480">
            <w:pPr>
              <w:rPr>
                <w:b/>
                <w:lang w:val="en-GB"/>
              </w:rPr>
            </w:pPr>
          </w:p>
        </w:tc>
        <w:tc>
          <w:tcPr>
            <w:tcW w:w="2756" w:type="dxa"/>
            <w:shd w:val="clear" w:color="auto" w:fill="D9E2F3" w:themeFill="accent5" w:themeFillTint="33"/>
          </w:tcPr>
          <w:p w14:paraId="5B947EFD" w14:textId="77777777" w:rsidR="00AD01DA" w:rsidRPr="0081156F" w:rsidRDefault="00AD01DA" w:rsidP="0081156F">
            <w:pPr>
              <w:jc w:val="center"/>
              <w:rPr>
                <w:b/>
                <w:bCs/>
                <w:lang w:val="en-GB"/>
              </w:rPr>
            </w:pPr>
            <w:r w:rsidRPr="0081156F">
              <w:rPr>
                <w:b/>
                <w:bCs/>
                <w:lang w:val="en-GB"/>
              </w:rPr>
              <w:t>Output 1</w:t>
            </w:r>
          </w:p>
        </w:tc>
        <w:tc>
          <w:tcPr>
            <w:tcW w:w="2441" w:type="dxa"/>
            <w:shd w:val="clear" w:color="auto" w:fill="D9E2F3" w:themeFill="accent5" w:themeFillTint="33"/>
          </w:tcPr>
          <w:p w14:paraId="6AD89C7B" w14:textId="77777777" w:rsidR="00AD01DA" w:rsidRPr="0081156F" w:rsidRDefault="00AD01DA" w:rsidP="0081156F">
            <w:pPr>
              <w:jc w:val="center"/>
              <w:rPr>
                <w:b/>
                <w:bCs/>
                <w:lang w:val="en-GB"/>
              </w:rPr>
            </w:pPr>
            <w:r w:rsidRPr="0081156F">
              <w:rPr>
                <w:b/>
                <w:bCs/>
                <w:lang w:val="en-GB"/>
              </w:rPr>
              <w:t>Output 2</w:t>
            </w:r>
          </w:p>
        </w:tc>
        <w:tc>
          <w:tcPr>
            <w:tcW w:w="3169" w:type="dxa"/>
            <w:shd w:val="clear" w:color="auto" w:fill="D9E2F3" w:themeFill="accent5" w:themeFillTint="33"/>
          </w:tcPr>
          <w:p w14:paraId="12F7FC18" w14:textId="77777777" w:rsidR="00AD01DA" w:rsidRPr="0081156F" w:rsidRDefault="00AD01DA" w:rsidP="0081156F">
            <w:pPr>
              <w:jc w:val="center"/>
              <w:rPr>
                <w:b/>
                <w:bCs/>
                <w:lang w:val="en-GB"/>
              </w:rPr>
            </w:pPr>
            <w:r w:rsidRPr="0081156F">
              <w:rPr>
                <w:b/>
                <w:bCs/>
                <w:lang w:val="en-GB"/>
              </w:rPr>
              <w:t>Output 3</w:t>
            </w:r>
          </w:p>
        </w:tc>
      </w:tr>
      <w:tr w:rsidR="00AD01DA" w:rsidRPr="00BA3D8F" w14:paraId="3CC164CC" w14:textId="77777777" w:rsidTr="005E4C56">
        <w:trPr>
          <w:trHeight w:val="1343"/>
        </w:trPr>
        <w:tc>
          <w:tcPr>
            <w:tcW w:w="1709" w:type="dxa"/>
            <w:vAlign w:val="center"/>
          </w:tcPr>
          <w:p w14:paraId="59CC3F0A" w14:textId="77777777" w:rsidR="00AD01DA" w:rsidRPr="00BA3D8F" w:rsidRDefault="00AD01DA" w:rsidP="00A52480">
            <w:pPr>
              <w:rPr>
                <w:lang w:val="en-GB"/>
              </w:rPr>
            </w:pPr>
            <w:r w:rsidRPr="00BA3D8F">
              <w:rPr>
                <w:lang w:val="en-GB"/>
              </w:rPr>
              <w:t>National Agencies/</w:t>
            </w:r>
          </w:p>
          <w:p w14:paraId="0B9B56B3" w14:textId="77777777" w:rsidR="00AD01DA" w:rsidRPr="00BA3D8F" w:rsidRDefault="00AD01DA" w:rsidP="00A52480">
            <w:pPr>
              <w:rPr>
                <w:lang w:val="en-GB"/>
              </w:rPr>
            </w:pPr>
            <w:r w:rsidRPr="00BA3D8F">
              <w:rPr>
                <w:lang w:val="en-GB"/>
              </w:rPr>
              <w:t>Institutions</w:t>
            </w:r>
          </w:p>
        </w:tc>
        <w:tc>
          <w:tcPr>
            <w:tcW w:w="2756" w:type="dxa"/>
          </w:tcPr>
          <w:p w14:paraId="6159D25D" w14:textId="77777777" w:rsidR="00AD01DA" w:rsidRPr="00BA3D8F" w:rsidRDefault="00AD01DA" w:rsidP="00A52480">
            <w:pPr>
              <w:rPr>
                <w:lang w:val="en-GB"/>
              </w:rPr>
            </w:pPr>
            <w:r w:rsidRPr="00BA3D8F">
              <w:rPr>
                <w:lang w:val="en-GB"/>
              </w:rPr>
              <w:t>Cook Islands Meteorological Services</w:t>
            </w:r>
          </w:p>
          <w:p w14:paraId="4DE8229C" w14:textId="77777777" w:rsidR="00AD01DA" w:rsidRPr="00BA3D8F" w:rsidRDefault="00AD01DA" w:rsidP="00A52480">
            <w:pPr>
              <w:rPr>
                <w:lang w:val="en-GB"/>
              </w:rPr>
            </w:pPr>
            <w:r w:rsidRPr="00BA3D8F">
              <w:rPr>
                <w:lang w:val="en-GB"/>
              </w:rPr>
              <w:t>Fiji Meteorological Services</w:t>
            </w:r>
          </w:p>
          <w:p w14:paraId="5D8498EE" w14:textId="77777777" w:rsidR="00AD01DA" w:rsidRPr="00BA3D8F" w:rsidRDefault="00AD01DA" w:rsidP="00A52480">
            <w:pPr>
              <w:rPr>
                <w:lang w:val="en-GB"/>
              </w:rPr>
            </w:pPr>
            <w:r w:rsidRPr="00BA3D8F">
              <w:rPr>
                <w:lang w:val="en-GB"/>
              </w:rPr>
              <w:t>National Oceanic and Atmospheric Administration (NOAA) affiliates in:</w:t>
            </w:r>
          </w:p>
          <w:p w14:paraId="42EBCFA2" w14:textId="77777777" w:rsidR="00AD01DA" w:rsidRPr="00BA3D8F" w:rsidRDefault="00AD01DA" w:rsidP="00A52480">
            <w:pPr>
              <w:rPr>
                <w:lang w:val="en-GB"/>
              </w:rPr>
            </w:pPr>
            <w:r w:rsidRPr="00BA3D8F">
              <w:rPr>
                <w:lang w:val="en-GB"/>
              </w:rPr>
              <w:t>Micronesia</w:t>
            </w:r>
          </w:p>
          <w:p w14:paraId="6B894647" w14:textId="77777777" w:rsidR="00AD01DA" w:rsidRPr="00BA3D8F" w:rsidRDefault="00AD01DA" w:rsidP="00A52480">
            <w:pPr>
              <w:rPr>
                <w:lang w:val="en-GB"/>
              </w:rPr>
            </w:pPr>
            <w:r w:rsidRPr="00BA3D8F">
              <w:rPr>
                <w:lang w:val="en-GB"/>
              </w:rPr>
              <w:t xml:space="preserve">Marshall Islands, and </w:t>
            </w:r>
          </w:p>
          <w:p w14:paraId="0C59F620" w14:textId="77777777" w:rsidR="00AD01DA" w:rsidRPr="00BA3D8F" w:rsidRDefault="00AD01DA" w:rsidP="00A52480">
            <w:pPr>
              <w:rPr>
                <w:lang w:val="en-GB"/>
              </w:rPr>
            </w:pPr>
            <w:r w:rsidRPr="00BA3D8F">
              <w:rPr>
                <w:lang w:val="en-GB"/>
              </w:rPr>
              <w:t>Palau.</w:t>
            </w:r>
          </w:p>
          <w:p w14:paraId="7243E57D" w14:textId="77777777" w:rsidR="00AD01DA" w:rsidRPr="00BA3D8F" w:rsidRDefault="00AD01DA" w:rsidP="00A52480">
            <w:pPr>
              <w:rPr>
                <w:lang w:val="en-GB"/>
              </w:rPr>
            </w:pPr>
            <w:r w:rsidRPr="00BA3D8F">
              <w:rPr>
                <w:lang w:val="en-GB"/>
              </w:rPr>
              <w:t>Kiribati Meteorological Office</w:t>
            </w:r>
          </w:p>
          <w:p w14:paraId="31C7F1A2" w14:textId="77777777" w:rsidR="00AD01DA" w:rsidRPr="00BA3D8F" w:rsidRDefault="00AD01DA" w:rsidP="00A52480">
            <w:pPr>
              <w:rPr>
                <w:lang w:val="en-GB"/>
              </w:rPr>
            </w:pPr>
            <w:r w:rsidRPr="00BA3D8F">
              <w:rPr>
                <w:lang w:val="en-GB"/>
              </w:rPr>
              <w:t>Niue Meteorology Division</w:t>
            </w:r>
          </w:p>
          <w:p w14:paraId="5E8DAC31" w14:textId="77777777" w:rsidR="00AD01DA" w:rsidRPr="00BA3D8F" w:rsidRDefault="00AD01DA" w:rsidP="00A52480">
            <w:pPr>
              <w:rPr>
                <w:lang w:val="en-GB"/>
              </w:rPr>
            </w:pPr>
            <w:r w:rsidRPr="00BA3D8F">
              <w:rPr>
                <w:lang w:val="en-GB"/>
              </w:rPr>
              <w:t>Papua New Guinea National Weather Service</w:t>
            </w:r>
          </w:p>
          <w:p w14:paraId="7C13B38E" w14:textId="77777777" w:rsidR="00AD01DA" w:rsidRPr="00BA3D8F" w:rsidRDefault="00AD01DA" w:rsidP="00A52480">
            <w:pPr>
              <w:rPr>
                <w:lang w:val="en-GB"/>
              </w:rPr>
            </w:pPr>
            <w:r w:rsidRPr="00BA3D8F">
              <w:rPr>
                <w:lang w:val="en-GB"/>
              </w:rPr>
              <w:t>Samoa Meteorology Division</w:t>
            </w:r>
          </w:p>
          <w:p w14:paraId="1ADC5409" w14:textId="77777777" w:rsidR="00AD01DA" w:rsidRPr="00BA3D8F" w:rsidRDefault="00AD01DA" w:rsidP="00A52480">
            <w:pPr>
              <w:rPr>
                <w:lang w:val="en-GB"/>
              </w:rPr>
            </w:pPr>
            <w:r w:rsidRPr="00BA3D8F">
              <w:rPr>
                <w:lang w:val="en-GB"/>
              </w:rPr>
              <w:t>Solomon Islands Meteorological Services</w:t>
            </w:r>
          </w:p>
          <w:p w14:paraId="1190A414" w14:textId="77777777" w:rsidR="00AD01DA" w:rsidRPr="00BA3D8F" w:rsidRDefault="00AD01DA" w:rsidP="00A52480">
            <w:pPr>
              <w:rPr>
                <w:lang w:val="en-GB"/>
              </w:rPr>
            </w:pPr>
            <w:r w:rsidRPr="00BA3D8F">
              <w:rPr>
                <w:lang w:val="en-GB"/>
              </w:rPr>
              <w:t>Tuvalu Meteorological Office</w:t>
            </w:r>
          </w:p>
          <w:p w14:paraId="74F35FB1" w14:textId="77777777" w:rsidR="00AD01DA" w:rsidRPr="00BA3D8F" w:rsidRDefault="00AD01DA" w:rsidP="00A52480">
            <w:pPr>
              <w:rPr>
                <w:lang w:val="en-GB"/>
              </w:rPr>
            </w:pPr>
            <w:r w:rsidRPr="00BA3D8F">
              <w:rPr>
                <w:lang w:val="en-GB"/>
              </w:rPr>
              <w:t>Tonga Meteorological Office</w:t>
            </w:r>
          </w:p>
          <w:p w14:paraId="37AAEDA1" w14:textId="77777777" w:rsidR="00AD01DA" w:rsidRPr="00BA3D8F" w:rsidRDefault="00AD01DA" w:rsidP="00A52480">
            <w:pPr>
              <w:rPr>
                <w:lang w:val="en-GB"/>
              </w:rPr>
            </w:pPr>
            <w:r w:rsidRPr="00BA3D8F">
              <w:rPr>
                <w:lang w:val="en-GB"/>
              </w:rPr>
              <w:t>Vanuatu Meteorology and Geo-Hazards Department, Ministry of Climate Change</w:t>
            </w:r>
          </w:p>
          <w:p w14:paraId="336B1BB8" w14:textId="77777777" w:rsidR="00AD01DA" w:rsidRPr="00BA3D8F" w:rsidRDefault="00AD01DA" w:rsidP="00A52480">
            <w:pPr>
              <w:rPr>
                <w:lang w:val="en-GB"/>
              </w:rPr>
            </w:pPr>
            <w:r w:rsidRPr="00BA3D8F">
              <w:rPr>
                <w:lang w:val="en-GB"/>
              </w:rPr>
              <w:t>And the four other Met Offices to a lesser extent</w:t>
            </w:r>
          </w:p>
        </w:tc>
        <w:tc>
          <w:tcPr>
            <w:tcW w:w="2441" w:type="dxa"/>
          </w:tcPr>
          <w:p w14:paraId="2F1340B4" w14:textId="77777777" w:rsidR="00AD01DA" w:rsidRPr="00BA3D8F" w:rsidRDefault="00AD01DA" w:rsidP="00A52480">
            <w:pPr>
              <w:rPr>
                <w:lang w:val="en-GB"/>
              </w:rPr>
            </w:pPr>
            <w:r w:rsidRPr="00BA3D8F">
              <w:rPr>
                <w:lang w:val="en-GB"/>
              </w:rPr>
              <w:t>Marshall Islands Disaster Management Office</w:t>
            </w:r>
          </w:p>
          <w:p w14:paraId="10A61196" w14:textId="77777777" w:rsidR="00AD01DA" w:rsidRPr="00BA3D8F" w:rsidRDefault="00AD01DA" w:rsidP="00A52480">
            <w:pPr>
              <w:rPr>
                <w:lang w:val="en-GB"/>
              </w:rPr>
            </w:pPr>
            <w:r w:rsidRPr="00BA3D8F">
              <w:rPr>
                <w:lang w:val="en-GB"/>
              </w:rPr>
              <w:t xml:space="preserve">Emergency Management Cook Islands </w:t>
            </w:r>
          </w:p>
          <w:p w14:paraId="4DFD52F3" w14:textId="77777777" w:rsidR="00AD01DA" w:rsidRPr="00BA3D8F" w:rsidRDefault="00AD01DA" w:rsidP="00A52480">
            <w:pPr>
              <w:rPr>
                <w:lang w:val="en-GB"/>
              </w:rPr>
            </w:pPr>
            <w:r w:rsidRPr="00BA3D8F">
              <w:rPr>
                <w:lang w:val="en-GB"/>
              </w:rPr>
              <w:t>Vanuatu National Disaster Management Office</w:t>
            </w:r>
          </w:p>
          <w:p w14:paraId="0A641B9B" w14:textId="77777777" w:rsidR="00AD01DA" w:rsidRPr="00BA3D8F" w:rsidRDefault="00AD01DA" w:rsidP="00A52480">
            <w:pPr>
              <w:rPr>
                <w:lang w:val="en-GB"/>
              </w:rPr>
            </w:pPr>
            <w:r w:rsidRPr="00BA3D8F">
              <w:rPr>
                <w:lang w:val="en-GB"/>
              </w:rPr>
              <w:t>Solomon Islands National Disaster Management Office</w:t>
            </w:r>
          </w:p>
          <w:p w14:paraId="3D83CF4B" w14:textId="77777777" w:rsidR="00AD01DA" w:rsidRPr="00BA3D8F" w:rsidRDefault="00AD01DA" w:rsidP="00A52480">
            <w:pPr>
              <w:rPr>
                <w:lang w:val="en-GB"/>
              </w:rPr>
            </w:pPr>
            <w:r w:rsidRPr="00BA3D8F">
              <w:rPr>
                <w:lang w:val="en-GB"/>
              </w:rPr>
              <w:t>Tuvalu Disaster Management Office</w:t>
            </w:r>
          </w:p>
          <w:p w14:paraId="04B43CC0" w14:textId="77777777" w:rsidR="00AD01DA" w:rsidRPr="00BA3D8F" w:rsidRDefault="00AD01DA" w:rsidP="00A52480">
            <w:pPr>
              <w:rPr>
                <w:lang w:val="en-GB"/>
              </w:rPr>
            </w:pPr>
            <w:r w:rsidRPr="00BA3D8F">
              <w:rPr>
                <w:lang w:val="en-GB"/>
              </w:rPr>
              <w:t>And all 10 other Disaster Management Offices to a lesser extent</w:t>
            </w:r>
          </w:p>
        </w:tc>
        <w:tc>
          <w:tcPr>
            <w:tcW w:w="3169" w:type="dxa"/>
          </w:tcPr>
          <w:p w14:paraId="118B56B0" w14:textId="77777777" w:rsidR="00AD01DA" w:rsidRPr="00BA3D8F" w:rsidRDefault="00AD01DA" w:rsidP="00A52480">
            <w:pPr>
              <w:rPr>
                <w:lang w:val="en-GB"/>
              </w:rPr>
            </w:pPr>
            <w:r w:rsidRPr="00BA3D8F">
              <w:rPr>
                <w:lang w:val="en-GB"/>
              </w:rPr>
              <w:t>Samoa Chamber of Commerce</w:t>
            </w:r>
          </w:p>
          <w:p w14:paraId="2989559C" w14:textId="77777777" w:rsidR="00AD01DA" w:rsidRPr="00BA3D8F" w:rsidRDefault="00AD01DA" w:rsidP="00A52480">
            <w:pPr>
              <w:rPr>
                <w:lang w:val="en-GB"/>
              </w:rPr>
            </w:pPr>
            <w:r w:rsidRPr="00BA3D8F">
              <w:rPr>
                <w:lang w:val="en-GB"/>
              </w:rPr>
              <w:t>Tuvalu Finance and Economic Development and Department of Environment</w:t>
            </w:r>
          </w:p>
          <w:p w14:paraId="14A619F1" w14:textId="77777777" w:rsidR="00AD01DA" w:rsidRPr="00BA3D8F" w:rsidRDefault="00AD01DA" w:rsidP="00A52480">
            <w:pPr>
              <w:rPr>
                <w:lang w:val="en-GB"/>
              </w:rPr>
            </w:pPr>
          </w:p>
          <w:p w14:paraId="433DE4FA" w14:textId="77777777" w:rsidR="00AD01DA" w:rsidRPr="00BA3D8F" w:rsidRDefault="00AD01DA" w:rsidP="00A52480">
            <w:pPr>
              <w:rPr>
                <w:lang w:val="en-GB"/>
              </w:rPr>
            </w:pPr>
            <w:r w:rsidRPr="00BA3D8F">
              <w:rPr>
                <w:lang w:val="en-GB"/>
              </w:rPr>
              <w:t xml:space="preserve">Through RESPAC/PFIP partnership, following agencies are now recipients of RESPAC funding: </w:t>
            </w:r>
          </w:p>
          <w:p w14:paraId="38862E07" w14:textId="77777777" w:rsidR="00AD01DA" w:rsidRPr="00BA3D8F" w:rsidRDefault="00AD01DA" w:rsidP="00A52480">
            <w:pPr>
              <w:rPr>
                <w:lang w:val="en-GB"/>
              </w:rPr>
            </w:pPr>
          </w:p>
          <w:p w14:paraId="0EA088E7" w14:textId="77777777" w:rsidR="00AD01DA" w:rsidRPr="00BA3D8F" w:rsidRDefault="00AD01DA" w:rsidP="00A52480">
            <w:pPr>
              <w:rPr>
                <w:lang w:val="en-GB"/>
              </w:rPr>
            </w:pPr>
            <w:r w:rsidRPr="00BA3D8F">
              <w:rPr>
                <w:lang w:val="en-GB"/>
              </w:rPr>
              <w:t>Fiji Dairy Farmers Association</w:t>
            </w:r>
          </w:p>
          <w:p w14:paraId="3FB0CEE6" w14:textId="77777777" w:rsidR="00AD01DA" w:rsidRPr="00BA3D8F" w:rsidRDefault="00AD01DA" w:rsidP="00A52480">
            <w:pPr>
              <w:rPr>
                <w:lang w:val="en-GB"/>
              </w:rPr>
            </w:pPr>
            <w:r w:rsidRPr="00BA3D8F">
              <w:rPr>
                <w:lang w:val="en-GB"/>
              </w:rPr>
              <w:t>Fiji Sugar Cane Growers Association</w:t>
            </w:r>
          </w:p>
          <w:p w14:paraId="7CFE243E" w14:textId="77777777" w:rsidR="00AD01DA" w:rsidRPr="00BA3D8F" w:rsidRDefault="00AD01DA" w:rsidP="00A52480">
            <w:pPr>
              <w:rPr>
                <w:lang w:val="en-GB"/>
              </w:rPr>
            </w:pPr>
            <w:r w:rsidRPr="00BA3D8F">
              <w:rPr>
                <w:lang w:val="en-GB"/>
              </w:rPr>
              <w:t>Sugar Cane Growers Council, Fiji Rice, Copra Farmers, Fiji and other Central Banks</w:t>
            </w:r>
          </w:p>
        </w:tc>
      </w:tr>
      <w:tr w:rsidR="00AD01DA" w:rsidRPr="00BA3D8F" w14:paraId="57D8D247" w14:textId="77777777" w:rsidTr="005E4C56">
        <w:trPr>
          <w:trHeight w:val="845"/>
        </w:trPr>
        <w:tc>
          <w:tcPr>
            <w:tcW w:w="1709" w:type="dxa"/>
            <w:vAlign w:val="center"/>
          </w:tcPr>
          <w:p w14:paraId="6244ACC4" w14:textId="77777777" w:rsidR="00AD01DA" w:rsidRPr="00BA3D8F" w:rsidRDefault="00AD01DA" w:rsidP="00A52480">
            <w:pPr>
              <w:rPr>
                <w:lang w:val="en-GB"/>
              </w:rPr>
            </w:pPr>
            <w:r w:rsidRPr="00BA3D8F">
              <w:rPr>
                <w:lang w:val="en-GB"/>
              </w:rPr>
              <w:t>Regional Agencies/</w:t>
            </w:r>
          </w:p>
          <w:p w14:paraId="7FA4C00E" w14:textId="77777777" w:rsidR="00AD01DA" w:rsidRPr="00BA3D8F" w:rsidRDefault="00AD01DA" w:rsidP="00A52480">
            <w:pPr>
              <w:rPr>
                <w:lang w:val="en-GB"/>
              </w:rPr>
            </w:pPr>
            <w:r w:rsidRPr="00BA3D8F">
              <w:rPr>
                <w:lang w:val="en-GB"/>
              </w:rPr>
              <w:t>Institutions</w:t>
            </w:r>
          </w:p>
        </w:tc>
        <w:tc>
          <w:tcPr>
            <w:tcW w:w="2756" w:type="dxa"/>
          </w:tcPr>
          <w:p w14:paraId="6E68C5A8" w14:textId="77777777" w:rsidR="00AD01DA" w:rsidRPr="00BA3D8F" w:rsidRDefault="00AD01DA" w:rsidP="00A52480">
            <w:pPr>
              <w:rPr>
                <w:lang w:val="en-GB"/>
              </w:rPr>
            </w:pPr>
            <w:r w:rsidRPr="00BA3D8F">
              <w:rPr>
                <w:lang w:val="en-GB"/>
              </w:rPr>
              <w:t>Secretariat of the Pacific Regional Environment Programme (SPREP)</w:t>
            </w:r>
          </w:p>
          <w:p w14:paraId="44739F83" w14:textId="77777777" w:rsidR="00AD01DA" w:rsidRPr="00BA3D8F" w:rsidRDefault="00AD01DA" w:rsidP="00A52480">
            <w:pPr>
              <w:rPr>
                <w:lang w:val="en-GB"/>
              </w:rPr>
            </w:pPr>
            <w:r w:rsidRPr="00BA3D8F">
              <w:rPr>
                <w:lang w:val="en-GB"/>
              </w:rPr>
              <w:t>University of the South Pacific (USP)</w:t>
            </w:r>
          </w:p>
          <w:p w14:paraId="22BB4A92" w14:textId="77777777" w:rsidR="00AD01DA" w:rsidRPr="00BA3D8F" w:rsidRDefault="00AD01DA" w:rsidP="00A52480">
            <w:pPr>
              <w:rPr>
                <w:lang w:val="en-GB"/>
              </w:rPr>
            </w:pPr>
            <w:r w:rsidRPr="00BA3D8F">
              <w:rPr>
                <w:lang w:val="en-GB"/>
              </w:rPr>
              <w:t>Secretariat of the Pacific Community (SPC)</w:t>
            </w:r>
          </w:p>
        </w:tc>
        <w:tc>
          <w:tcPr>
            <w:tcW w:w="2441" w:type="dxa"/>
          </w:tcPr>
          <w:p w14:paraId="06287EB0" w14:textId="77777777" w:rsidR="00AD01DA" w:rsidRPr="00BA3D8F" w:rsidRDefault="00AD01DA" w:rsidP="00A52480">
            <w:pPr>
              <w:rPr>
                <w:lang w:val="en-GB"/>
              </w:rPr>
            </w:pPr>
            <w:r w:rsidRPr="00BA3D8F">
              <w:rPr>
                <w:lang w:val="en-GB"/>
              </w:rPr>
              <w:t>Secretariat of the Pacific Community (SPC)</w:t>
            </w:r>
          </w:p>
          <w:p w14:paraId="5A90C987" w14:textId="77777777" w:rsidR="00AD01DA" w:rsidRPr="00BA3D8F" w:rsidRDefault="00AD01DA" w:rsidP="00A52480">
            <w:pPr>
              <w:rPr>
                <w:lang w:val="en-GB"/>
              </w:rPr>
            </w:pPr>
            <w:r w:rsidRPr="00BA3D8F">
              <w:rPr>
                <w:lang w:val="en-GB"/>
              </w:rPr>
              <w:t>Global Giving, World Bank</w:t>
            </w:r>
          </w:p>
        </w:tc>
        <w:tc>
          <w:tcPr>
            <w:tcW w:w="3169" w:type="dxa"/>
          </w:tcPr>
          <w:p w14:paraId="7F902498" w14:textId="77777777" w:rsidR="00AD01DA" w:rsidRPr="00BA3D8F" w:rsidRDefault="00AD01DA" w:rsidP="00A52480">
            <w:pPr>
              <w:rPr>
                <w:lang w:val="en-GB"/>
              </w:rPr>
            </w:pPr>
          </w:p>
        </w:tc>
      </w:tr>
      <w:tr w:rsidR="00AD01DA" w:rsidRPr="00BA3D8F" w14:paraId="2E602FDC" w14:textId="77777777" w:rsidTr="005E4C56">
        <w:trPr>
          <w:trHeight w:val="1611"/>
        </w:trPr>
        <w:tc>
          <w:tcPr>
            <w:tcW w:w="1709" w:type="dxa"/>
            <w:vAlign w:val="center"/>
          </w:tcPr>
          <w:p w14:paraId="3407DFC3" w14:textId="77777777" w:rsidR="00AD01DA" w:rsidRPr="00BA3D8F" w:rsidRDefault="00AD01DA" w:rsidP="00A52480">
            <w:pPr>
              <w:rPr>
                <w:lang w:val="en-GB"/>
              </w:rPr>
            </w:pPr>
            <w:r w:rsidRPr="00BA3D8F">
              <w:rPr>
                <w:lang w:val="en-GB"/>
              </w:rPr>
              <w:t>External/Donor Country Agencies</w:t>
            </w:r>
          </w:p>
        </w:tc>
        <w:tc>
          <w:tcPr>
            <w:tcW w:w="2756" w:type="dxa"/>
          </w:tcPr>
          <w:p w14:paraId="2D1FF9E2" w14:textId="77777777" w:rsidR="00AD01DA" w:rsidRPr="00BA3D8F" w:rsidRDefault="00AD01DA" w:rsidP="00A52480">
            <w:pPr>
              <w:rPr>
                <w:lang w:val="en-GB"/>
              </w:rPr>
            </w:pPr>
            <w:r w:rsidRPr="00BA3D8F">
              <w:rPr>
                <w:lang w:val="en-GB"/>
              </w:rPr>
              <w:t>National Institute of Water and Atmospheric Sciences (NIWA)</w:t>
            </w:r>
          </w:p>
          <w:p w14:paraId="3EC215DD" w14:textId="77777777" w:rsidR="00AD01DA" w:rsidRPr="00BA3D8F" w:rsidRDefault="00AD01DA" w:rsidP="00A52480">
            <w:pPr>
              <w:rPr>
                <w:lang w:val="en-GB"/>
              </w:rPr>
            </w:pPr>
            <w:r w:rsidRPr="00BA3D8F">
              <w:rPr>
                <w:lang w:val="en-GB"/>
              </w:rPr>
              <w:t>Japan International Cooperation Agency (JICA)</w:t>
            </w:r>
          </w:p>
          <w:p w14:paraId="36CD930E" w14:textId="77777777" w:rsidR="00AD01DA" w:rsidRPr="00BA3D8F" w:rsidRDefault="00AD01DA" w:rsidP="00A52480">
            <w:pPr>
              <w:rPr>
                <w:lang w:val="en-GB"/>
              </w:rPr>
            </w:pPr>
            <w:r w:rsidRPr="00BA3D8F">
              <w:rPr>
                <w:lang w:val="en-GB"/>
              </w:rPr>
              <w:lastRenderedPageBreak/>
              <w:t>Bureau of Meteorology, Australia</w:t>
            </w:r>
          </w:p>
        </w:tc>
        <w:tc>
          <w:tcPr>
            <w:tcW w:w="2441" w:type="dxa"/>
          </w:tcPr>
          <w:p w14:paraId="078F5CC7" w14:textId="77777777" w:rsidR="00AD01DA" w:rsidRPr="00BA3D8F" w:rsidRDefault="00AD01DA" w:rsidP="00A52480">
            <w:pPr>
              <w:rPr>
                <w:lang w:val="en-GB"/>
              </w:rPr>
            </w:pPr>
            <w:r w:rsidRPr="00BA3D8F">
              <w:rPr>
                <w:lang w:val="en-GB"/>
              </w:rPr>
              <w:lastRenderedPageBreak/>
              <w:t>European Union</w:t>
            </w:r>
          </w:p>
          <w:p w14:paraId="21E6E5DB" w14:textId="77777777" w:rsidR="00AD01DA" w:rsidRPr="00BA3D8F" w:rsidRDefault="00AD01DA" w:rsidP="00A52480">
            <w:pPr>
              <w:rPr>
                <w:lang w:val="en-GB"/>
              </w:rPr>
            </w:pPr>
            <w:r w:rsidRPr="00BA3D8F">
              <w:rPr>
                <w:lang w:val="en-GB"/>
              </w:rPr>
              <w:t>World Bank</w:t>
            </w:r>
          </w:p>
        </w:tc>
        <w:tc>
          <w:tcPr>
            <w:tcW w:w="3169" w:type="dxa"/>
          </w:tcPr>
          <w:p w14:paraId="320CD8CD" w14:textId="77777777" w:rsidR="00AD01DA" w:rsidRPr="00BA3D8F" w:rsidRDefault="00AD01DA" w:rsidP="00A52480">
            <w:pPr>
              <w:rPr>
                <w:lang w:val="en-GB"/>
              </w:rPr>
            </w:pPr>
            <w:r w:rsidRPr="00BA3D8F">
              <w:rPr>
                <w:lang w:val="en-GB"/>
              </w:rPr>
              <w:t xml:space="preserve">Australian Government Department of Foreign Affairs and Trade (DFAT) </w:t>
            </w:r>
          </w:p>
          <w:p w14:paraId="31E60CEF" w14:textId="77777777" w:rsidR="00AD01DA" w:rsidRPr="00BA3D8F" w:rsidRDefault="00AD01DA" w:rsidP="00A52480">
            <w:pPr>
              <w:rPr>
                <w:lang w:val="en-GB"/>
              </w:rPr>
            </w:pPr>
          </w:p>
          <w:p w14:paraId="618B0C35" w14:textId="77777777" w:rsidR="00AD01DA" w:rsidRPr="00BA3D8F" w:rsidRDefault="00AD01DA" w:rsidP="00A52480">
            <w:pPr>
              <w:rPr>
                <w:lang w:val="en-GB"/>
              </w:rPr>
            </w:pPr>
            <w:r w:rsidRPr="00BA3D8F">
              <w:rPr>
                <w:lang w:val="en-GB"/>
              </w:rPr>
              <w:t>Munich Climate Insurance Initiative</w:t>
            </w:r>
          </w:p>
        </w:tc>
      </w:tr>
      <w:tr w:rsidR="00AD01DA" w:rsidRPr="00BA3D8F" w14:paraId="2A225A47" w14:textId="77777777" w:rsidTr="005E4C56">
        <w:trPr>
          <w:trHeight w:val="1611"/>
        </w:trPr>
        <w:tc>
          <w:tcPr>
            <w:tcW w:w="1709" w:type="dxa"/>
            <w:vAlign w:val="center"/>
          </w:tcPr>
          <w:p w14:paraId="3B18E643" w14:textId="77777777" w:rsidR="00AD01DA" w:rsidRPr="00BA3D8F" w:rsidRDefault="00AD01DA" w:rsidP="00A52480">
            <w:pPr>
              <w:rPr>
                <w:lang w:val="en-GB"/>
              </w:rPr>
            </w:pPr>
            <w:r w:rsidRPr="00BA3D8F">
              <w:rPr>
                <w:lang w:val="en-GB"/>
              </w:rPr>
              <w:t>UNDP Projects &amp; UN Agencies</w:t>
            </w:r>
          </w:p>
        </w:tc>
        <w:tc>
          <w:tcPr>
            <w:tcW w:w="2756" w:type="dxa"/>
          </w:tcPr>
          <w:p w14:paraId="45465BED" w14:textId="77777777" w:rsidR="00AD01DA" w:rsidRPr="00BA3D8F" w:rsidRDefault="00AD01DA" w:rsidP="00A52480">
            <w:pPr>
              <w:rPr>
                <w:lang w:val="en-GB"/>
              </w:rPr>
            </w:pPr>
            <w:r w:rsidRPr="00BA3D8F">
              <w:rPr>
                <w:lang w:val="en-GB"/>
              </w:rPr>
              <w:t>World Meteorology Organization (WMO)</w:t>
            </w:r>
          </w:p>
        </w:tc>
        <w:tc>
          <w:tcPr>
            <w:tcW w:w="2441" w:type="dxa"/>
          </w:tcPr>
          <w:p w14:paraId="374166CB" w14:textId="77777777" w:rsidR="00AD01DA" w:rsidRPr="00BA3D8F" w:rsidRDefault="00AD01DA" w:rsidP="00A52480">
            <w:pPr>
              <w:rPr>
                <w:lang w:val="en-GB"/>
              </w:rPr>
            </w:pPr>
            <w:r w:rsidRPr="00BA3D8F">
              <w:rPr>
                <w:lang w:val="en-GB"/>
              </w:rPr>
              <w:t>United Nations Office for Coordination of Humanitarian Assistance (UNOCHA)</w:t>
            </w:r>
          </w:p>
        </w:tc>
        <w:tc>
          <w:tcPr>
            <w:tcW w:w="3169" w:type="dxa"/>
          </w:tcPr>
          <w:p w14:paraId="63114F76" w14:textId="77777777" w:rsidR="00AD01DA" w:rsidRPr="00BA3D8F" w:rsidRDefault="00AD01DA" w:rsidP="00A52480">
            <w:pPr>
              <w:rPr>
                <w:lang w:val="en-GB"/>
              </w:rPr>
            </w:pPr>
            <w:r w:rsidRPr="00BA3D8F">
              <w:rPr>
                <w:lang w:val="en-GB"/>
              </w:rPr>
              <w:t>UNDP Pacific Financial Inclusion Programme (PFIP)</w:t>
            </w:r>
          </w:p>
        </w:tc>
      </w:tr>
    </w:tbl>
    <w:p w14:paraId="02EE2BAA" w14:textId="77777777" w:rsidR="00AD01DA" w:rsidRPr="00BA3D8F" w:rsidRDefault="00AD01DA" w:rsidP="00A52480">
      <w:pPr>
        <w:rPr>
          <w:lang w:val="en-GB"/>
        </w:rPr>
      </w:pPr>
    </w:p>
    <w:p w14:paraId="34704730" w14:textId="06BDE1BE" w:rsidR="007C260C" w:rsidRDefault="005B5410" w:rsidP="00A52480">
      <w:pPr>
        <w:pStyle w:val="Heading1"/>
        <w:rPr>
          <w:snapToGrid w:val="0"/>
          <w:sz w:val="28"/>
          <w:szCs w:val="28"/>
          <w:lang w:val="en-GB"/>
        </w:rPr>
      </w:pPr>
      <w:bookmarkStart w:id="52" w:name="_Toc31642883"/>
      <w:r w:rsidRPr="00B009CA">
        <w:rPr>
          <w:sz w:val="28"/>
          <w:szCs w:val="28"/>
          <w:lang w:val="en-GB"/>
        </w:rPr>
        <w:t>7</w:t>
      </w:r>
      <w:r w:rsidR="007C260C" w:rsidRPr="00B009CA">
        <w:rPr>
          <w:sz w:val="28"/>
          <w:szCs w:val="28"/>
          <w:lang w:val="en-GB"/>
        </w:rPr>
        <w:t xml:space="preserve">. </w:t>
      </w:r>
      <w:bookmarkStart w:id="53" w:name="Partnerships"/>
      <w:bookmarkEnd w:id="53"/>
      <w:r w:rsidR="00571588" w:rsidRPr="00B009CA">
        <w:rPr>
          <w:snapToGrid w:val="0"/>
          <w:sz w:val="28"/>
          <w:szCs w:val="28"/>
          <w:lang w:val="en-GB"/>
        </w:rPr>
        <w:fldChar w:fldCharType="begin"/>
      </w:r>
      <w:r w:rsidR="00571588" w:rsidRPr="00B009CA">
        <w:rPr>
          <w:snapToGrid w:val="0"/>
          <w:sz w:val="28"/>
          <w:szCs w:val="28"/>
          <w:lang w:val="en-GB"/>
        </w:rPr>
        <w:instrText xml:space="preserve"> HYPERLINK  \l "Partnerships" \o "Please provide information on the partnership with the Russian Federation, includingCooperation with Russian institutions;Use of Russian expertise;Alignment and coordination with other Russia-funded projects in the area of project implementation, including" </w:instrText>
      </w:r>
      <w:r w:rsidR="00571588" w:rsidRPr="00B009CA">
        <w:rPr>
          <w:snapToGrid w:val="0"/>
          <w:sz w:val="28"/>
          <w:szCs w:val="28"/>
          <w:lang w:val="en-GB"/>
        </w:rPr>
        <w:fldChar w:fldCharType="separate"/>
      </w:r>
      <w:r w:rsidR="007C260C" w:rsidRPr="00B009CA">
        <w:rPr>
          <w:rStyle w:val="Hyperlink"/>
          <w:rFonts w:cstheme="majorHAnsi"/>
          <w:b/>
          <w:snapToGrid w:val="0"/>
          <w:sz w:val="28"/>
          <w:szCs w:val="28"/>
          <w:lang w:val="en-GB"/>
        </w:rPr>
        <w:t>PARTNERSHIP WITH THE RUSSIAN FEDERATION</w:t>
      </w:r>
      <w:bookmarkEnd w:id="52"/>
      <w:r w:rsidR="00571588" w:rsidRPr="00B009CA">
        <w:rPr>
          <w:snapToGrid w:val="0"/>
          <w:sz w:val="28"/>
          <w:szCs w:val="28"/>
          <w:lang w:val="en-GB"/>
        </w:rPr>
        <w:fldChar w:fldCharType="end"/>
      </w:r>
    </w:p>
    <w:p w14:paraId="5057FDE2" w14:textId="4C07BC15" w:rsidR="00B96209" w:rsidRPr="00A52480" w:rsidRDefault="00B96209" w:rsidP="00A52480">
      <w:pPr>
        <w:rPr>
          <w:lang w:val="en-GB"/>
        </w:rPr>
      </w:pPr>
      <w:r>
        <w:rPr>
          <w:lang w:val="en-GB"/>
        </w:rPr>
        <w:t>For a brief period, in total of 6 months, UNDP RESPAC benefitted from the services of the fully financed Russian Volunteer. This was in addition to the services that Ms. Maria Mamaeva from the ROSHyDROMET contributed to the successful</w:t>
      </w:r>
      <w:r w:rsidR="002F2690">
        <w:rPr>
          <w:lang w:val="en-GB"/>
        </w:rPr>
        <w:t xml:space="preserve"> feasibility report of the Regional Training Centre. The UNDP Pacific Office has mentioned to the Moscow counterparts that upgrading of science capacity is a major target </w:t>
      </w:r>
      <w:r w:rsidR="0081156F">
        <w:rPr>
          <w:lang w:val="en-GB"/>
        </w:rPr>
        <w:t>for the region and hence future collaboration under the RTC will be quite convenient and serve the needs of the region and also ensure that donor resources are aligned to fulfil a strategic interest. A study tour is being proposed for the second half of 2020 to see how the RESPAC initiatives could be further sustained with support from the Russian Federation. Some of the idea currently germinating within the RESPAC team is to exchange student with ROSHydromet University. Secondly the collaboration in terms of teaching staff is also important. The study medium and the language barriers have oft mentioned as potential hindrances however if there is a genuine attempt to share knowledge, and the commitment of resources, just as the People’s Republic of China is investing in the Pacific, there is also scope for the Russian Federation to play a pivotal role in the development of Pacific people and their ability to progress and be resilient in the face of climate threats.</w:t>
      </w:r>
    </w:p>
    <w:p w14:paraId="5267C365" w14:textId="77777777" w:rsidR="00AC7998" w:rsidRPr="00BA3D8F" w:rsidRDefault="00AC7998" w:rsidP="00487F77">
      <w:pPr>
        <w:pStyle w:val="BodyText"/>
        <w:tabs>
          <w:tab w:val="left" w:pos="7452"/>
        </w:tabs>
        <w:ind w:left="720"/>
        <w:outlineLvl w:val="0"/>
        <w:rPr>
          <w:i/>
          <w:color w:val="000000"/>
          <w:lang w:val="en-GB"/>
        </w:rPr>
      </w:pPr>
    </w:p>
    <w:p w14:paraId="71BFD40D" w14:textId="1AB5D2AC" w:rsidR="007C260C" w:rsidRPr="002251DD" w:rsidRDefault="005B5410" w:rsidP="00B009CA">
      <w:pPr>
        <w:pStyle w:val="Heading1"/>
        <w:rPr>
          <w:lang w:val="en-GB"/>
        </w:rPr>
      </w:pPr>
      <w:bookmarkStart w:id="54" w:name="_Toc31642884"/>
      <w:r w:rsidRPr="002251DD">
        <w:rPr>
          <w:lang w:val="en-GB"/>
        </w:rPr>
        <w:t>8</w:t>
      </w:r>
      <w:r w:rsidR="007C260C" w:rsidRPr="002251DD">
        <w:rPr>
          <w:lang w:val="en-GB"/>
        </w:rPr>
        <w:t xml:space="preserve">. </w:t>
      </w:r>
      <w:bookmarkStart w:id="55" w:name="Communications"/>
      <w:bookmarkEnd w:id="55"/>
      <w:r w:rsidR="00571588" w:rsidRPr="002251DD">
        <w:rPr>
          <w:lang w:val="en-GB"/>
        </w:rPr>
        <w:fldChar w:fldCharType="begin"/>
      </w:r>
      <w:r w:rsidR="00571588" w:rsidRPr="002251DD">
        <w:rPr>
          <w:lang w:val="en-GB"/>
        </w:rPr>
        <w:instrText xml:space="preserve"> HYPERLINK  \l "Communications" \o "Please provide details on the communication results. Media coverage data should be included in the annex featuring the information on the main news stories describing project results. It is encouraged to provide a link to the storage of the pool of best pr" </w:instrText>
      </w:r>
      <w:r w:rsidR="00571588" w:rsidRPr="002251DD">
        <w:rPr>
          <w:lang w:val="en-GB"/>
        </w:rPr>
        <w:fldChar w:fldCharType="separate"/>
      </w:r>
      <w:r w:rsidR="007C260C" w:rsidRPr="002251DD">
        <w:rPr>
          <w:rStyle w:val="Hyperlink"/>
          <w:rFonts w:cstheme="majorHAnsi"/>
          <w:b/>
          <w:sz w:val="28"/>
          <w:szCs w:val="28"/>
          <w:lang w:val="en-GB"/>
        </w:rPr>
        <w:t xml:space="preserve">COMMUNICATION AND </w:t>
      </w:r>
      <w:r w:rsidR="007C260C" w:rsidRPr="002251DD">
        <w:rPr>
          <w:rStyle w:val="Hyperlink"/>
          <w:rFonts w:cstheme="majorHAnsi"/>
          <w:b/>
          <w:snapToGrid w:val="0"/>
          <w:sz w:val="28"/>
          <w:szCs w:val="28"/>
          <w:lang w:val="en-GB"/>
        </w:rPr>
        <w:t>VISIBILITY</w:t>
      </w:r>
      <w:bookmarkEnd w:id="54"/>
      <w:r w:rsidR="00571588" w:rsidRPr="002251DD">
        <w:rPr>
          <w:lang w:val="en-GB"/>
        </w:rPr>
        <w:fldChar w:fldCharType="end"/>
      </w:r>
    </w:p>
    <w:p w14:paraId="36C7506C" w14:textId="2E72851B" w:rsidR="00492170" w:rsidRPr="00BA3D8F" w:rsidRDefault="00492170" w:rsidP="00A52480">
      <w:pPr>
        <w:rPr>
          <w:lang w:val="en-GB"/>
        </w:rPr>
      </w:pPr>
      <w:r w:rsidRPr="00BA3D8F">
        <w:rPr>
          <w:lang w:val="en-GB"/>
        </w:rPr>
        <w:t xml:space="preserve">RESPAC communication and visibility is guided by the TDF Communication and Visibility Strategy and the  UNDP Pacific Office in Fiji Communication Strategy.  The project uses the following communication platforms: </w:t>
      </w:r>
    </w:p>
    <w:p w14:paraId="4466153B" w14:textId="77777777" w:rsidR="00492170" w:rsidRPr="00BA3D8F" w:rsidRDefault="00C72375" w:rsidP="00A52480">
      <w:pPr>
        <w:rPr>
          <w:rFonts w:cs="Times New Roman"/>
          <w:bCs/>
          <w:color w:val="222222"/>
          <w:szCs w:val="24"/>
          <w:shd w:val="clear" w:color="auto" w:fill="FFFFFF"/>
        </w:rPr>
      </w:pPr>
      <w:hyperlink r:id="rId60" w:history="1">
        <w:r w:rsidR="00492170" w:rsidRPr="00BA3D8F">
          <w:rPr>
            <w:rStyle w:val="Hyperlink"/>
            <w:rFonts w:cs="Times New Roman"/>
            <w:i/>
            <w:szCs w:val="24"/>
            <w:lang w:val="en-GB"/>
          </w:rPr>
          <w:t>RESPAC twitter</w:t>
        </w:r>
      </w:hyperlink>
      <w:r w:rsidR="00492170" w:rsidRPr="00BA3D8F">
        <w:rPr>
          <w:rFonts w:cs="Times New Roman"/>
          <w:i/>
          <w:szCs w:val="24"/>
          <w:lang w:val="en-GB"/>
        </w:rPr>
        <w:t xml:space="preserve">, </w:t>
      </w:r>
      <w:hyperlink r:id="rId61" w:history="1">
        <w:r w:rsidR="00492170" w:rsidRPr="00BA3D8F">
          <w:rPr>
            <w:rStyle w:val="Hyperlink"/>
            <w:rFonts w:cs="Times New Roman"/>
            <w:i/>
            <w:szCs w:val="24"/>
            <w:lang w:val="en-GB"/>
          </w:rPr>
          <w:t>UNDP in  the Pacific Facebook page</w:t>
        </w:r>
      </w:hyperlink>
      <w:r w:rsidR="00492170" w:rsidRPr="00BA3D8F">
        <w:rPr>
          <w:rFonts w:cs="Times New Roman"/>
          <w:i/>
          <w:szCs w:val="24"/>
          <w:lang w:val="en-GB"/>
        </w:rPr>
        <w:t xml:space="preserve"> </w:t>
      </w:r>
      <w:r w:rsidR="00492170" w:rsidRPr="00BA3D8F">
        <w:rPr>
          <w:rFonts w:cs="Times New Roman"/>
          <w:szCs w:val="24"/>
        </w:rPr>
        <w:t xml:space="preserve">, </w:t>
      </w:r>
      <w:hyperlink r:id="rId62" w:history="1">
        <w:r w:rsidR="00492170" w:rsidRPr="00BA3D8F">
          <w:rPr>
            <w:rStyle w:val="Hyperlink"/>
            <w:rFonts w:cs="Times New Roman"/>
            <w:i/>
            <w:szCs w:val="24"/>
            <w:lang w:val="en-GB"/>
          </w:rPr>
          <w:t>RSD Facebook</w:t>
        </w:r>
      </w:hyperlink>
      <w:r w:rsidR="00492170" w:rsidRPr="00BA3D8F">
        <w:rPr>
          <w:rFonts w:cs="Times New Roman"/>
          <w:i/>
          <w:szCs w:val="24"/>
          <w:lang w:val="en-GB"/>
        </w:rPr>
        <w:t xml:space="preserve">, </w:t>
      </w:r>
    </w:p>
    <w:p w14:paraId="6886E659" w14:textId="77777777" w:rsidR="00492170" w:rsidRPr="00BA3D8F" w:rsidRDefault="00492170" w:rsidP="00A52480">
      <w:pPr>
        <w:rPr>
          <w:rFonts w:cs="Times New Roman"/>
          <w:bCs/>
          <w:color w:val="222222"/>
          <w:szCs w:val="24"/>
          <w:shd w:val="clear" w:color="auto" w:fill="FFFFFF"/>
        </w:rPr>
      </w:pPr>
      <w:r w:rsidRPr="00BA3D8F">
        <w:rPr>
          <w:rFonts w:cs="Times New Roman"/>
          <w:bCs/>
          <w:color w:val="222222"/>
          <w:szCs w:val="24"/>
          <w:shd w:val="clear" w:color="auto" w:fill="FFFFFF"/>
        </w:rPr>
        <w:t>The Table below presents RESPAC communication results from the communication platforms. In 2019 RESPAC handle tweets increased by 620 percent from 25 in 2018 to 180 in 2019. Tweet impressions was 177,533 compared to 54191 in 2018. The profile visits to the RESPAC facebook account was 2,414 in 2019. Partners and UNDP staff mentioned RESPAC 68 times in 2019. There were 215 new followers to RESPAC Twitter account. The UNDP Pacific Office twitter account recorded 41 RESPAC tweets</w:t>
      </w:r>
    </w:p>
    <w:tbl>
      <w:tblPr>
        <w:tblW w:w="10070" w:type="dxa"/>
        <w:tblLook w:val="04A0" w:firstRow="1" w:lastRow="0" w:firstColumn="1" w:lastColumn="0" w:noHBand="0" w:noVBand="1"/>
      </w:tblPr>
      <w:tblGrid>
        <w:gridCol w:w="2780"/>
        <w:gridCol w:w="2070"/>
        <w:gridCol w:w="2250"/>
        <w:gridCol w:w="2970"/>
      </w:tblGrid>
      <w:tr w:rsidR="00492170" w:rsidRPr="00BA3D8F" w14:paraId="14387900" w14:textId="77777777" w:rsidTr="00FE2775">
        <w:trPr>
          <w:trHeight w:val="390"/>
        </w:trPr>
        <w:tc>
          <w:tcPr>
            <w:tcW w:w="2780" w:type="dxa"/>
            <w:tcBorders>
              <w:top w:val="single" w:sz="8" w:space="0" w:color="auto"/>
              <w:left w:val="single" w:sz="8" w:space="0" w:color="auto"/>
              <w:bottom w:val="single" w:sz="8" w:space="0" w:color="auto"/>
              <w:right w:val="single" w:sz="8" w:space="0" w:color="auto"/>
            </w:tcBorders>
            <w:shd w:val="clear" w:color="auto" w:fill="auto"/>
            <w:hideMark/>
          </w:tcPr>
          <w:p w14:paraId="1CCDF45F" w14:textId="77777777" w:rsidR="00492170" w:rsidRPr="00BA3D8F" w:rsidRDefault="00492170" w:rsidP="00A52480">
            <w:pPr>
              <w:rPr>
                <w:rFonts w:eastAsia="Times New Roman" w:cs="Times New Roman"/>
                <w:b/>
                <w:bCs/>
                <w:szCs w:val="24"/>
              </w:rPr>
            </w:pPr>
            <w:r w:rsidRPr="00BA3D8F">
              <w:rPr>
                <w:rFonts w:eastAsia="Times New Roman" w:cs="Times New Roman"/>
                <w:b/>
                <w:bCs/>
                <w:szCs w:val="24"/>
                <w:lang w:val="en-GB"/>
              </w:rPr>
              <w:lastRenderedPageBreak/>
              <w:t>Activities</w:t>
            </w:r>
          </w:p>
        </w:tc>
        <w:tc>
          <w:tcPr>
            <w:tcW w:w="2070" w:type="dxa"/>
            <w:tcBorders>
              <w:top w:val="single" w:sz="8" w:space="0" w:color="auto"/>
              <w:left w:val="nil"/>
              <w:bottom w:val="single" w:sz="8" w:space="0" w:color="auto"/>
              <w:right w:val="single" w:sz="8" w:space="0" w:color="auto"/>
            </w:tcBorders>
            <w:shd w:val="clear" w:color="auto" w:fill="auto"/>
            <w:hideMark/>
          </w:tcPr>
          <w:p w14:paraId="2424A05A" w14:textId="77777777" w:rsidR="00492170" w:rsidRPr="00BA3D8F" w:rsidRDefault="00492170" w:rsidP="00A52480">
            <w:pPr>
              <w:rPr>
                <w:rFonts w:eastAsia="Times New Roman" w:cs="Times New Roman"/>
                <w:b/>
                <w:bCs/>
                <w:szCs w:val="24"/>
              </w:rPr>
            </w:pPr>
            <w:r w:rsidRPr="00BA3D8F">
              <w:rPr>
                <w:rFonts w:eastAsia="Times New Roman" w:cs="Times New Roman"/>
                <w:b/>
                <w:bCs/>
                <w:szCs w:val="24"/>
                <w:lang w:val="en-GB"/>
              </w:rPr>
              <w:t>2018</w:t>
            </w:r>
          </w:p>
        </w:tc>
        <w:tc>
          <w:tcPr>
            <w:tcW w:w="2250" w:type="dxa"/>
            <w:tcBorders>
              <w:top w:val="single" w:sz="8" w:space="0" w:color="auto"/>
              <w:left w:val="nil"/>
              <w:bottom w:val="single" w:sz="8" w:space="0" w:color="auto"/>
              <w:right w:val="single" w:sz="8" w:space="0" w:color="auto"/>
            </w:tcBorders>
            <w:shd w:val="clear" w:color="auto" w:fill="auto"/>
            <w:hideMark/>
          </w:tcPr>
          <w:p w14:paraId="2C286D3F" w14:textId="77777777" w:rsidR="00492170" w:rsidRPr="00BA3D8F" w:rsidRDefault="00492170" w:rsidP="00A52480">
            <w:pPr>
              <w:rPr>
                <w:rFonts w:eastAsia="Times New Roman" w:cs="Times New Roman"/>
                <w:b/>
                <w:bCs/>
                <w:szCs w:val="24"/>
              </w:rPr>
            </w:pPr>
            <w:r w:rsidRPr="00BA3D8F">
              <w:rPr>
                <w:rFonts w:eastAsia="Times New Roman" w:cs="Times New Roman"/>
                <w:b/>
                <w:bCs/>
                <w:szCs w:val="24"/>
                <w:lang w:val="en-GB"/>
              </w:rPr>
              <w:t>2019</w:t>
            </w:r>
          </w:p>
        </w:tc>
        <w:tc>
          <w:tcPr>
            <w:tcW w:w="2970" w:type="dxa"/>
            <w:tcBorders>
              <w:top w:val="single" w:sz="8" w:space="0" w:color="auto"/>
              <w:left w:val="nil"/>
              <w:bottom w:val="single" w:sz="8" w:space="0" w:color="auto"/>
              <w:right w:val="single" w:sz="8" w:space="0" w:color="auto"/>
            </w:tcBorders>
            <w:shd w:val="clear" w:color="auto" w:fill="auto"/>
            <w:hideMark/>
          </w:tcPr>
          <w:p w14:paraId="25F3C77B" w14:textId="77777777" w:rsidR="00492170" w:rsidRPr="00BA3D8F" w:rsidRDefault="00492170" w:rsidP="00A52480">
            <w:pPr>
              <w:rPr>
                <w:rFonts w:eastAsia="Times New Roman" w:cs="Times New Roman"/>
                <w:b/>
                <w:bCs/>
                <w:szCs w:val="24"/>
              </w:rPr>
            </w:pPr>
            <w:r w:rsidRPr="00BA3D8F">
              <w:rPr>
                <w:rFonts w:eastAsia="Times New Roman" w:cs="Times New Roman"/>
                <w:b/>
                <w:bCs/>
                <w:szCs w:val="24"/>
                <w:lang w:val="en-GB"/>
              </w:rPr>
              <w:t>Change (+, -)</w:t>
            </w:r>
          </w:p>
        </w:tc>
      </w:tr>
      <w:tr w:rsidR="00492170" w:rsidRPr="00BA3D8F" w14:paraId="4FBE6B2E" w14:textId="77777777" w:rsidTr="00FE2775">
        <w:trPr>
          <w:trHeight w:val="412"/>
        </w:trPr>
        <w:tc>
          <w:tcPr>
            <w:tcW w:w="2780" w:type="dxa"/>
            <w:tcBorders>
              <w:top w:val="nil"/>
              <w:left w:val="single" w:sz="8" w:space="0" w:color="auto"/>
              <w:bottom w:val="single" w:sz="8" w:space="0" w:color="auto"/>
              <w:right w:val="single" w:sz="8" w:space="0" w:color="auto"/>
            </w:tcBorders>
            <w:shd w:val="clear" w:color="auto" w:fill="auto"/>
            <w:hideMark/>
          </w:tcPr>
          <w:p w14:paraId="5586BB22" w14:textId="77777777" w:rsidR="00492170" w:rsidRPr="00BA3D8F" w:rsidRDefault="00492170" w:rsidP="00A52480">
            <w:pPr>
              <w:rPr>
                <w:rFonts w:eastAsia="Times New Roman" w:cs="Times New Roman"/>
                <w:iCs/>
                <w:szCs w:val="24"/>
              </w:rPr>
            </w:pPr>
            <w:r w:rsidRPr="00BA3D8F">
              <w:rPr>
                <w:rFonts w:eastAsia="Times New Roman" w:cs="Times New Roman"/>
                <w:iCs/>
                <w:szCs w:val="24"/>
                <w:lang w:val="en-GB"/>
              </w:rPr>
              <w:t>RESPAC Tweets</w:t>
            </w:r>
          </w:p>
        </w:tc>
        <w:tc>
          <w:tcPr>
            <w:tcW w:w="2070" w:type="dxa"/>
            <w:tcBorders>
              <w:top w:val="nil"/>
              <w:left w:val="nil"/>
              <w:bottom w:val="single" w:sz="8" w:space="0" w:color="auto"/>
              <w:right w:val="single" w:sz="8" w:space="0" w:color="auto"/>
            </w:tcBorders>
            <w:shd w:val="clear" w:color="auto" w:fill="auto"/>
            <w:hideMark/>
          </w:tcPr>
          <w:p w14:paraId="2CC5E1CB" w14:textId="77777777" w:rsidR="00492170" w:rsidRPr="00BA3D8F" w:rsidRDefault="00492170" w:rsidP="00A52480">
            <w:pPr>
              <w:rPr>
                <w:rFonts w:eastAsia="Times New Roman" w:cs="Times New Roman"/>
                <w:iCs/>
                <w:szCs w:val="24"/>
              </w:rPr>
            </w:pPr>
            <w:r w:rsidRPr="00BA3D8F">
              <w:rPr>
                <w:rFonts w:eastAsia="Times New Roman" w:cs="Times New Roman"/>
                <w:iCs/>
                <w:szCs w:val="24"/>
                <w:lang w:val="en-GB"/>
              </w:rPr>
              <w:t>25</w:t>
            </w:r>
          </w:p>
        </w:tc>
        <w:tc>
          <w:tcPr>
            <w:tcW w:w="2250" w:type="dxa"/>
            <w:tcBorders>
              <w:top w:val="nil"/>
              <w:left w:val="nil"/>
              <w:bottom w:val="single" w:sz="8" w:space="0" w:color="auto"/>
              <w:right w:val="single" w:sz="8" w:space="0" w:color="auto"/>
            </w:tcBorders>
            <w:shd w:val="clear" w:color="auto" w:fill="auto"/>
            <w:hideMark/>
          </w:tcPr>
          <w:p w14:paraId="3E73E570" w14:textId="77777777" w:rsidR="00492170" w:rsidRPr="00BA3D8F" w:rsidRDefault="00492170" w:rsidP="00A52480">
            <w:pPr>
              <w:rPr>
                <w:rFonts w:eastAsia="Times New Roman" w:cs="Times New Roman"/>
                <w:iCs/>
                <w:szCs w:val="24"/>
              </w:rPr>
            </w:pPr>
            <w:r w:rsidRPr="00BA3D8F">
              <w:rPr>
                <w:rFonts w:eastAsia="Times New Roman" w:cs="Times New Roman"/>
                <w:iCs/>
                <w:szCs w:val="24"/>
                <w:lang w:val="en-GB"/>
              </w:rPr>
              <w:t>180</w:t>
            </w:r>
          </w:p>
        </w:tc>
        <w:tc>
          <w:tcPr>
            <w:tcW w:w="2970" w:type="dxa"/>
            <w:tcBorders>
              <w:top w:val="nil"/>
              <w:left w:val="nil"/>
              <w:bottom w:val="single" w:sz="8" w:space="0" w:color="auto"/>
              <w:right w:val="single" w:sz="8" w:space="0" w:color="auto"/>
            </w:tcBorders>
            <w:shd w:val="clear" w:color="auto" w:fill="auto"/>
            <w:hideMark/>
          </w:tcPr>
          <w:p w14:paraId="7F35D878" w14:textId="77777777" w:rsidR="00492170" w:rsidRPr="00BA3D8F" w:rsidRDefault="00492170" w:rsidP="00A52480">
            <w:pPr>
              <w:rPr>
                <w:rFonts w:eastAsia="Times New Roman" w:cs="Times New Roman"/>
                <w:iCs/>
                <w:szCs w:val="24"/>
              </w:rPr>
            </w:pPr>
            <w:r w:rsidRPr="00BA3D8F">
              <w:rPr>
                <w:rFonts w:eastAsia="Times New Roman" w:cs="Times New Roman"/>
                <w:iCs/>
                <w:szCs w:val="24"/>
              </w:rPr>
              <w:t>620</w:t>
            </w:r>
          </w:p>
        </w:tc>
      </w:tr>
      <w:tr w:rsidR="00492170" w:rsidRPr="00BA3D8F" w14:paraId="086EEAA1" w14:textId="77777777" w:rsidTr="00FE2775">
        <w:trPr>
          <w:trHeight w:val="322"/>
        </w:trPr>
        <w:tc>
          <w:tcPr>
            <w:tcW w:w="2780" w:type="dxa"/>
            <w:tcBorders>
              <w:top w:val="nil"/>
              <w:left w:val="single" w:sz="8" w:space="0" w:color="auto"/>
              <w:bottom w:val="single" w:sz="8" w:space="0" w:color="auto"/>
              <w:right w:val="single" w:sz="8" w:space="0" w:color="auto"/>
            </w:tcBorders>
            <w:shd w:val="clear" w:color="auto" w:fill="auto"/>
            <w:hideMark/>
          </w:tcPr>
          <w:p w14:paraId="572299A7" w14:textId="77777777" w:rsidR="00492170" w:rsidRPr="00BA3D8F" w:rsidRDefault="00492170" w:rsidP="00A52480">
            <w:pPr>
              <w:rPr>
                <w:rFonts w:eastAsia="Times New Roman" w:cs="Times New Roman"/>
                <w:iCs/>
                <w:szCs w:val="24"/>
              </w:rPr>
            </w:pPr>
            <w:r w:rsidRPr="00BA3D8F">
              <w:rPr>
                <w:rFonts w:eastAsia="Times New Roman" w:cs="Times New Roman"/>
                <w:iCs/>
                <w:szCs w:val="24"/>
                <w:lang w:val="en-GB"/>
              </w:rPr>
              <w:t>Tweet Impression</w:t>
            </w:r>
          </w:p>
        </w:tc>
        <w:tc>
          <w:tcPr>
            <w:tcW w:w="2070" w:type="dxa"/>
            <w:tcBorders>
              <w:top w:val="nil"/>
              <w:left w:val="nil"/>
              <w:bottom w:val="single" w:sz="8" w:space="0" w:color="auto"/>
              <w:right w:val="single" w:sz="8" w:space="0" w:color="auto"/>
            </w:tcBorders>
            <w:shd w:val="clear" w:color="auto" w:fill="auto"/>
            <w:hideMark/>
          </w:tcPr>
          <w:p w14:paraId="656D829E" w14:textId="77777777" w:rsidR="00492170" w:rsidRPr="00BA3D8F" w:rsidRDefault="00492170" w:rsidP="00A52480">
            <w:pPr>
              <w:rPr>
                <w:rFonts w:eastAsia="Times New Roman" w:cs="Times New Roman"/>
                <w:iCs/>
                <w:szCs w:val="24"/>
              </w:rPr>
            </w:pPr>
            <w:r w:rsidRPr="00BA3D8F">
              <w:rPr>
                <w:rFonts w:eastAsia="Times New Roman" w:cs="Times New Roman"/>
                <w:iCs/>
                <w:szCs w:val="24"/>
                <w:lang w:val="en-GB"/>
              </w:rPr>
              <w:t>54,191</w:t>
            </w:r>
          </w:p>
        </w:tc>
        <w:tc>
          <w:tcPr>
            <w:tcW w:w="2250" w:type="dxa"/>
            <w:tcBorders>
              <w:top w:val="nil"/>
              <w:left w:val="nil"/>
              <w:bottom w:val="single" w:sz="8" w:space="0" w:color="auto"/>
              <w:right w:val="single" w:sz="8" w:space="0" w:color="auto"/>
            </w:tcBorders>
            <w:shd w:val="clear" w:color="auto" w:fill="auto"/>
            <w:hideMark/>
          </w:tcPr>
          <w:p w14:paraId="3538D744" w14:textId="77777777" w:rsidR="00492170" w:rsidRPr="00BA3D8F" w:rsidRDefault="00492170" w:rsidP="00A52480">
            <w:pPr>
              <w:rPr>
                <w:rFonts w:eastAsia="Times New Roman" w:cs="Times New Roman"/>
                <w:iCs/>
                <w:szCs w:val="24"/>
              </w:rPr>
            </w:pPr>
            <w:r w:rsidRPr="00BA3D8F">
              <w:rPr>
                <w:rFonts w:eastAsia="Times New Roman" w:cs="Times New Roman"/>
                <w:iCs/>
                <w:szCs w:val="24"/>
                <w:lang w:val="en-GB"/>
              </w:rPr>
              <w:t>177,533</w:t>
            </w:r>
          </w:p>
        </w:tc>
        <w:tc>
          <w:tcPr>
            <w:tcW w:w="2970" w:type="dxa"/>
            <w:tcBorders>
              <w:top w:val="nil"/>
              <w:left w:val="nil"/>
              <w:bottom w:val="single" w:sz="8" w:space="0" w:color="auto"/>
              <w:right w:val="single" w:sz="8" w:space="0" w:color="auto"/>
            </w:tcBorders>
            <w:shd w:val="clear" w:color="auto" w:fill="auto"/>
            <w:hideMark/>
          </w:tcPr>
          <w:p w14:paraId="60A72CCF" w14:textId="77777777" w:rsidR="00492170" w:rsidRPr="00BA3D8F" w:rsidRDefault="00492170" w:rsidP="00A52480">
            <w:pPr>
              <w:rPr>
                <w:rFonts w:eastAsia="Times New Roman" w:cs="Times New Roman"/>
                <w:iCs/>
                <w:szCs w:val="24"/>
              </w:rPr>
            </w:pPr>
            <w:r w:rsidRPr="00BA3D8F">
              <w:rPr>
                <w:rFonts w:eastAsia="Times New Roman" w:cs="Times New Roman"/>
                <w:iCs/>
                <w:szCs w:val="24"/>
              </w:rPr>
              <w:t>228</w:t>
            </w:r>
          </w:p>
        </w:tc>
      </w:tr>
      <w:tr w:rsidR="00492170" w:rsidRPr="00BA3D8F" w14:paraId="52BA71CD" w14:textId="77777777" w:rsidTr="00FE2775">
        <w:trPr>
          <w:trHeight w:val="367"/>
        </w:trPr>
        <w:tc>
          <w:tcPr>
            <w:tcW w:w="2780" w:type="dxa"/>
            <w:tcBorders>
              <w:top w:val="nil"/>
              <w:left w:val="single" w:sz="8" w:space="0" w:color="auto"/>
              <w:bottom w:val="single" w:sz="8" w:space="0" w:color="auto"/>
              <w:right w:val="single" w:sz="8" w:space="0" w:color="auto"/>
            </w:tcBorders>
            <w:shd w:val="clear" w:color="auto" w:fill="auto"/>
            <w:hideMark/>
          </w:tcPr>
          <w:p w14:paraId="222BC568" w14:textId="77777777" w:rsidR="00492170" w:rsidRPr="00BA3D8F" w:rsidRDefault="00492170" w:rsidP="00A52480">
            <w:pPr>
              <w:rPr>
                <w:rFonts w:eastAsia="Times New Roman" w:cs="Times New Roman"/>
                <w:iCs/>
                <w:szCs w:val="24"/>
              </w:rPr>
            </w:pPr>
            <w:r w:rsidRPr="00BA3D8F">
              <w:rPr>
                <w:rFonts w:eastAsia="Times New Roman" w:cs="Times New Roman"/>
                <w:iCs/>
                <w:szCs w:val="24"/>
                <w:lang w:val="en-GB"/>
              </w:rPr>
              <w:t>Profile Visits</w:t>
            </w:r>
          </w:p>
        </w:tc>
        <w:tc>
          <w:tcPr>
            <w:tcW w:w="2070" w:type="dxa"/>
            <w:tcBorders>
              <w:top w:val="nil"/>
              <w:left w:val="nil"/>
              <w:bottom w:val="single" w:sz="8" w:space="0" w:color="auto"/>
              <w:right w:val="single" w:sz="8" w:space="0" w:color="auto"/>
            </w:tcBorders>
            <w:shd w:val="clear" w:color="auto" w:fill="auto"/>
            <w:hideMark/>
          </w:tcPr>
          <w:p w14:paraId="0440F2FD" w14:textId="77777777" w:rsidR="00492170" w:rsidRPr="00BA3D8F" w:rsidRDefault="00492170" w:rsidP="00A52480">
            <w:pPr>
              <w:rPr>
                <w:rFonts w:eastAsia="Times New Roman" w:cs="Times New Roman"/>
                <w:iCs/>
                <w:szCs w:val="24"/>
              </w:rPr>
            </w:pPr>
            <w:r w:rsidRPr="00BA3D8F">
              <w:rPr>
                <w:rFonts w:eastAsia="Times New Roman" w:cs="Times New Roman"/>
                <w:iCs/>
                <w:szCs w:val="24"/>
                <w:lang w:val="en-GB"/>
              </w:rPr>
              <w:t>n/a</w:t>
            </w:r>
          </w:p>
        </w:tc>
        <w:tc>
          <w:tcPr>
            <w:tcW w:w="2250" w:type="dxa"/>
            <w:tcBorders>
              <w:top w:val="nil"/>
              <w:left w:val="nil"/>
              <w:bottom w:val="single" w:sz="8" w:space="0" w:color="auto"/>
              <w:right w:val="single" w:sz="8" w:space="0" w:color="auto"/>
            </w:tcBorders>
            <w:shd w:val="clear" w:color="auto" w:fill="auto"/>
            <w:hideMark/>
          </w:tcPr>
          <w:p w14:paraId="4AB67CF8" w14:textId="77777777" w:rsidR="00492170" w:rsidRPr="00BA3D8F" w:rsidRDefault="00492170" w:rsidP="00A52480">
            <w:pPr>
              <w:rPr>
                <w:rFonts w:eastAsia="Times New Roman" w:cs="Times New Roman"/>
                <w:iCs/>
                <w:szCs w:val="24"/>
              </w:rPr>
            </w:pPr>
            <w:r w:rsidRPr="00BA3D8F">
              <w:rPr>
                <w:rFonts w:eastAsia="Times New Roman" w:cs="Times New Roman"/>
                <w:iCs/>
                <w:szCs w:val="24"/>
                <w:lang w:val="en-GB"/>
              </w:rPr>
              <w:t>2,414</w:t>
            </w:r>
          </w:p>
        </w:tc>
        <w:tc>
          <w:tcPr>
            <w:tcW w:w="2970" w:type="dxa"/>
            <w:tcBorders>
              <w:top w:val="nil"/>
              <w:left w:val="nil"/>
              <w:bottom w:val="single" w:sz="8" w:space="0" w:color="auto"/>
              <w:right w:val="single" w:sz="8" w:space="0" w:color="auto"/>
            </w:tcBorders>
            <w:shd w:val="clear" w:color="auto" w:fill="auto"/>
            <w:hideMark/>
          </w:tcPr>
          <w:p w14:paraId="55E5249D" w14:textId="77777777" w:rsidR="00492170" w:rsidRPr="00BA3D8F" w:rsidRDefault="00492170" w:rsidP="00A52480">
            <w:pPr>
              <w:rPr>
                <w:rFonts w:eastAsia="Times New Roman" w:cs="Times New Roman"/>
                <w:iCs/>
                <w:szCs w:val="24"/>
              </w:rPr>
            </w:pPr>
          </w:p>
        </w:tc>
      </w:tr>
      <w:tr w:rsidR="00492170" w:rsidRPr="00BA3D8F" w14:paraId="19ADF15E" w14:textId="77777777" w:rsidTr="00FE2775">
        <w:trPr>
          <w:trHeight w:val="390"/>
        </w:trPr>
        <w:tc>
          <w:tcPr>
            <w:tcW w:w="2780" w:type="dxa"/>
            <w:tcBorders>
              <w:top w:val="nil"/>
              <w:left w:val="single" w:sz="8" w:space="0" w:color="auto"/>
              <w:bottom w:val="single" w:sz="8" w:space="0" w:color="auto"/>
              <w:right w:val="single" w:sz="8" w:space="0" w:color="auto"/>
            </w:tcBorders>
            <w:shd w:val="clear" w:color="auto" w:fill="auto"/>
            <w:hideMark/>
          </w:tcPr>
          <w:p w14:paraId="55ACAC59" w14:textId="77777777" w:rsidR="00492170" w:rsidRPr="00BA3D8F" w:rsidRDefault="00492170" w:rsidP="00A52480">
            <w:pPr>
              <w:rPr>
                <w:rFonts w:eastAsia="Times New Roman" w:cs="Times New Roman"/>
                <w:iCs/>
                <w:szCs w:val="24"/>
              </w:rPr>
            </w:pPr>
            <w:r w:rsidRPr="00BA3D8F">
              <w:rPr>
                <w:rFonts w:eastAsia="Times New Roman" w:cs="Times New Roman"/>
                <w:iCs/>
                <w:szCs w:val="24"/>
                <w:lang w:val="en-GB"/>
              </w:rPr>
              <w:t>Mention</w:t>
            </w:r>
          </w:p>
        </w:tc>
        <w:tc>
          <w:tcPr>
            <w:tcW w:w="2070" w:type="dxa"/>
            <w:tcBorders>
              <w:top w:val="nil"/>
              <w:left w:val="nil"/>
              <w:bottom w:val="single" w:sz="8" w:space="0" w:color="auto"/>
              <w:right w:val="single" w:sz="8" w:space="0" w:color="auto"/>
            </w:tcBorders>
            <w:shd w:val="clear" w:color="auto" w:fill="auto"/>
            <w:hideMark/>
          </w:tcPr>
          <w:p w14:paraId="5C5CBB3B" w14:textId="77777777" w:rsidR="00492170" w:rsidRPr="00BA3D8F" w:rsidRDefault="00492170" w:rsidP="00A52480">
            <w:pPr>
              <w:rPr>
                <w:rFonts w:eastAsia="Times New Roman" w:cs="Times New Roman"/>
                <w:iCs/>
                <w:szCs w:val="24"/>
              </w:rPr>
            </w:pPr>
            <w:r w:rsidRPr="00BA3D8F">
              <w:rPr>
                <w:rFonts w:eastAsia="Times New Roman" w:cs="Times New Roman"/>
                <w:iCs/>
                <w:szCs w:val="24"/>
                <w:lang w:val="en-GB"/>
              </w:rPr>
              <w:t>22</w:t>
            </w:r>
          </w:p>
        </w:tc>
        <w:tc>
          <w:tcPr>
            <w:tcW w:w="2250" w:type="dxa"/>
            <w:tcBorders>
              <w:top w:val="nil"/>
              <w:left w:val="nil"/>
              <w:bottom w:val="single" w:sz="8" w:space="0" w:color="auto"/>
              <w:right w:val="single" w:sz="8" w:space="0" w:color="auto"/>
            </w:tcBorders>
            <w:shd w:val="clear" w:color="auto" w:fill="auto"/>
            <w:hideMark/>
          </w:tcPr>
          <w:p w14:paraId="6C87ABA9" w14:textId="77777777" w:rsidR="00492170" w:rsidRPr="00BA3D8F" w:rsidRDefault="00492170" w:rsidP="00A52480">
            <w:pPr>
              <w:rPr>
                <w:rFonts w:eastAsia="Times New Roman" w:cs="Times New Roman"/>
                <w:iCs/>
                <w:szCs w:val="24"/>
              </w:rPr>
            </w:pPr>
            <w:r w:rsidRPr="00BA3D8F">
              <w:rPr>
                <w:rFonts w:eastAsia="Times New Roman" w:cs="Times New Roman"/>
                <w:iCs/>
                <w:szCs w:val="24"/>
                <w:lang w:val="en-GB"/>
              </w:rPr>
              <w:t>68</w:t>
            </w:r>
          </w:p>
        </w:tc>
        <w:tc>
          <w:tcPr>
            <w:tcW w:w="2970" w:type="dxa"/>
            <w:tcBorders>
              <w:top w:val="nil"/>
              <w:left w:val="nil"/>
              <w:bottom w:val="single" w:sz="8" w:space="0" w:color="auto"/>
              <w:right w:val="single" w:sz="8" w:space="0" w:color="auto"/>
            </w:tcBorders>
            <w:shd w:val="clear" w:color="auto" w:fill="auto"/>
            <w:hideMark/>
          </w:tcPr>
          <w:p w14:paraId="2BD15B72" w14:textId="77777777" w:rsidR="00492170" w:rsidRPr="00BA3D8F" w:rsidRDefault="00492170" w:rsidP="00A52480">
            <w:pPr>
              <w:rPr>
                <w:rFonts w:eastAsia="Times New Roman" w:cs="Times New Roman"/>
                <w:iCs/>
                <w:szCs w:val="24"/>
              </w:rPr>
            </w:pPr>
            <w:r w:rsidRPr="00BA3D8F">
              <w:rPr>
                <w:rFonts w:eastAsia="Times New Roman" w:cs="Times New Roman"/>
                <w:iCs/>
                <w:szCs w:val="24"/>
              </w:rPr>
              <w:t>209</w:t>
            </w:r>
          </w:p>
        </w:tc>
      </w:tr>
      <w:tr w:rsidR="00492170" w:rsidRPr="00BA3D8F" w14:paraId="16A11F47" w14:textId="77777777" w:rsidTr="00FE2775">
        <w:trPr>
          <w:trHeight w:val="547"/>
        </w:trPr>
        <w:tc>
          <w:tcPr>
            <w:tcW w:w="2780" w:type="dxa"/>
            <w:tcBorders>
              <w:top w:val="nil"/>
              <w:left w:val="single" w:sz="8" w:space="0" w:color="auto"/>
              <w:bottom w:val="single" w:sz="8" w:space="0" w:color="auto"/>
              <w:right w:val="single" w:sz="8" w:space="0" w:color="auto"/>
            </w:tcBorders>
            <w:shd w:val="clear" w:color="auto" w:fill="auto"/>
            <w:hideMark/>
          </w:tcPr>
          <w:p w14:paraId="41116B88" w14:textId="77777777" w:rsidR="00492170" w:rsidRPr="00BA3D8F" w:rsidRDefault="00492170" w:rsidP="00A52480">
            <w:pPr>
              <w:rPr>
                <w:rFonts w:eastAsia="Times New Roman" w:cs="Times New Roman"/>
                <w:iCs/>
                <w:szCs w:val="24"/>
              </w:rPr>
            </w:pPr>
            <w:r w:rsidRPr="00BA3D8F">
              <w:rPr>
                <w:rFonts w:eastAsia="Times New Roman" w:cs="Times New Roman"/>
                <w:iCs/>
                <w:szCs w:val="24"/>
                <w:lang w:val="en-GB"/>
              </w:rPr>
              <w:t>New Followers</w:t>
            </w:r>
          </w:p>
        </w:tc>
        <w:tc>
          <w:tcPr>
            <w:tcW w:w="2070" w:type="dxa"/>
            <w:tcBorders>
              <w:top w:val="nil"/>
              <w:left w:val="nil"/>
              <w:bottom w:val="single" w:sz="8" w:space="0" w:color="auto"/>
              <w:right w:val="single" w:sz="8" w:space="0" w:color="auto"/>
            </w:tcBorders>
            <w:shd w:val="clear" w:color="auto" w:fill="auto"/>
            <w:hideMark/>
          </w:tcPr>
          <w:p w14:paraId="545705B7" w14:textId="77777777" w:rsidR="00492170" w:rsidRPr="00BA3D8F" w:rsidRDefault="00492170" w:rsidP="00A52480">
            <w:pPr>
              <w:rPr>
                <w:rFonts w:eastAsia="Times New Roman" w:cs="Times New Roman"/>
                <w:iCs/>
                <w:szCs w:val="24"/>
              </w:rPr>
            </w:pPr>
            <w:r w:rsidRPr="00BA3D8F">
              <w:rPr>
                <w:rFonts w:eastAsia="Times New Roman" w:cs="Times New Roman"/>
                <w:iCs/>
                <w:szCs w:val="24"/>
                <w:lang w:val="en-GB"/>
              </w:rPr>
              <w:t>82</w:t>
            </w:r>
          </w:p>
        </w:tc>
        <w:tc>
          <w:tcPr>
            <w:tcW w:w="2250" w:type="dxa"/>
            <w:tcBorders>
              <w:top w:val="nil"/>
              <w:left w:val="nil"/>
              <w:bottom w:val="single" w:sz="8" w:space="0" w:color="auto"/>
              <w:right w:val="single" w:sz="8" w:space="0" w:color="auto"/>
            </w:tcBorders>
            <w:shd w:val="clear" w:color="auto" w:fill="auto"/>
            <w:hideMark/>
          </w:tcPr>
          <w:p w14:paraId="298317FF" w14:textId="77777777" w:rsidR="00492170" w:rsidRPr="00BA3D8F" w:rsidRDefault="00492170" w:rsidP="00A52480">
            <w:pPr>
              <w:rPr>
                <w:rFonts w:eastAsia="Times New Roman" w:cs="Times New Roman"/>
                <w:iCs/>
                <w:szCs w:val="24"/>
              </w:rPr>
            </w:pPr>
            <w:r w:rsidRPr="00BA3D8F">
              <w:rPr>
                <w:rFonts w:eastAsia="Times New Roman" w:cs="Times New Roman"/>
                <w:iCs/>
                <w:szCs w:val="24"/>
                <w:lang w:val="en-GB"/>
              </w:rPr>
              <w:t>215</w:t>
            </w:r>
          </w:p>
        </w:tc>
        <w:tc>
          <w:tcPr>
            <w:tcW w:w="2970" w:type="dxa"/>
            <w:tcBorders>
              <w:top w:val="nil"/>
              <w:left w:val="nil"/>
              <w:bottom w:val="single" w:sz="8" w:space="0" w:color="auto"/>
              <w:right w:val="single" w:sz="8" w:space="0" w:color="auto"/>
            </w:tcBorders>
            <w:shd w:val="clear" w:color="auto" w:fill="auto"/>
            <w:hideMark/>
          </w:tcPr>
          <w:p w14:paraId="253C554D" w14:textId="77777777" w:rsidR="00492170" w:rsidRPr="00BA3D8F" w:rsidRDefault="00492170" w:rsidP="00A52480">
            <w:pPr>
              <w:rPr>
                <w:rFonts w:eastAsia="Times New Roman" w:cs="Times New Roman"/>
                <w:iCs/>
                <w:szCs w:val="24"/>
              </w:rPr>
            </w:pPr>
            <w:r w:rsidRPr="00BA3D8F">
              <w:rPr>
                <w:rFonts w:eastAsia="Times New Roman" w:cs="Times New Roman"/>
                <w:iCs/>
                <w:szCs w:val="24"/>
              </w:rPr>
              <w:t>162</w:t>
            </w:r>
          </w:p>
        </w:tc>
      </w:tr>
      <w:tr w:rsidR="00492170" w:rsidRPr="00BA3D8F" w14:paraId="24707971" w14:textId="77777777" w:rsidTr="00FE2775">
        <w:trPr>
          <w:trHeight w:val="412"/>
        </w:trPr>
        <w:tc>
          <w:tcPr>
            <w:tcW w:w="2780" w:type="dxa"/>
            <w:tcBorders>
              <w:top w:val="nil"/>
              <w:left w:val="single" w:sz="8" w:space="0" w:color="auto"/>
              <w:bottom w:val="single" w:sz="8" w:space="0" w:color="auto"/>
              <w:right w:val="single" w:sz="8" w:space="0" w:color="auto"/>
            </w:tcBorders>
            <w:shd w:val="clear" w:color="auto" w:fill="auto"/>
            <w:hideMark/>
          </w:tcPr>
          <w:p w14:paraId="3E399207" w14:textId="77777777" w:rsidR="00492170" w:rsidRPr="00BA3D8F" w:rsidRDefault="00492170" w:rsidP="00A52480">
            <w:pPr>
              <w:rPr>
                <w:rFonts w:eastAsia="Times New Roman" w:cs="Times New Roman"/>
                <w:iCs/>
                <w:szCs w:val="24"/>
              </w:rPr>
            </w:pPr>
            <w:r w:rsidRPr="00BA3D8F">
              <w:rPr>
                <w:rFonts w:eastAsia="Times New Roman" w:cs="Times New Roman"/>
                <w:iCs/>
                <w:szCs w:val="24"/>
                <w:lang w:val="en-GB"/>
              </w:rPr>
              <w:t>UNDP Pacific Tweet</w:t>
            </w:r>
          </w:p>
        </w:tc>
        <w:tc>
          <w:tcPr>
            <w:tcW w:w="2070" w:type="dxa"/>
            <w:tcBorders>
              <w:top w:val="nil"/>
              <w:left w:val="nil"/>
              <w:bottom w:val="single" w:sz="8" w:space="0" w:color="auto"/>
              <w:right w:val="single" w:sz="8" w:space="0" w:color="auto"/>
            </w:tcBorders>
            <w:shd w:val="clear" w:color="auto" w:fill="auto"/>
            <w:hideMark/>
          </w:tcPr>
          <w:p w14:paraId="41A3E8F7" w14:textId="77777777" w:rsidR="00492170" w:rsidRPr="00BA3D8F" w:rsidRDefault="00492170" w:rsidP="00A52480">
            <w:pPr>
              <w:rPr>
                <w:rFonts w:eastAsia="Times New Roman" w:cs="Times New Roman"/>
                <w:iCs/>
                <w:szCs w:val="24"/>
              </w:rPr>
            </w:pPr>
            <w:r w:rsidRPr="00BA3D8F">
              <w:rPr>
                <w:rFonts w:eastAsia="Times New Roman" w:cs="Times New Roman"/>
                <w:iCs/>
                <w:szCs w:val="24"/>
                <w:lang w:val="en-GB"/>
              </w:rPr>
              <w:t>7</w:t>
            </w:r>
          </w:p>
        </w:tc>
        <w:tc>
          <w:tcPr>
            <w:tcW w:w="2250" w:type="dxa"/>
            <w:tcBorders>
              <w:top w:val="nil"/>
              <w:left w:val="nil"/>
              <w:bottom w:val="single" w:sz="8" w:space="0" w:color="auto"/>
              <w:right w:val="single" w:sz="8" w:space="0" w:color="auto"/>
            </w:tcBorders>
            <w:shd w:val="clear" w:color="auto" w:fill="auto"/>
            <w:hideMark/>
          </w:tcPr>
          <w:p w14:paraId="482D1E14" w14:textId="77777777" w:rsidR="00492170" w:rsidRPr="00BA3D8F" w:rsidRDefault="00492170" w:rsidP="00A52480">
            <w:pPr>
              <w:rPr>
                <w:rFonts w:eastAsia="Times New Roman" w:cs="Times New Roman"/>
                <w:iCs/>
                <w:szCs w:val="24"/>
              </w:rPr>
            </w:pPr>
            <w:r w:rsidRPr="00BA3D8F">
              <w:rPr>
                <w:rFonts w:eastAsia="Times New Roman" w:cs="Times New Roman"/>
                <w:iCs/>
                <w:szCs w:val="24"/>
                <w:lang w:val="en-GB"/>
              </w:rPr>
              <w:t>41</w:t>
            </w:r>
          </w:p>
        </w:tc>
        <w:tc>
          <w:tcPr>
            <w:tcW w:w="2970" w:type="dxa"/>
            <w:tcBorders>
              <w:top w:val="nil"/>
              <w:left w:val="nil"/>
              <w:bottom w:val="single" w:sz="8" w:space="0" w:color="auto"/>
              <w:right w:val="single" w:sz="8" w:space="0" w:color="auto"/>
            </w:tcBorders>
            <w:shd w:val="clear" w:color="auto" w:fill="auto"/>
            <w:hideMark/>
          </w:tcPr>
          <w:p w14:paraId="05E7B0A6" w14:textId="77777777" w:rsidR="00492170" w:rsidRPr="00BA3D8F" w:rsidRDefault="00492170" w:rsidP="00A52480">
            <w:pPr>
              <w:rPr>
                <w:rFonts w:eastAsia="Times New Roman" w:cs="Times New Roman"/>
                <w:iCs/>
                <w:szCs w:val="24"/>
              </w:rPr>
            </w:pPr>
            <w:r w:rsidRPr="00BA3D8F">
              <w:rPr>
                <w:rFonts w:eastAsia="Times New Roman" w:cs="Times New Roman"/>
                <w:iCs/>
                <w:szCs w:val="24"/>
              </w:rPr>
              <w:t>486</w:t>
            </w:r>
          </w:p>
        </w:tc>
      </w:tr>
    </w:tbl>
    <w:p w14:paraId="42C77CEE" w14:textId="77777777" w:rsidR="00D41EAD" w:rsidRPr="00BA3D8F" w:rsidRDefault="00D41EAD" w:rsidP="00A52480">
      <w:pPr>
        <w:rPr>
          <w:lang w:val="en-GB"/>
        </w:rPr>
      </w:pPr>
    </w:p>
    <w:p w14:paraId="7A1095B1" w14:textId="77777777" w:rsidR="00D41EAD" w:rsidRPr="00BA3D8F" w:rsidRDefault="00D41EAD" w:rsidP="00A52480">
      <w:pPr>
        <w:rPr>
          <w:i/>
          <w:lang w:val="en-GB"/>
        </w:rPr>
      </w:pPr>
    </w:p>
    <w:p w14:paraId="694BA255" w14:textId="77777777" w:rsidR="00D41EAD" w:rsidRPr="00BA3D8F" w:rsidRDefault="00D41EAD" w:rsidP="00487F77">
      <w:pPr>
        <w:pStyle w:val="BodyText"/>
        <w:tabs>
          <w:tab w:val="left" w:pos="7452"/>
        </w:tabs>
        <w:outlineLvl w:val="0"/>
        <w:rPr>
          <w:i/>
          <w:color w:val="000000"/>
          <w:lang w:val="en-GB"/>
        </w:rPr>
      </w:pPr>
    </w:p>
    <w:p w14:paraId="159F7A9D" w14:textId="77777777" w:rsidR="00D41EAD" w:rsidRPr="00BA3D8F" w:rsidRDefault="00D41EAD" w:rsidP="00487F77">
      <w:pPr>
        <w:pStyle w:val="BodyText"/>
        <w:tabs>
          <w:tab w:val="left" w:pos="7452"/>
        </w:tabs>
        <w:outlineLvl w:val="0"/>
        <w:rPr>
          <w:i/>
          <w:color w:val="000000"/>
          <w:lang w:val="en-GB"/>
        </w:rPr>
      </w:pPr>
    </w:p>
    <w:p w14:paraId="74D80783" w14:textId="77777777" w:rsidR="00DA494C" w:rsidRDefault="00DA494C" w:rsidP="00242583">
      <w:pPr>
        <w:pStyle w:val="Heading1"/>
        <w:rPr>
          <w:sz w:val="28"/>
          <w:szCs w:val="28"/>
          <w:lang w:val="en-GB"/>
        </w:rPr>
        <w:sectPr w:rsidR="00DA494C" w:rsidSect="006B23A7">
          <w:type w:val="continuous"/>
          <w:pgSz w:w="12240" w:h="15840"/>
          <w:pgMar w:top="1440" w:right="1080" w:bottom="1440" w:left="1080" w:header="720" w:footer="720" w:gutter="0"/>
          <w:cols w:space="720"/>
          <w:docGrid w:linePitch="360"/>
        </w:sectPr>
      </w:pPr>
    </w:p>
    <w:p w14:paraId="793902DF" w14:textId="3EDB0EEA" w:rsidR="00A80BCE" w:rsidRPr="00242583" w:rsidRDefault="005B5410" w:rsidP="00242583">
      <w:pPr>
        <w:pStyle w:val="Heading1"/>
        <w:rPr>
          <w:sz w:val="28"/>
          <w:szCs w:val="28"/>
          <w:lang w:val="en-GB"/>
        </w:rPr>
      </w:pPr>
      <w:bookmarkStart w:id="56" w:name="_Toc31642885"/>
      <w:r w:rsidRPr="00242583">
        <w:rPr>
          <w:sz w:val="28"/>
          <w:szCs w:val="28"/>
          <w:lang w:val="en-GB"/>
        </w:rPr>
        <w:lastRenderedPageBreak/>
        <w:t>9</w:t>
      </w:r>
      <w:r w:rsidR="007C260C" w:rsidRPr="00242583">
        <w:rPr>
          <w:sz w:val="28"/>
          <w:szCs w:val="28"/>
          <w:lang w:val="en-GB"/>
        </w:rPr>
        <w:t xml:space="preserve">. </w:t>
      </w:r>
      <w:bookmarkStart w:id="57" w:name="Financial"/>
      <w:bookmarkEnd w:id="57"/>
      <w:r w:rsidR="007C260C" w:rsidRPr="00242583">
        <w:rPr>
          <w:sz w:val="28"/>
          <w:szCs w:val="28"/>
          <w:lang w:val="en-GB"/>
        </w:rPr>
        <w:t>FINANCIAL MANAGEMENT</w:t>
      </w:r>
      <w:bookmarkEnd w:id="56"/>
    </w:p>
    <w:tbl>
      <w:tblPr>
        <w:tblW w:w="4777" w:type="pct"/>
        <w:tblLook w:val="04A0" w:firstRow="1" w:lastRow="0" w:firstColumn="1" w:lastColumn="0" w:noHBand="0" w:noVBand="1"/>
      </w:tblPr>
      <w:tblGrid>
        <w:gridCol w:w="1862"/>
        <w:gridCol w:w="2052"/>
        <w:gridCol w:w="1538"/>
        <w:gridCol w:w="1476"/>
        <w:gridCol w:w="1481"/>
        <w:gridCol w:w="767"/>
        <w:gridCol w:w="10"/>
        <w:gridCol w:w="1513"/>
        <w:gridCol w:w="1664"/>
      </w:tblGrid>
      <w:tr w:rsidR="00BC3A3A" w:rsidRPr="00BA3D8F" w14:paraId="1690D914" w14:textId="77777777" w:rsidTr="002D6563">
        <w:trPr>
          <w:trHeight w:val="358"/>
        </w:trPr>
        <w:tc>
          <w:tcPr>
            <w:tcW w:w="753" w:type="pct"/>
            <w:vMerge w:val="restart"/>
            <w:tcBorders>
              <w:top w:val="single" w:sz="8" w:space="0" w:color="auto"/>
              <w:left w:val="single" w:sz="8" w:space="0" w:color="auto"/>
              <w:bottom w:val="single" w:sz="4" w:space="0" w:color="auto"/>
              <w:right w:val="single" w:sz="4" w:space="0" w:color="auto"/>
            </w:tcBorders>
            <w:shd w:val="clear" w:color="auto" w:fill="auto"/>
            <w:hideMark/>
          </w:tcPr>
          <w:p w14:paraId="1B301E53" w14:textId="77777777" w:rsidR="00BC3A3A" w:rsidRPr="00BA3D8F" w:rsidRDefault="00BC3A3A"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 </w:t>
            </w:r>
          </w:p>
        </w:tc>
        <w:tc>
          <w:tcPr>
            <w:tcW w:w="830" w:type="pct"/>
            <w:vMerge w:val="restart"/>
            <w:tcBorders>
              <w:top w:val="single" w:sz="8" w:space="0" w:color="auto"/>
              <w:left w:val="nil"/>
              <w:right w:val="nil"/>
            </w:tcBorders>
            <w:shd w:val="clear" w:color="auto" w:fill="auto"/>
            <w:vAlign w:val="center"/>
            <w:hideMark/>
          </w:tcPr>
          <w:p w14:paraId="20080CA1" w14:textId="4377C643" w:rsidR="00BC3A3A" w:rsidRPr="00BA3D8F" w:rsidRDefault="00BC3A3A" w:rsidP="00E55C2A">
            <w:pPr>
              <w:spacing w:after="0" w:line="240" w:lineRule="auto"/>
              <w:jc w:val="center"/>
              <w:rPr>
                <w:rFonts w:eastAsia="Times New Roman" w:cs="Times New Roman"/>
                <w:b/>
                <w:bCs/>
                <w:color w:val="000000"/>
                <w:szCs w:val="24"/>
                <w:lang w:val="en-GB"/>
              </w:rPr>
            </w:pPr>
            <w:r w:rsidRPr="00BA3D8F">
              <w:rPr>
                <w:rFonts w:eastAsia="Times New Roman" w:cs="Times New Roman"/>
                <w:b/>
                <w:bCs/>
                <w:color w:val="000000"/>
                <w:szCs w:val="24"/>
                <w:lang w:val="en-GB"/>
              </w:rPr>
              <w:t>Budgeted for the reported year</w:t>
            </w:r>
          </w:p>
        </w:tc>
        <w:tc>
          <w:tcPr>
            <w:tcW w:w="2132" w:type="pct"/>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7A5F84E8" w14:textId="2D625537" w:rsidR="00BC3A3A" w:rsidRPr="00BA3D8F" w:rsidRDefault="00BC3A3A" w:rsidP="00E55C2A">
            <w:pPr>
              <w:spacing w:after="0" w:line="240" w:lineRule="auto"/>
              <w:jc w:val="center"/>
              <w:rPr>
                <w:rFonts w:eastAsia="Times New Roman" w:cs="Times New Roman"/>
                <w:b/>
                <w:bCs/>
                <w:color w:val="000000"/>
                <w:szCs w:val="24"/>
                <w:lang w:val="en-GB"/>
              </w:rPr>
            </w:pPr>
            <w:r w:rsidRPr="00BA3D8F">
              <w:rPr>
                <w:rFonts w:eastAsia="Times New Roman" w:cs="Times New Roman"/>
                <w:b/>
                <w:bCs/>
                <w:color w:val="000000"/>
                <w:szCs w:val="24"/>
                <w:lang w:val="en-GB"/>
              </w:rPr>
              <w:t>Delivered for the 2019</w:t>
            </w:r>
          </w:p>
        </w:tc>
        <w:tc>
          <w:tcPr>
            <w:tcW w:w="612" w:type="pct"/>
            <w:vMerge w:val="restart"/>
            <w:tcBorders>
              <w:top w:val="single" w:sz="8" w:space="0" w:color="auto"/>
              <w:left w:val="single" w:sz="8" w:space="0" w:color="auto"/>
              <w:right w:val="single" w:sz="8" w:space="0" w:color="auto"/>
            </w:tcBorders>
            <w:shd w:val="clear" w:color="auto" w:fill="auto"/>
            <w:vAlign w:val="center"/>
          </w:tcPr>
          <w:p w14:paraId="3D7ABBEE" w14:textId="02D9F07E" w:rsidR="00BC3A3A" w:rsidRPr="00BA3D8F" w:rsidRDefault="00BC3A3A" w:rsidP="00E55C2A">
            <w:pPr>
              <w:spacing w:after="0" w:line="240" w:lineRule="auto"/>
              <w:jc w:val="center"/>
              <w:rPr>
                <w:rFonts w:eastAsia="Times New Roman" w:cs="Times New Roman"/>
                <w:b/>
                <w:bCs/>
                <w:color w:val="000000"/>
                <w:szCs w:val="24"/>
                <w:lang w:val="en-GB"/>
              </w:rPr>
            </w:pPr>
            <w:r w:rsidRPr="00BA3D8F">
              <w:rPr>
                <w:rFonts w:eastAsia="Times New Roman" w:cs="Times New Roman"/>
                <w:b/>
                <w:bCs/>
                <w:color w:val="000000"/>
                <w:szCs w:val="24"/>
                <w:lang w:val="en-GB"/>
              </w:rPr>
              <w:t>Budgeted for the entire project</w:t>
            </w:r>
          </w:p>
        </w:tc>
        <w:tc>
          <w:tcPr>
            <w:tcW w:w="673" w:type="pct"/>
            <w:vMerge w:val="restart"/>
            <w:tcBorders>
              <w:top w:val="single" w:sz="8" w:space="0" w:color="auto"/>
              <w:left w:val="single" w:sz="8" w:space="0" w:color="auto"/>
              <w:right w:val="single" w:sz="8" w:space="0" w:color="auto"/>
            </w:tcBorders>
            <w:shd w:val="clear" w:color="auto" w:fill="auto"/>
            <w:vAlign w:val="center"/>
          </w:tcPr>
          <w:p w14:paraId="288878D9" w14:textId="10DC2A1B" w:rsidR="00BC3A3A" w:rsidRPr="00BA3D8F" w:rsidRDefault="00BC3A3A" w:rsidP="00E55C2A">
            <w:pPr>
              <w:spacing w:after="0" w:line="240" w:lineRule="auto"/>
              <w:jc w:val="center"/>
              <w:rPr>
                <w:rFonts w:eastAsia="Times New Roman" w:cs="Times New Roman"/>
                <w:b/>
                <w:bCs/>
                <w:color w:val="000000"/>
                <w:szCs w:val="24"/>
                <w:lang w:val="en-GB"/>
              </w:rPr>
            </w:pPr>
            <w:r w:rsidRPr="00BA3D8F">
              <w:rPr>
                <w:rFonts w:eastAsia="Times New Roman" w:cs="Times New Roman"/>
                <w:b/>
                <w:bCs/>
                <w:color w:val="000000"/>
                <w:szCs w:val="24"/>
                <w:lang w:val="en-GB"/>
              </w:rPr>
              <w:t>Delivered since the project start</w:t>
            </w:r>
          </w:p>
        </w:tc>
      </w:tr>
      <w:tr w:rsidR="00E55C2A" w:rsidRPr="00BA3D8F" w14:paraId="07C1F56B" w14:textId="77777777" w:rsidTr="00560B2D">
        <w:trPr>
          <w:trHeight w:val="345"/>
          <w:tblHeader/>
        </w:trPr>
        <w:tc>
          <w:tcPr>
            <w:tcW w:w="753" w:type="pct"/>
            <w:vMerge/>
            <w:tcBorders>
              <w:top w:val="single" w:sz="8" w:space="0" w:color="auto"/>
              <w:left w:val="single" w:sz="8" w:space="0" w:color="auto"/>
              <w:bottom w:val="single" w:sz="4" w:space="0" w:color="auto"/>
              <w:right w:val="single" w:sz="4" w:space="0" w:color="auto"/>
            </w:tcBorders>
            <w:vAlign w:val="center"/>
            <w:hideMark/>
          </w:tcPr>
          <w:p w14:paraId="4DE4893D" w14:textId="77777777" w:rsidR="00BC3A3A" w:rsidRPr="00BA3D8F" w:rsidRDefault="00BC3A3A" w:rsidP="005B6A60">
            <w:pPr>
              <w:spacing w:after="0" w:line="240" w:lineRule="auto"/>
              <w:rPr>
                <w:rFonts w:eastAsia="Times New Roman" w:cs="Times New Roman"/>
                <w:b/>
                <w:bCs/>
                <w:color w:val="000000"/>
                <w:szCs w:val="24"/>
                <w:lang w:val="en-GB"/>
              </w:rPr>
            </w:pPr>
          </w:p>
        </w:tc>
        <w:tc>
          <w:tcPr>
            <w:tcW w:w="830" w:type="pct"/>
            <w:vMerge/>
            <w:tcBorders>
              <w:left w:val="nil"/>
              <w:bottom w:val="single" w:sz="8" w:space="0" w:color="auto"/>
              <w:right w:val="nil"/>
            </w:tcBorders>
            <w:shd w:val="clear" w:color="auto" w:fill="auto"/>
            <w:hideMark/>
          </w:tcPr>
          <w:p w14:paraId="7140965D" w14:textId="2D592695" w:rsidR="00BC3A3A" w:rsidRPr="00BA3D8F" w:rsidRDefault="00BC3A3A" w:rsidP="005B6A60">
            <w:pPr>
              <w:spacing w:after="0" w:line="240" w:lineRule="auto"/>
              <w:rPr>
                <w:rFonts w:eastAsia="Times New Roman" w:cs="Times New Roman"/>
                <w:b/>
                <w:bCs/>
                <w:color w:val="000000"/>
                <w:szCs w:val="24"/>
                <w:lang w:val="en-GB"/>
              </w:rPr>
            </w:pPr>
          </w:p>
        </w:tc>
        <w:tc>
          <w:tcPr>
            <w:tcW w:w="622" w:type="pct"/>
            <w:tcBorders>
              <w:top w:val="nil"/>
              <w:left w:val="single" w:sz="8" w:space="0" w:color="auto"/>
              <w:bottom w:val="single" w:sz="8" w:space="0" w:color="auto"/>
              <w:right w:val="single" w:sz="8" w:space="0" w:color="auto"/>
            </w:tcBorders>
            <w:shd w:val="clear" w:color="auto" w:fill="auto"/>
            <w:vAlign w:val="center"/>
            <w:hideMark/>
          </w:tcPr>
          <w:p w14:paraId="55D56632" w14:textId="77777777" w:rsidR="00BC3A3A" w:rsidRPr="00BA3D8F" w:rsidRDefault="00BC3A3A" w:rsidP="00E55C2A">
            <w:pPr>
              <w:spacing w:after="0" w:line="240" w:lineRule="auto"/>
              <w:jc w:val="center"/>
              <w:rPr>
                <w:rFonts w:eastAsia="Times New Roman" w:cs="Times New Roman"/>
                <w:b/>
                <w:bCs/>
                <w:color w:val="000000"/>
                <w:szCs w:val="24"/>
                <w:lang w:val="en-GB"/>
              </w:rPr>
            </w:pPr>
            <w:r w:rsidRPr="00BA3D8F">
              <w:rPr>
                <w:rFonts w:eastAsia="Times New Roman" w:cs="Times New Roman"/>
                <w:b/>
                <w:bCs/>
                <w:color w:val="000000"/>
                <w:szCs w:val="24"/>
                <w:lang w:val="en-GB"/>
              </w:rPr>
              <w:t>UNDP1</w:t>
            </w:r>
            <w:r w:rsidRPr="00BA3D8F">
              <w:rPr>
                <w:rFonts w:eastAsia="Times New Roman" w:cs="Times New Roman"/>
                <w:b/>
                <w:bCs/>
                <w:color w:val="5B9BD5"/>
                <w:szCs w:val="24"/>
                <w:vertAlign w:val="superscript"/>
                <w:lang w:val="en-GB"/>
              </w:rPr>
              <w:t>3</w:t>
            </w:r>
          </w:p>
        </w:tc>
        <w:tc>
          <w:tcPr>
            <w:tcW w:w="597" w:type="pct"/>
            <w:tcBorders>
              <w:top w:val="nil"/>
              <w:left w:val="nil"/>
              <w:bottom w:val="single" w:sz="8" w:space="0" w:color="auto"/>
              <w:right w:val="single" w:sz="8" w:space="0" w:color="auto"/>
            </w:tcBorders>
            <w:shd w:val="clear" w:color="auto" w:fill="auto"/>
            <w:vAlign w:val="center"/>
            <w:hideMark/>
          </w:tcPr>
          <w:p w14:paraId="76BE621B" w14:textId="77777777" w:rsidR="00BC3A3A" w:rsidRPr="00BA3D8F" w:rsidRDefault="00BC3A3A" w:rsidP="00E55C2A">
            <w:pPr>
              <w:spacing w:after="0" w:line="240" w:lineRule="auto"/>
              <w:jc w:val="center"/>
              <w:rPr>
                <w:rFonts w:eastAsia="Times New Roman" w:cs="Times New Roman"/>
                <w:b/>
                <w:bCs/>
                <w:color w:val="000000"/>
                <w:szCs w:val="24"/>
                <w:lang w:val="en-GB"/>
              </w:rPr>
            </w:pPr>
            <w:r w:rsidRPr="00BA3D8F">
              <w:rPr>
                <w:rFonts w:eastAsia="Times New Roman" w:cs="Times New Roman"/>
                <w:b/>
                <w:bCs/>
                <w:color w:val="000000"/>
                <w:szCs w:val="24"/>
                <w:lang w:val="en-GB"/>
              </w:rPr>
              <w:t>FJI10</w:t>
            </w:r>
            <w:r w:rsidRPr="00BA3D8F">
              <w:rPr>
                <w:rFonts w:eastAsia="Times New Roman" w:cs="Times New Roman"/>
                <w:b/>
                <w:bCs/>
                <w:color w:val="5B9BD5"/>
                <w:szCs w:val="24"/>
                <w:vertAlign w:val="superscript"/>
                <w:lang w:val="en-GB"/>
              </w:rPr>
              <w:t>3</w:t>
            </w:r>
          </w:p>
        </w:tc>
        <w:tc>
          <w:tcPr>
            <w:tcW w:w="599" w:type="pct"/>
            <w:tcBorders>
              <w:top w:val="nil"/>
              <w:left w:val="nil"/>
              <w:bottom w:val="single" w:sz="8" w:space="0" w:color="auto"/>
              <w:right w:val="single" w:sz="8" w:space="0" w:color="auto"/>
            </w:tcBorders>
            <w:shd w:val="clear" w:color="auto" w:fill="auto"/>
            <w:vAlign w:val="center"/>
            <w:hideMark/>
          </w:tcPr>
          <w:p w14:paraId="00C68CC4" w14:textId="77777777" w:rsidR="00BC3A3A" w:rsidRPr="00BA3D8F" w:rsidRDefault="00BC3A3A" w:rsidP="00E55C2A">
            <w:pPr>
              <w:spacing w:after="0" w:line="240" w:lineRule="auto"/>
              <w:jc w:val="center"/>
              <w:rPr>
                <w:rFonts w:eastAsia="Times New Roman" w:cs="Times New Roman"/>
                <w:b/>
                <w:bCs/>
                <w:color w:val="000000"/>
                <w:szCs w:val="24"/>
                <w:lang w:val="en-GB"/>
              </w:rPr>
            </w:pPr>
            <w:r w:rsidRPr="00BA3D8F">
              <w:rPr>
                <w:rFonts w:eastAsia="Times New Roman" w:cs="Times New Roman"/>
                <w:b/>
                <w:bCs/>
                <w:color w:val="000000"/>
                <w:szCs w:val="24"/>
                <w:lang w:val="en-GB"/>
              </w:rPr>
              <w:t>Total</w:t>
            </w:r>
          </w:p>
        </w:tc>
        <w:tc>
          <w:tcPr>
            <w:tcW w:w="314" w:type="pct"/>
            <w:gridSpan w:val="2"/>
            <w:tcBorders>
              <w:top w:val="single" w:sz="8" w:space="0" w:color="auto"/>
              <w:left w:val="nil"/>
              <w:bottom w:val="single" w:sz="8" w:space="0" w:color="000000"/>
              <w:right w:val="single" w:sz="8" w:space="0" w:color="auto"/>
            </w:tcBorders>
            <w:vAlign w:val="center"/>
            <w:hideMark/>
          </w:tcPr>
          <w:p w14:paraId="5C12DE7E" w14:textId="48B1D669" w:rsidR="00BC3A3A" w:rsidRPr="00BA3D8F" w:rsidRDefault="00BC3A3A" w:rsidP="00E55C2A">
            <w:pPr>
              <w:spacing w:after="0" w:line="240" w:lineRule="auto"/>
              <w:jc w:val="center"/>
              <w:rPr>
                <w:rFonts w:eastAsia="Times New Roman" w:cs="Times New Roman"/>
                <w:b/>
                <w:bCs/>
                <w:color w:val="000000"/>
                <w:szCs w:val="24"/>
                <w:lang w:val="en-GB"/>
              </w:rPr>
            </w:pPr>
            <w:r w:rsidRPr="00BA3D8F">
              <w:rPr>
                <w:rFonts w:eastAsia="Times New Roman" w:cs="Times New Roman"/>
                <w:b/>
                <w:bCs/>
                <w:color w:val="000000"/>
                <w:szCs w:val="24"/>
                <w:lang w:val="en-GB"/>
              </w:rPr>
              <w:t>(%)</w:t>
            </w:r>
            <w:r w:rsidRPr="00BA3D8F">
              <w:rPr>
                <w:rFonts w:eastAsia="Times New Roman" w:cs="Times New Roman"/>
                <w:b/>
                <w:bCs/>
                <w:color w:val="5B9BD5"/>
                <w:szCs w:val="24"/>
                <w:vertAlign w:val="superscript"/>
                <w:lang w:val="en-GB"/>
              </w:rPr>
              <w:t>2</w:t>
            </w:r>
          </w:p>
        </w:tc>
        <w:tc>
          <w:tcPr>
            <w:tcW w:w="612" w:type="pct"/>
            <w:vMerge/>
            <w:tcBorders>
              <w:left w:val="single" w:sz="8" w:space="0" w:color="auto"/>
              <w:bottom w:val="single" w:sz="8" w:space="0" w:color="000000"/>
              <w:right w:val="single" w:sz="8" w:space="0" w:color="auto"/>
            </w:tcBorders>
            <w:hideMark/>
          </w:tcPr>
          <w:p w14:paraId="5AEE76D1" w14:textId="7CCA787D" w:rsidR="00BC3A3A" w:rsidRPr="00BA3D8F" w:rsidRDefault="00BC3A3A" w:rsidP="005B6A60">
            <w:pPr>
              <w:spacing w:after="0" w:line="240" w:lineRule="auto"/>
              <w:rPr>
                <w:rFonts w:eastAsia="Times New Roman" w:cs="Times New Roman"/>
                <w:b/>
                <w:bCs/>
                <w:color w:val="000000"/>
                <w:szCs w:val="24"/>
                <w:lang w:val="en-GB"/>
              </w:rPr>
            </w:pPr>
          </w:p>
        </w:tc>
        <w:tc>
          <w:tcPr>
            <w:tcW w:w="673" w:type="pct"/>
            <w:vMerge/>
            <w:tcBorders>
              <w:left w:val="single" w:sz="8" w:space="0" w:color="auto"/>
              <w:bottom w:val="single" w:sz="8" w:space="0" w:color="000000"/>
              <w:right w:val="single" w:sz="8" w:space="0" w:color="auto"/>
            </w:tcBorders>
            <w:hideMark/>
          </w:tcPr>
          <w:p w14:paraId="09511C93" w14:textId="6BDB2F59" w:rsidR="00BC3A3A" w:rsidRPr="00BA3D8F" w:rsidRDefault="00BC3A3A" w:rsidP="005B6A60">
            <w:pPr>
              <w:spacing w:after="0" w:line="240" w:lineRule="auto"/>
              <w:rPr>
                <w:rFonts w:eastAsia="Times New Roman" w:cs="Times New Roman"/>
                <w:b/>
                <w:bCs/>
                <w:color w:val="000000"/>
                <w:szCs w:val="24"/>
                <w:lang w:val="en-GB"/>
              </w:rPr>
            </w:pPr>
          </w:p>
        </w:tc>
      </w:tr>
      <w:tr w:rsidR="00E55C2A" w:rsidRPr="00BA3D8F" w14:paraId="792894E6" w14:textId="77777777" w:rsidTr="00560B2D">
        <w:trPr>
          <w:trHeight w:val="412"/>
        </w:trPr>
        <w:tc>
          <w:tcPr>
            <w:tcW w:w="753" w:type="pct"/>
            <w:tcBorders>
              <w:top w:val="nil"/>
              <w:left w:val="single" w:sz="8" w:space="0" w:color="auto"/>
              <w:bottom w:val="single" w:sz="4" w:space="0" w:color="auto"/>
              <w:right w:val="single" w:sz="4" w:space="0" w:color="auto"/>
            </w:tcBorders>
            <w:shd w:val="clear" w:color="auto" w:fill="auto"/>
            <w:hideMark/>
          </w:tcPr>
          <w:p w14:paraId="36F0BE52"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Output 1</w:t>
            </w:r>
          </w:p>
        </w:tc>
        <w:tc>
          <w:tcPr>
            <w:tcW w:w="830" w:type="pct"/>
            <w:tcBorders>
              <w:top w:val="nil"/>
              <w:left w:val="nil"/>
              <w:bottom w:val="single" w:sz="4" w:space="0" w:color="auto"/>
              <w:right w:val="nil"/>
            </w:tcBorders>
            <w:shd w:val="clear" w:color="auto" w:fill="auto"/>
            <w:hideMark/>
          </w:tcPr>
          <w:p w14:paraId="640988F9"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622" w:type="pct"/>
            <w:tcBorders>
              <w:top w:val="nil"/>
              <w:left w:val="single" w:sz="4" w:space="0" w:color="auto"/>
              <w:bottom w:val="single" w:sz="4" w:space="0" w:color="auto"/>
              <w:right w:val="single" w:sz="4" w:space="0" w:color="auto"/>
            </w:tcBorders>
            <w:shd w:val="clear" w:color="auto" w:fill="auto"/>
            <w:hideMark/>
          </w:tcPr>
          <w:p w14:paraId="5CD8A327"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127.40</w:t>
            </w:r>
          </w:p>
        </w:tc>
        <w:tc>
          <w:tcPr>
            <w:tcW w:w="597" w:type="pct"/>
            <w:tcBorders>
              <w:top w:val="nil"/>
              <w:left w:val="nil"/>
              <w:bottom w:val="single" w:sz="4" w:space="0" w:color="auto"/>
              <w:right w:val="single" w:sz="4" w:space="0" w:color="auto"/>
            </w:tcBorders>
            <w:shd w:val="clear" w:color="auto" w:fill="auto"/>
            <w:hideMark/>
          </w:tcPr>
          <w:p w14:paraId="7DF8022E"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4,283.99</w:t>
            </w:r>
          </w:p>
        </w:tc>
        <w:tc>
          <w:tcPr>
            <w:tcW w:w="599" w:type="pct"/>
            <w:tcBorders>
              <w:top w:val="nil"/>
              <w:left w:val="nil"/>
              <w:bottom w:val="single" w:sz="4" w:space="0" w:color="auto"/>
              <w:right w:val="single" w:sz="4" w:space="0" w:color="auto"/>
            </w:tcBorders>
            <w:shd w:val="clear" w:color="auto" w:fill="auto"/>
            <w:hideMark/>
          </w:tcPr>
          <w:p w14:paraId="2E7897F2"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4,411.39</w:t>
            </w:r>
          </w:p>
        </w:tc>
        <w:tc>
          <w:tcPr>
            <w:tcW w:w="314" w:type="pct"/>
            <w:gridSpan w:val="2"/>
            <w:tcBorders>
              <w:top w:val="nil"/>
              <w:left w:val="nil"/>
              <w:bottom w:val="single" w:sz="4" w:space="0" w:color="auto"/>
              <w:right w:val="single" w:sz="4" w:space="0" w:color="auto"/>
            </w:tcBorders>
            <w:shd w:val="clear" w:color="auto" w:fill="auto"/>
            <w:hideMark/>
          </w:tcPr>
          <w:p w14:paraId="6369F4DB"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612" w:type="pct"/>
            <w:tcBorders>
              <w:top w:val="nil"/>
              <w:left w:val="nil"/>
              <w:bottom w:val="single" w:sz="4" w:space="0" w:color="auto"/>
              <w:right w:val="single" w:sz="4" w:space="0" w:color="auto"/>
            </w:tcBorders>
            <w:shd w:val="clear" w:color="auto" w:fill="auto"/>
            <w:hideMark/>
          </w:tcPr>
          <w:p w14:paraId="72E35C82"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673" w:type="pct"/>
            <w:tcBorders>
              <w:top w:val="nil"/>
              <w:left w:val="nil"/>
              <w:bottom w:val="single" w:sz="4" w:space="0" w:color="auto"/>
              <w:right w:val="single" w:sz="8" w:space="0" w:color="auto"/>
            </w:tcBorders>
            <w:shd w:val="clear" w:color="auto" w:fill="auto"/>
            <w:hideMark/>
          </w:tcPr>
          <w:p w14:paraId="1760D719"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8,197.61</w:t>
            </w:r>
          </w:p>
        </w:tc>
      </w:tr>
      <w:tr w:rsidR="00E55C2A" w:rsidRPr="00BA3D8F" w14:paraId="703F971C" w14:textId="77777777" w:rsidTr="00560B2D">
        <w:trPr>
          <w:trHeight w:val="332"/>
        </w:trPr>
        <w:tc>
          <w:tcPr>
            <w:tcW w:w="753" w:type="pct"/>
            <w:tcBorders>
              <w:top w:val="nil"/>
              <w:left w:val="single" w:sz="8" w:space="0" w:color="auto"/>
              <w:bottom w:val="single" w:sz="4" w:space="0" w:color="auto"/>
              <w:right w:val="single" w:sz="4" w:space="0" w:color="auto"/>
            </w:tcBorders>
            <w:shd w:val="clear" w:color="auto" w:fill="auto"/>
            <w:hideMark/>
          </w:tcPr>
          <w:p w14:paraId="24E52BF3"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Activity 1.1</w:t>
            </w:r>
          </w:p>
        </w:tc>
        <w:tc>
          <w:tcPr>
            <w:tcW w:w="830" w:type="pct"/>
            <w:tcBorders>
              <w:top w:val="nil"/>
              <w:left w:val="nil"/>
              <w:bottom w:val="single" w:sz="4" w:space="0" w:color="auto"/>
              <w:right w:val="nil"/>
            </w:tcBorders>
            <w:shd w:val="clear" w:color="auto" w:fill="auto"/>
            <w:hideMark/>
          </w:tcPr>
          <w:p w14:paraId="4656DB9B"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1,306,111.71</w:t>
            </w:r>
          </w:p>
        </w:tc>
        <w:tc>
          <w:tcPr>
            <w:tcW w:w="622" w:type="pct"/>
            <w:tcBorders>
              <w:top w:val="nil"/>
              <w:left w:val="single" w:sz="4" w:space="0" w:color="auto"/>
              <w:bottom w:val="single" w:sz="4" w:space="0" w:color="auto"/>
              <w:right w:val="single" w:sz="4" w:space="0" w:color="auto"/>
            </w:tcBorders>
            <w:shd w:val="clear" w:color="auto" w:fill="auto"/>
            <w:hideMark/>
          </w:tcPr>
          <w:p w14:paraId="0D33A33A"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176,776.77</w:t>
            </w:r>
          </w:p>
        </w:tc>
        <w:tc>
          <w:tcPr>
            <w:tcW w:w="597" w:type="pct"/>
            <w:tcBorders>
              <w:top w:val="nil"/>
              <w:left w:val="nil"/>
              <w:bottom w:val="single" w:sz="4" w:space="0" w:color="auto"/>
              <w:right w:val="single" w:sz="4" w:space="0" w:color="auto"/>
            </w:tcBorders>
            <w:shd w:val="clear" w:color="auto" w:fill="auto"/>
            <w:hideMark/>
          </w:tcPr>
          <w:p w14:paraId="11099A5A"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627,385.98</w:t>
            </w:r>
          </w:p>
        </w:tc>
        <w:tc>
          <w:tcPr>
            <w:tcW w:w="599" w:type="pct"/>
            <w:tcBorders>
              <w:top w:val="nil"/>
              <w:left w:val="nil"/>
              <w:bottom w:val="single" w:sz="4" w:space="0" w:color="auto"/>
              <w:right w:val="single" w:sz="4" w:space="0" w:color="auto"/>
            </w:tcBorders>
            <w:shd w:val="clear" w:color="auto" w:fill="auto"/>
            <w:hideMark/>
          </w:tcPr>
          <w:p w14:paraId="38731D9A"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804,162.75</w:t>
            </w:r>
          </w:p>
        </w:tc>
        <w:tc>
          <w:tcPr>
            <w:tcW w:w="314" w:type="pct"/>
            <w:gridSpan w:val="2"/>
            <w:tcBorders>
              <w:top w:val="nil"/>
              <w:left w:val="nil"/>
              <w:bottom w:val="single" w:sz="4" w:space="0" w:color="auto"/>
              <w:right w:val="single" w:sz="4" w:space="0" w:color="auto"/>
            </w:tcBorders>
            <w:shd w:val="clear" w:color="auto" w:fill="auto"/>
            <w:hideMark/>
          </w:tcPr>
          <w:p w14:paraId="33436B8C"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62%</w:t>
            </w:r>
          </w:p>
        </w:tc>
        <w:tc>
          <w:tcPr>
            <w:tcW w:w="612" w:type="pct"/>
            <w:tcBorders>
              <w:top w:val="nil"/>
              <w:left w:val="nil"/>
              <w:bottom w:val="single" w:sz="4" w:space="0" w:color="auto"/>
              <w:right w:val="single" w:sz="4" w:space="0" w:color="auto"/>
            </w:tcBorders>
            <w:shd w:val="clear" w:color="auto" w:fill="auto"/>
            <w:hideMark/>
          </w:tcPr>
          <w:p w14:paraId="3C81A217"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673" w:type="pct"/>
            <w:tcBorders>
              <w:top w:val="nil"/>
              <w:left w:val="nil"/>
              <w:bottom w:val="single" w:sz="4" w:space="0" w:color="auto"/>
              <w:right w:val="single" w:sz="8" w:space="0" w:color="auto"/>
            </w:tcBorders>
            <w:shd w:val="clear" w:color="auto" w:fill="auto"/>
            <w:hideMark/>
          </w:tcPr>
          <w:p w14:paraId="54342A17"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2,367,171.56</w:t>
            </w:r>
          </w:p>
        </w:tc>
      </w:tr>
      <w:tr w:rsidR="00E55C2A" w:rsidRPr="00BA3D8F" w14:paraId="1797070D" w14:textId="77777777" w:rsidTr="00560B2D">
        <w:trPr>
          <w:trHeight w:val="368"/>
        </w:trPr>
        <w:tc>
          <w:tcPr>
            <w:tcW w:w="753" w:type="pct"/>
            <w:tcBorders>
              <w:top w:val="nil"/>
              <w:left w:val="single" w:sz="8" w:space="0" w:color="auto"/>
              <w:bottom w:val="single" w:sz="4" w:space="0" w:color="auto"/>
              <w:right w:val="single" w:sz="4" w:space="0" w:color="auto"/>
            </w:tcBorders>
            <w:shd w:val="clear" w:color="auto" w:fill="auto"/>
            <w:hideMark/>
          </w:tcPr>
          <w:p w14:paraId="5294F672"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Activity 1.2</w:t>
            </w:r>
          </w:p>
        </w:tc>
        <w:tc>
          <w:tcPr>
            <w:tcW w:w="830" w:type="pct"/>
            <w:tcBorders>
              <w:top w:val="nil"/>
              <w:left w:val="nil"/>
              <w:bottom w:val="single" w:sz="4" w:space="0" w:color="auto"/>
              <w:right w:val="nil"/>
            </w:tcBorders>
            <w:shd w:val="clear" w:color="auto" w:fill="auto"/>
            <w:hideMark/>
          </w:tcPr>
          <w:p w14:paraId="68B80A51"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4,648.96</w:t>
            </w:r>
          </w:p>
        </w:tc>
        <w:tc>
          <w:tcPr>
            <w:tcW w:w="622" w:type="pct"/>
            <w:tcBorders>
              <w:top w:val="nil"/>
              <w:left w:val="single" w:sz="4" w:space="0" w:color="auto"/>
              <w:bottom w:val="single" w:sz="4" w:space="0" w:color="auto"/>
              <w:right w:val="single" w:sz="4" w:space="0" w:color="auto"/>
            </w:tcBorders>
            <w:shd w:val="clear" w:color="auto" w:fill="auto"/>
            <w:hideMark/>
          </w:tcPr>
          <w:p w14:paraId="7770BB5C"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597" w:type="pct"/>
            <w:tcBorders>
              <w:top w:val="nil"/>
              <w:left w:val="nil"/>
              <w:bottom w:val="single" w:sz="4" w:space="0" w:color="auto"/>
              <w:right w:val="single" w:sz="4" w:space="0" w:color="auto"/>
            </w:tcBorders>
            <w:shd w:val="clear" w:color="auto" w:fill="auto"/>
            <w:hideMark/>
          </w:tcPr>
          <w:p w14:paraId="3AD0B4E1"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13,231.97</w:t>
            </w:r>
          </w:p>
        </w:tc>
        <w:tc>
          <w:tcPr>
            <w:tcW w:w="599" w:type="pct"/>
            <w:tcBorders>
              <w:top w:val="nil"/>
              <w:left w:val="nil"/>
              <w:bottom w:val="single" w:sz="4" w:space="0" w:color="auto"/>
              <w:right w:val="single" w:sz="4" w:space="0" w:color="auto"/>
            </w:tcBorders>
            <w:shd w:val="clear" w:color="auto" w:fill="auto"/>
            <w:hideMark/>
          </w:tcPr>
          <w:p w14:paraId="73B7EA56"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13,231.97</w:t>
            </w:r>
          </w:p>
        </w:tc>
        <w:tc>
          <w:tcPr>
            <w:tcW w:w="314" w:type="pct"/>
            <w:gridSpan w:val="2"/>
            <w:tcBorders>
              <w:top w:val="nil"/>
              <w:left w:val="nil"/>
              <w:bottom w:val="single" w:sz="4" w:space="0" w:color="auto"/>
              <w:right w:val="single" w:sz="4" w:space="0" w:color="auto"/>
            </w:tcBorders>
            <w:shd w:val="clear" w:color="auto" w:fill="auto"/>
            <w:hideMark/>
          </w:tcPr>
          <w:p w14:paraId="71A5D3D5"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285%</w:t>
            </w:r>
          </w:p>
        </w:tc>
        <w:tc>
          <w:tcPr>
            <w:tcW w:w="612" w:type="pct"/>
            <w:tcBorders>
              <w:top w:val="nil"/>
              <w:left w:val="nil"/>
              <w:bottom w:val="single" w:sz="4" w:space="0" w:color="auto"/>
              <w:right w:val="single" w:sz="4" w:space="0" w:color="auto"/>
            </w:tcBorders>
            <w:shd w:val="clear" w:color="auto" w:fill="auto"/>
            <w:hideMark/>
          </w:tcPr>
          <w:p w14:paraId="01BC967B"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673" w:type="pct"/>
            <w:tcBorders>
              <w:top w:val="nil"/>
              <w:left w:val="nil"/>
              <w:bottom w:val="single" w:sz="4" w:space="0" w:color="auto"/>
              <w:right w:val="single" w:sz="8" w:space="0" w:color="auto"/>
            </w:tcBorders>
            <w:shd w:val="clear" w:color="auto" w:fill="auto"/>
            <w:hideMark/>
          </w:tcPr>
          <w:p w14:paraId="3AE5A927"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50,629.84</w:t>
            </w:r>
          </w:p>
        </w:tc>
      </w:tr>
      <w:tr w:rsidR="00E55C2A" w:rsidRPr="00BA3D8F" w14:paraId="37340106" w14:textId="77777777" w:rsidTr="00560B2D">
        <w:trPr>
          <w:trHeight w:val="377"/>
        </w:trPr>
        <w:tc>
          <w:tcPr>
            <w:tcW w:w="753" w:type="pct"/>
            <w:tcBorders>
              <w:top w:val="nil"/>
              <w:left w:val="single" w:sz="8" w:space="0" w:color="auto"/>
              <w:bottom w:val="nil"/>
              <w:right w:val="single" w:sz="4" w:space="0" w:color="auto"/>
            </w:tcBorders>
            <w:shd w:val="clear" w:color="auto" w:fill="auto"/>
            <w:hideMark/>
          </w:tcPr>
          <w:p w14:paraId="17F64BF3"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Activity 1.3</w:t>
            </w:r>
          </w:p>
        </w:tc>
        <w:tc>
          <w:tcPr>
            <w:tcW w:w="830" w:type="pct"/>
            <w:tcBorders>
              <w:top w:val="nil"/>
              <w:left w:val="nil"/>
              <w:bottom w:val="nil"/>
              <w:right w:val="nil"/>
            </w:tcBorders>
            <w:shd w:val="clear" w:color="auto" w:fill="auto"/>
            <w:hideMark/>
          </w:tcPr>
          <w:p w14:paraId="2EE0E1FC"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64,200.00</w:t>
            </w:r>
          </w:p>
        </w:tc>
        <w:tc>
          <w:tcPr>
            <w:tcW w:w="622" w:type="pct"/>
            <w:tcBorders>
              <w:top w:val="nil"/>
              <w:left w:val="single" w:sz="4" w:space="0" w:color="auto"/>
              <w:bottom w:val="nil"/>
              <w:right w:val="single" w:sz="4" w:space="0" w:color="auto"/>
            </w:tcBorders>
            <w:shd w:val="clear" w:color="auto" w:fill="auto"/>
            <w:hideMark/>
          </w:tcPr>
          <w:p w14:paraId="044A5512"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597" w:type="pct"/>
            <w:tcBorders>
              <w:top w:val="nil"/>
              <w:left w:val="nil"/>
              <w:bottom w:val="nil"/>
              <w:right w:val="single" w:sz="4" w:space="0" w:color="auto"/>
            </w:tcBorders>
            <w:shd w:val="clear" w:color="auto" w:fill="auto"/>
            <w:hideMark/>
          </w:tcPr>
          <w:p w14:paraId="32AE42D2"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599" w:type="pct"/>
            <w:tcBorders>
              <w:top w:val="nil"/>
              <w:left w:val="nil"/>
              <w:bottom w:val="nil"/>
              <w:right w:val="single" w:sz="4" w:space="0" w:color="auto"/>
            </w:tcBorders>
            <w:shd w:val="clear" w:color="auto" w:fill="auto"/>
            <w:hideMark/>
          </w:tcPr>
          <w:p w14:paraId="62463D5E"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314" w:type="pct"/>
            <w:gridSpan w:val="2"/>
            <w:tcBorders>
              <w:top w:val="nil"/>
              <w:left w:val="nil"/>
              <w:bottom w:val="nil"/>
              <w:right w:val="single" w:sz="4" w:space="0" w:color="auto"/>
            </w:tcBorders>
            <w:shd w:val="clear" w:color="auto" w:fill="auto"/>
            <w:hideMark/>
          </w:tcPr>
          <w:p w14:paraId="3BAD1923"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612" w:type="pct"/>
            <w:tcBorders>
              <w:top w:val="nil"/>
              <w:left w:val="nil"/>
              <w:bottom w:val="nil"/>
              <w:right w:val="single" w:sz="4" w:space="0" w:color="auto"/>
            </w:tcBorders>
            <w:shd w:val="clear" w:color="auto" w:fill="auto"/>
            <w:hideMark/>
          </w:tcPr>
          <w:p w14:paraId="7AAA3352"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673" w:type="pct"/>
            <w:tcBorders>
              <w:top w:val="nil"/>
              <w:left w:val="nil"/>
              <w:bottom w:val="nil"/>
              <w:right w:val="single" w:sz="8" w:space="0" w:color="auto"/>
            </w:tcBorders>
            <w:shd w:val="clear" w:color="auto" w:fill="auto"/>
            <w:hideMark/>
          </w:tcPr>
          <w:p w14:paraId="6E7FC84C"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r>
      <w:tr w:rsidR="00E55C2A" w:rsidRPr="00BA3D8F" w14:paraId="50AE8A7E" w14:textId="77777777" w:rsidTr="00560B2D">
        <w:trPr>
          <w:trHeight w:val="367"/>
        </w:trPr>
        <w:tc>
          <w:tcPr>
            <w:tcW w:w="753" w:type="pct"/>
            <w:tcBorders>
              <w:top w:val="single" w:sz="8" w:space="0" w:color="auto"/>
              <w:left w:val="single" w:sz="8" w:space="0" w:color="auto"/>
              <w:bottom w:val="single" w:sz="8" w:space="0" w:color="auto"/>
              <w:right w:val="single" w:sz="4" w:space="0" w:color="auto"/>
            </w:tcBorders>
            <w:shd w:val="clear" w:color="auto" w:fill="auto"/>
            <w:hideMark/>
          </w:tcPr>
          <w:p w14:paraId="61180EEE"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Total Output 1</w:t>
            </w:r>
          </w:p>
        </w:tc>
        <w:tc>
          <w:tcPr>
            <w:tcW w:w="830" w:type="pct"/>
            <w:tcBorders>
              <w:top w:val="single" w:sz="8" w:space="0" w:color="auto"/>
              <w:left w:val="nil"/>
              <w:bottom w:val="single" w:sz="8" w:space="0" w:color="auto"/>
              <w:right w:val="single" w:sz="4" w:space="0" w:color="auto"/>
            </w:tcBorders>
            <w:shd w:val="clear" w:color="auto" w:fill="auto"/>
            <w:hideMark/>
          </w:tcPr>
          <w:p w14:paraId="4D65CEA7"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1,374,960.67</w:t>
            </w:r>
          </w:p>
        </w:tc>
        <w:tc>
          <w:tcPr>
            <w:tcW w:w="622" w:type="pct"/>
            <w:tcBorders>
              <w:top w:val="single" w:sz="8" w:space="0" w:color="auto"/>
              <w:left w:val="nil"/>
              <w:bottom w:val="single" w:sz="8" w:space="0" w:color="auto"/>
              <w:right w:val="single" w:sz="4" w:space="0" w:color="auto"/>
            </w:tcBorders>
            <w:shd w:val="clear" w:color="auto" w:fill="auto"/>
            <w:hideMark/>
          </w:tcPr>
          <w:p w14:paraId="55B5B947"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176,904.17</w:t>
            </w:r>
          </w:p>
        </w:tc>
        <w:tc>
          <w:tcPr>
            <w:tcW w:w="597" w:type="pct"/>
            <w:tcBorders>
              <w:top w:val="single" w:sz="8" w:space="0" w:color="auto"/>
              <w:left w:val="nil"/>
              <w:bottom w:val="single" w:sz="8" w:space="0" w:color="auto"/>
              <w:right w:val="single" w:sz="4" w:space="0" w:color="auto"/>
            </w:tcBorders>
            <w:shd w:val="clear" w:color="auto" w:fill="auto"/>
            <w:hideMark/>
          </w:tcPr>
          <w:p w14:paraId="3791C61D"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644,901.94</w:t>
            </w:r>
          </w:p>
        </w:tc>
        <w:tc>
          <w:tcPr>
            <w:tcW w:w="599" w:type="pct"/>
            <w:tcBorders>
              <w:top w:val="single" w:sz="8" w:space="0" w:color="auto"/>
              <w:left w:val="nil"/>
              <w:bottom w:val="single" w:sz="8" w:space="0" w:color="auto"/>
              <w:right w:val="single" w:sz="4" w:space="0" w:color="auto"/>
            </w:tcBorders>
            <w:shd w:val="clear" w:color="auto" w:fill="auto"/>
            <w:hideMark/>
          </w:tcPr>
          <w:p w14:paraId="6E6A20E5"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821,806.11</w:t>
            </w:r>
          </w:p>
        </w:tc>
        <w:tc>
          <w:tcPr>
            <w:tcW w:w="314" w:type="pct"/>
            <w:gridSpan w:val="2"/>
            <w:tcBorders>
              <w:top w:val="single" w:sz="8" w:space="0" w:color="auto"/>
              <w:left w:val="nil"/>
              <w:bottom w:val="single" w:sz="8" w:space="0" w:color="auto"/>
              <w:right w:val="single" w:sz="4" w:space="0" w:color="auto"/>
            </w:tcBorders>
            <w:shd w:val="clear" w:color="auto" w:fill="auto"/>
            <w:hideMark/>
          </w:tcPr>
          <w:p w14:paraId="787CF3A3"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60%</w:t>
            </w:r>
          </w:p>
        </w:tc>
        <w:tc>
          <w:tcPr>
            <w:tcW w:w="612" w:type="pct"/>
            <w:tcBorders>
              <w:top w:val="single" w:sz="8" w:space="0" w:color="auto"/>
              <w:left w:val="nil"/>
              <w:bottom w:val="single" w:sz="8" w:space="0" w:color="auto"/>
              <w:right w:val="single" w:sz="4" w:space="0" w:color="auto"/>
            </w:tcBorders>
            <w:shd w:val="clear" w:color="000000" w:fill="FFFFFF"/>
            <w:hideMark/>
          </w:tcPr>
          <w:p w14:paraId="6C9BBD8E"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3,166,765</w:t>
            </w:r>
          </w:p>
        </w:tc>
        <w:tc>
          <w:tcPr>
            <w:tcW w:w="673" w:type="pct"/>
            <w:tcBorders>
              <w:top w:val="single" w:sz="8" w:space="0" w:color="auto"/>
              <w:left w:val="nil"/>
              <w:bottom w:val="single" w:sz="8" w:space="0" w:color="auto"/>
              <w:right w:val="single" w:sz="8" w:space="0" w:color="auto"/>
            </w:tcBorders>
            <w:shd w:val="clear" w:color="000000" w:fill="FFFFFF"/>
            <w:hideMark/>
          </w:tcPr>
          <w:p w14:paraId="2DC3EED7"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2,425,999.01</w:t>
            </w:r>
          </w:p>
        </w:tc>
      </w:tr>
      <w:tr w:rsidR="00E55C2A" w:rsidRPr="00BA3D8F" w14:paraId="7BFD9C1C" w14:textId="77777777" w:rsidTr="00560B2D">
        <w:trPr>
          <w:trHeight w:val="313"/>
        </w:trPr>
        <w:tc>
          <w:tcPr>
            <w:tcW w:w="753" w:type="pct"/>
            <w:tcBorders>
              <w:top w:val="nil"/>
              <w:left w:val="single" w:sz="8" w:space="0" w:color="auto"/>
              <w:bottom w:val="single" w:sz="4" w:space="0" w:color="auto"/>
              <w:right w:val="single" w:sz="4" w:space="0" w:color="auto"/>
            </w:tcBorders>
            <w:shd w:val="clear" w:color="auto" w:fill="auto"/>
            <w:hideMark/>
          </w:tcPr>
          <w:p w14:paraId="5303DC30"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Output 2</w:t>
            </w:r>
          </w:p>
        </w:tc>
        <w:tc>
          <w:tcPr>
            <w:tcW w:w="830" w:type="pct"/>
            <w:tcBorders>
              <w:top w:val="nil"/>
              <w:left w:val="nil"/>
              <w:bottom w:val="single" w:sz="4" w:space="0" w:color="auto"/>
              <w:right w:val="single" w:sz="4" w:space="0" w:color="auto"/>
            </w:tcBorders>
            <w:shd w:val="clear" w:color="auto" w:fill="auto"/>
            <w:hideMark/>
          </w:tcPr>
          <w:p w14:paraId="402043D0"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622" w:type="pct"/>
            <w:tcBorders>
              <w:top w:val="nil"/>
              <w:left w:val="nil"/>
              <w:bottom w:val="single" w:sz="4" w:space="0" w:color="auto"/>
              <w:right w:val="single" w:sz="4" w:space="0" w:color="auto"/>
            </w:tcBorders>
            <w:shd w:val="clear" w:color="auto" w:fill="auto"/>
            <w:hideMark/>
          </w:tcPr>
          <w:p w14:paraId="30D66ADD"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597" w:type="pct"/>
            <w:tcBorders>
              <w:top w:val="nil"/>
              <w:left w:val="nil"/>
              <w:bottom w:val="single" w:sz="4" w:space="0" w:color="auto"/>
              <w:right w:val="single" w:sz="4" w:space="0" w:color="auto"/>
            </w:tcBorders>
            <w:shd w:val="clear" w:color="auto" w:fill="auto"/>
            <w:hideMark/>
          </w:tcPr>
          <w:p w14:paraId="2CCE7422"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599" w:type="pct"/>
            <w:tcBorders>
              <w:top w:val="nil"/>
              <w:left w:val="nil"/>
              <w:bottom w:val="single" w:sz="4" w:space="0" w:color="auto"/>
              <w:right w:val="single" w:sz="4" w:space="0" w:color="auto"/>
            </w:tcBorders>
            <w:shd w:val="clear" w:color="auto" w:fill="auto"/>
            <w:hideMark/>
          </w:tcPr>
          <w:p w14:paraId="0749F9A6"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314" w:type="pct"/>
            <w:gridSpan w:val="2"/>
            <w:tcBorders>
              <w:top w:val="nil"/>
              <w:left w:val="nil"/>
              <w:bottom w:val="single" w:sz="4" w:space="0" w:color="auto"/>
              <w:right w:val="single" w:sz="4" w:space="0" w:color="auto"/>
            </w:tcBorders>
            <w:shd w:val="clear" w:color="auto" w:fill="auto"/>
            <w:hideMark/>
          </w:tcPr>
          <w:p w14:paraId="3BFAF8BF"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612" w:type="pct"/>
            <w:tcBorders>
              <w:top w:val="nil"/>
              <w:left w:val="nil"/>
              <w:bottom w:val="single" w:sz="4" w:space="0" w:color="auto"/>
              <w:right w:val="single" w:sz="4" w:space="0" w:color="auto"/>
            </w:tcBorders>
            <w:shd w:val="clear" w:color="auto" w:fill="auto"/>
            <w:hideMark/>
          </w:tcPr>
          <w:p w14:paraId="26258E01"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673" w:type="pct"/>
            <w:tcBorders>
              <w:top w:val="nil"/>
              <w:left w:val="nil"/>
              <w:bottom w:val="single" w:sz="4" w:space="0" w:color="auto"/>
              <w:right w:val="single" w:sz="8" w:space="0" w:color="auto"/>
            </w:tcBorders>
            <w:shd w:val="clear" w:color="auto" w:fill="auto"/>
            <w:hideMark/>
          </w:tcPr>
          <w:p w14:paraId="09C5954F"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r>
      <w:tr w:rsidR="00E55C2A" w:rsidRPr="00BA3D8F" w14:paraId="7F9B3572" w14:textId="77777777" w:rsidTr="00560B2D">
        <w:trPr>
          <w:trHeight w:val="368"/>
        </w:trPr>
        <w:tc>
          <w:tcPr>
            <w:tcW w:w="753" w:type="pct"/>
            <w:tcBorders>
              <w:top w:val="nil"/>
              <w:left w:val="single" w:sz="8" w:space="0" w:color="auto"/>
              <w:bottom w:val="single" w:sz="4" w:space="0" w:color="auto"/>
              <w:right w:val="single" w:sz="4" w:space="0" w:color="auto"/>
            </w:tcBorders>
            <w:shd w:val="clear" w:color="auto" w:fill="auto"/>
            <w:hideMark/>
          </w:tcPr>
          <w:p w14:paraId="4B5AE903"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Activity 2.1</w:t>
            </w:r>
          </w:p>
        </w:tc>
        <w:tc>
          <w:tcPr>
            <w:tcW w:w="830" w:type="pct"/>
            <w:tcBorders>
              <w:top w:val="nil"/>
              <w:left w:val="nil"/>
              <w:bottom w:val="single" w:sz="4" w:space="0" w:color="auto"/>
              <w:right w:val="single" w:sz="4" w:space="0" w:color="auto"/>
            </w:tcBorders>
            <w:shd w:val="clear" w:color="000000" w:fill="FFFFFF"/>
            <w:hideMark/>
          </w:tcPr>
          <w:p w14:paraId="58697A28"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245,192.79</w:t>
            </w:r>
          </w:p>
        </w:tc>
        <w:tc>
          <w:tcPr>
            <w:tcW w:w="622" w:type="pct"/>
            <w:tcBorders>
              <w:top w:val="nil"/>
              <w:left w:val="nil"/>
              <w:bottom w:val="single" w:sz="4" w:space="0" w:color="auto"/>
              <w:right w:val="single" w:sz="4" w:space="0" w:color="auto"/>
            </w:tcBorders>
            <w:shd w:val="clear" w:color="auto" w:fill="auto"/>
            <w:hideMark/>
          </w:tcPr>
          <w:p w14:paraId="618041AC"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597" w:type="pct"/>
            <w:tcBorders>
              <w:top w:val="nil"/>
              <w:left w:val="nil"/>
              <w:bottom w:val="single" w:sz="4" w:space="0" w:color="auto"/>
              <w:right w:val="single" w:sz="4" w:space="0" w:color="auto"/>
            </w:tcBorders>
            <w:shd w:val="clear" w:color="auto" w:fill="auto"/>
            <w:hideMark/>
          </w:tcPr>
          <w:p w14:paraId="106447F7"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221,209.85</w:t>
            </w:r>
          </w:p>
        </w:tc>
        <w:tc>
          <w:tcPr>
            <w:tcW w:w="599" w:type="pct"/>
            <w:tcBorders>
              <w:top w:val="nil"/>
              <w:left w:val="nil"/>
              <w:bottom w:val="single" w:sz="4" w:space="0" w:color="auto"/>
              <w:right w:val="single" w:sz="4" w:space="0" w:color="auto"/>
            </w:tcBorders>
            <w:shd w:val="clear" w:color="auto" w:fill="auto"/>
            <w:hideMark/>
          </w:tcPr>
          <w:p w14:paraId="72299875"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221,209.85</w:t>
            </w:r>
          </w:p>
        </w:tc>
        <w:tc>
          <w:tcPr>
            <w:tcW w:w="314" w:type="pct"/>
            <w:gridSpan w:val="2"/>
            <w:tcBorders>
              <w:top w:val="nil"/>
              <w:left w:val="nil"/>
              <w:bottom w:val="single" w:sz="4" w:space="0" w:color="auto"/>
              <w:right w:val="single" w:sz="4" w:space="0" w:color="auto"/>
            </w:tcBorders>
            <w:shd w:val="clear" w:color="auto" w:fill="auto"/>
            <w:hideMark/>
          </w:tcPr>
          <w:p w14:paraId="40CAB684"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90%</w:t>
            </w:r>
          </w:p>
        </w:tc>
        <w:tc>
          <w:tcPr>
            <w:tcW w:w="612" w:type="pct"/>
            <w:tcBorders>
              <w:top w:val="nil"/>
              <w:left w:val="nil"/>
              <w:bottom w:val="single" w:sz="4" w:space="0" w:color="auto"/>
              <w:right w:val="single" w:sz="4" w:space="0" w:color="auto"/>
            </w:tcBorders>
            <w:shd w:val="clear" w:color="auto" w:fill="auto"/>
            <w:hideMark/>
          </w:tcPr>
          <w:p w14:paraId="3BC8C317"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673" w:type="pct"/>
            <w:tcBorders>
              <w:top w:val="nil"/>
              <w:left w:val="nil"/>
              <w:bottom w:val="single" w:sz="4" w:space="0" w:color="auto"/>
              <w:right w:val="single" w:sz="8" w:space="0" w:color="auto"/>
            </w:tcBorders>
            <w:shd w:val="clear" w:color="auto" w:fill="auto"/>
            <w:hideMark/>
          </w:tcPr>
          <w:p w14:paraId="1FF11ABB"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1,201,042.34</w:t>
            </w:r>
          </w:p>
        </w:tc>
      </w:tr>
      <w:tr w:rsidR="00E55C2A" w:rsidRPr="00BA3D8F" w14:paraId="06C9AA37" w14:textId="77777777" w:rsidTr="00560B2D">
        <w:trPr>
          <w:trHeight w:val="377"/>
        </w:trPr>
        <w:tc>
          <w:tcPr>
            <w:tcW w:w="753" w:type="pct"/>
            <w:tcBorders>
              <w:top w:val="nil"/>
              <w:left w:val="single" w:sz="8" w:space="0" w:color="auto"/>
              <w:bottom w:val="nil"/>
              <w:right w:val="single" w:sz="4" w:space="0" w:color="auto"/>
            </w:tcBorders>
            <w:shd w:val="clear" w:color="auto" w:fill="auto"/>
            <w:hideMark/>
          </w:tcPr>
          <w:p w14:paraId="005E5B7E"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Activity 2.2</w:t>
            </w:r>
          </w:p>
        </w:tc>
        <w:tc>
          <w:tcPr>
            <w:tcW w:w="830" w:type="pct"/>
            <w:tcBorders>
              <w:top w:val="nil"/>
              <w:left w:val="nil"/>
              <w:bottom w:val="nil"/>
              <w:right w:val="single" w:sz="4" w:space="0" w:color="auto"/>
            </w:tcBorders>
            <w:shd w:val="clear" w:color="000000" w:fill="FFFFFF"/>
            <w:hideMark/>
          </w:tcPr>
          <w:p w14:paraId="2E4AC841"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63,146.71</w:t>
            </w:r>
          </w:p>
        </w:tc>
        <w:tc>
          <w:tcPr>
            <w:tcW w:w="622" w:type="pct"/>
            <w:tcBorders>
              <w:top w:val="nil"/>
              <w:left w:val="nil"/>
              <w:bottom w:val="nil"/>
              <w:right w:val="single" w:sz="4" w:space="0" w:color="auto"/>
            </w:tcBorders>
            <w:shd w:val="clear" w:color="auto" w:fill="auto"/>
            <w:hideMark/>
          </w:tcPr>
          <w:p w14:paraId="05F12DEC"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597" w:type="pct"/>
            <w:tcBorders>
              <w:top w:val="nil"/>
              <w:left w:val="nil"/>
              <w:bottom w:val="nil"/>
              <w:right w:val="single" w:sz="4" w:space="0" w:color="auto"/>
            </w:tcBorders>
            <w:shd w:val="clear" w:color="auto" w:fill="auto"/>
            <w:hideMark/>
          </w:tcPr>
          <w:p w14:paraId="107B7514"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5,797.70</w:t>
            </w:r>
          </w:p>
        </w:tc>
        <w:tc>
          <w:tcPr>
            <w:tcW w:w="599" w:type="pct"/>
            <w:tcBorders>
              <w:top w:val="nil"/>
              <w:left w:val="nil"/>
              <w:bottom w:val="nil"/>
              <w:right w:val="single" w:sz="4" w:space="0" w:color="auto"/>
            </w:tcBorders>
            <w:shd w:val="clear" w:color="auto" w:fill="auto"/>
            <w:hideMark/>
          </w:tcPr>
          <w:p w14:paraId="6B473889"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5,797.70</w:t>
            </w:r>
          </w:p>
        </w:tc>
        <w:tc>
          <w:tcPr>
            <w:tcW w:w="314" w:type="pct"/>
            <w:gridSpan w:val="2"/>
            <w:tcBorders>
              <w:top w:val="nil"/>
              <w:left w:val="nil"/>
              <w:bottom w:val="nil"/>
              <w:right w:val="single" w:sz="4" w:space="0" w:color="auto"/>
            </w:tcBorders>
            <w:shd w:val="clear" w:color="auto" w:fill="auto"/>
            <w:hideMark/>
          </w:tcPr>
          <w:p w14:paraId="2650C96C"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9%</w:t>
            </w:r>
          </w:p>
        </w:tc>
        <w:tc>
          <w:tcPr>
            <w:tcW w:w="612" w:type="pct"/>
            <w:tcBorders>
              <w:top w:val="nil"/>
              <w:left w:val="nil"/>
              <w:bottom w:val="nil"/>
              <w:right w:val="single" w:sz="4" w:space="0" w:color="auto"/>
            </w:tcBorders>
            <w:shd w:val="clear" w:color="auto" w:fill="auto"/>
            <w:hideMark/>
          </w:tcPr>
          <w:p w14:paraId="044BEC36"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673" w:type="pct"/>
            <w:tcBorders>
              <w:top w:val="nil"/>
              <w:left w:val="nil"/>
              <w:bottom w:val="nil"/>
              <w:right w:val="single" w:sz="8" w:space="0" w:color="auto"/>
            </w:tcBorders>
            <w:shd w:val="clear" w:color="auto" w:fill="auto"/>
            <w:hideMark/>
          </w:tcPr>
          <w:p w14:paraId="6FB17B07"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56,757.85</w:t>
            </w:r>
          </w:p>
        </w:tc>
      </w:tr>
      <w:tr w:rsidR="00E55C2A" w:rsidRPr="00BA3D8F" w14:paraId="7FE67BBB" w14:textId="77777777" w:rsidTr="00560B2D">
        <w:trPr>
          <w:trHeight w:val="367"/>
        </w:trPr>
        <w:tc>
          <w:tcPr>
            <w:tcW w:w="753" w:type="pct"/>
            <w:tcBorders>
              <w:top w:val="single" w:sz="8" w:space="0" w:color="auto"/>
              <w:left w:val="single" w:sz="8" w:space="0" w:color="auto"/>
              <w:bottom w:val="single" w:sz="8" w:space="0" w:color="auto"/>
              <w:right w:val="single" w:sz="4" w:space="0" w:color="auto"/>
            </w:tcBorders>
            <w:shd w:val="clear" w:color="auto" w:fill="auto"/>
            <w:hideMark/>
          </w:tcPr>
          <w:p w14:paraId="0193BE66"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Total Output 2</w:t>
            </w:r>
          </w:p>
        </w:tc>
        <w:tc>
          <w:tcPr>
            <w:tcW w:w="830" w:type="pct"/>
            <w:tcBorders>
              <w:top w:val="single" w:sz="8" w:space="0" w:color="auto"/>
              <w:left w:val="nil"/>
              <w:bottom w:val="single" w:sz="8" w:space="0" w:color="auto"/>
              <w:right w:val="single" w:sz="4" w:space="0" w:color="auto"/>
            </w:tcBorders>
            <w:shd w:val="clear" w:color="auto" w:fill="auto"/>
            <w:hideMark/>
          </w:tcPr>
          <w:p w14:paraId="0937EDFF"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308,339.50</w:t>
            </w:r>
          </w:p>
        </w:tc>
        <w:tc>
          <w:tcPr>
            <w:tcW w:w="622" w:type="pct"/>
            <w:tcBorders>
              <w:top w:val="single" w:sz="8" w:space="0" w:color="auto"/>
              <w:left w:val="nil"/>
              <w:bottom w:val="single" w:sz="8" w:space="0" w:color="auto"/>
              <w:right w:val="single" w:sz="4" w:space="0" w:color="auto"/>
            </w:tcBorders>
            <w:shd w:val="clear" w:color="auto" w:fill="auto"/>
            <w:hideMark/>
          </w:tcPr>
          <w:p w14:paraId="41B1F43D"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 </w:t>
            </w:r>
          </w:p>
        </w:tc>
        <w:tc>
          <w:tcPr>
            <w:tcW w:w="597" w:type="pct"/>
            <w:tcBorders>
              <w:top w:val="single" w:sz="8" w:space="0" w:color="auto"/>
              <w:left w:val="nil"/>
              <w:bottom w:val="single" w:sz="8" w:space="0" w:color="auto"/>
              <w:right w:val="single" w:sz="8" w:space="0" w:color="auto"/>
            </w:tcBorders>
            <w:shd w:val="clear" w:color="auto" w:fill="auto"/>
            <w:hideMark/>
          </w:tcPr>
          <w:p w14:paraId="62F3AAE0"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227,007.55</w:t>
            </w:r>
          </w:p>
        </w:tc>
        <w:tc>
          <w:tcPr>
            <w:tcW w:w="599" w:type="pct"/>
            <w:tcBorders>
              <w:top w:val="single" w:sz="8" w:space="0" w:color="auto"/>
              <w:left w:val="nil"/>
              <w:bottom w:val="single" w:sz="8" w:space="0" w:color="auto"/>
              <w:right w:val="single" w:sz="4" w:space="0" w:color="auto"/>
            </w:tcBorders>
            <w:shd w:val="clear" w:color="auto" w:fill="auto"/>
            <w:hideMark/>
          </w:tcPr>
          <w:p w14:paraId="38EF4C4F"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227,007.55</w:t>
            </w:r>
          </w:p>
        </w:tc>
        <w:tc>
          <w:tcPr>
            <w:tcW w:w="314" w:type="pct"/>
            <w:gridSpan w:val="2"/>
            <w:tcBorders>
              <w:top w:val="single" w:sz="8" w:space="0" w:color="auto"/>
              <w:left w:val="nil"/>
              <w:bottom w:val="single" w:sz="8" w:space="0" w:color="auto"/>
              <w:right w:val="single" w:sz="4" w:space="0" w:color="auto"/>
            </w:tcBorders>
            <w:shd w:val="clear" w:color="auto" w:fill="auto"/>
            <w:hideMark/>
          </w:tcPr>
          <w:p w14:paraId="4F4F52FB"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74%</w:t>
            </w:r>
          </w:p>
        </w:tc>
        <w:tc>
          <w:tcPr>
            <w:tcW w:w="612" w:type="pct"/>
            <w:tcBorders>
              <w:top w:val="single" w:sz="8" w:space="0" w:color="auto"/>
              <w:left w:val="nil"/>
              <w:bottom w:val="single" w:sz="8" w:space="0" w:color="auto"/>
              <w:right w:val="single" w:sz="4" w:space="0" w:color="auto"/>
            </w:tcBorders>
            <w:shd w:val="clear" w:color="000000" w:fill="FFFFFF"/>
            <w:hideMark/>
          </w:tcPr>
          <w:p w14:paraId="312F50AF"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1,146,765</w:t>
            </w:r>
          </w:p>
        </w:tc>
        <w:tc>
          <w:tcPr>
            <w:tcW w:w="673" w:type="pct"/>
            <w:tcBorders>
              <w:top w:val="single" w:sz="8" w:space="0" w:color="auto"/>
              <w:left w:val="nil"/>
              <w:bottom w:val="single" w:sz="8" w:space="0" w:color="auto"/>
              <w:right w:val="single" w:sz="8" w:space="0" w:color="auto"/>
            </w:tcBorders>
            <w:shd w:val="clear" w:color="000000" w:fill="FFFFFF"/>
            <w:hideMark/>
          </w:tcPr>
          <w:p w14:paraId="7F3719D2"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1,257,800.19</w:t>
            </w:r>
          </w:p>
        </w:tc>
      </w:tr>
      <w:tr w:rsidR="00E55C2A" w:rsidRPr="00BA3D8F" w14:paraId="3E34B6DB" w14:textId="77777777" w:rsidTr="00560B2D">
        <w:trPr>
          <w:trHeight w:val="358"/>
        </w:trPr>
        <w:tc>
          <w:tcPr>
            <w:tcW w:w="753" w:type="pct"/>
            <w:tcBorders>
              <w:top w:val="nil"/>
              <w:left w:val="single" w:sz="8" w:space="0" w:color="auto"/>
              <w:bottom w:val="single" w:sz="4" w:space="0" w:color="auto"/>
              <w:right w:val="single" w:sz="4" w:space="0" w:color="auto"/>
            </w:tcBorders>
            <w:shd w:val="clear" w:color="auto" w:fill="auto"/>
            <w:hideMark/>
          </w:tcPr>
          <w:p w14:paraId="4825AB3F"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Output 3</w:t>
            </w:r>
          </w:p>
        </w:tc>
        <w:tc>
          <w:tcPr>
            <w:tcW w:w="830" w:type="pct"/>
            <w:tcBorders>
              <w:top w:val="nil"/>
              <w:left w:val="nil"/>
              <w:bottom w:val="single" w:sz="4" w:space="0" w:color="auto"/>
              <w:right w:val="single" w:sz="4" w:space="0" w:color="auto"/>
            </w:tcBorders>
            <w:shd w:val="clear" w:color="auto" w:fill="auto"/>
            <w:hideMark/>
          </w:tcPr>
          <w:p w14:paraId="5F332C68"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622" w:type="pct"/>
            <w:tcBorders>
              <w:top w:val="nil"/>
              <w:left w:val="nil"/>
              <w:bottom w:val="single" w:sz="4" w:space="0" w:color="auto"/>
              <w:right w:val="single" w:sz="4" w:space="0" w:color="auto"/>
            </w:tcBorders>
            <w:shd w:val="clear" w:color="auto" w:fill="auto"/>
            <w:hideMark/>
          </w:tcPr>
          <w:p w14:paraId="493B88C4"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597" w:type="pct"/>
            <w:tcBorders>
              <w:top w:val="nil"/>
              <w:left w:val="nil"/>
              <w:bottom w:val="single" w:sz="4" w:space="0" w:color="auto"/>
              <w:right w:val="single" w:sz="4" w:space="0" w:color="auto"/>
            </w:tcBorders>
            <w:shd w:val="clear" w:color="auto" w:fill="auto"/>
            <w:hideMark/>
          </w:tcPr>
          <w:p w14:paraId="0BFAB221"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599" w:type="pct"/>
            <w:tcBorders>
              <w:top w:val="nil"/>
              <w:left w:val="nil"/>
              <w:bottom w:val="single" w:sz="4" w:space="0" w:color="auto"/>
              <w:right w:val="single" w:sz="4" w:space="0" w:color="auto"/>
            </w:tcBorders>
            <w:shd w:val="clear" w:color="auto" w:fill="auto"/>
            <w:hideMark/>
          </w:tcPr>
          <w:p w14:paraId="2B90572F"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314" w:type="pct"/>
            <w:gridSpan w:val="2"/>
            <w:tcBorders>
              <w:top w:val="nil"/>
              <w:left w:val="nil"/>
              <w:bottom w:val="single" w:sz="4" w:space="0" w:color="auto"/>
              <w:right w:val="single" w:sz="4" w:space="0" w:color="auto"/>
            </w:tcBorders>
            <w:shd w:val="clear" w:color="auto" w:fill="auto"/>
            <w:hideMark/>
          </w:tcPr>
          <w:p w14:paraId="5B6D6C95"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612" w:type="pct"/>
            <w:tcBorders>
              <w:top w:val="nil"/>
              <w:left w:val="nil"/>
              <w:bottom w:val="single" w:sz="4" w:space="0" w:color="auto"/>
              <w:right w:val="single" w:sz="4" w:space="0" w:color="auto"/>
            </w:tcBorders>
            <w:shd w:val="clear" w:color="auto" w:fill="auto"/>
            <w:hideMark/>
          </w:tcPr>
          <w:p w14:paraId="0FEB670D"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673" w:type="pct"/>
            <w:tcBorders>
              <w:top w:val="nil"/>
              <w:left w:val="nil"/>
              <w:bottom w:val="single" w:sz="4" w:space="0" w:color="auto"/>
              <w:right w:val="single" w:sz="8" w:space="0" w:color="auto"/>
            </w:tcBorders>
            <w:shd w:val="clear" w:color="auto" w:fill="auto"/>
            <w:hideMark/>
          </w:tcPr>
          <w:p w14:paraId="54DD05CF"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r>
      <w:tr w:rsidR="00E55C2A" w:rsidRPr="00BA3D8F" w14:paraId="3F6ECDF5" w14:textId="77777777" w:rsidTr="00A34019">
        <w:trPr>
          <w:trHeight w:hRule="exact" w:val="144"/>
        </w:trPr>
        <w:tc>
          <w:tcPr>
            <w:tcW w:w="753" w:type="pct"/>
            <w:vMerge w:val="restart"/>
            <w:tcBorders>
              <w:top w:val="nil"/>
              <w:left w:val="single" w:sz="8" w:space="0" w:color="auto"/>
              <w:bottom w:val="single" w:sz="4" w:space="0" w:color="auto"/>
              <w:right w:val="single" w:sz="4" w:space="0" w:color="auto"/>
            </w:tcBorders>
            <w:shd w:val="clear" w:color="auto" w:fill="auto"/>
            <w:hideMark/>
          </w:tcPr>
          <w:p w14:paraId="0757D58A"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Activity 3.1</w:t>
            </w:r>
          </w:p>
        </w:tc>
        <w:tc>
          <w:tcPr>
            <w:tcW w:w="830" w:type="pct"/>
            <w:vMerge w:val="restart"/>
            <w:tcBorders>
              <w:top w:val="nil"/>
              <w:left w:val="single" w:sz="4" w:space="0" w:color="auto"/>
              <w:bottom w:val="single" w:sz="4" w:space="0" w:color="auto"/>
              <w:right w:val="single" w:sz="4" w:space="0" w:color="auto"/>
            </w:tcBorders>
            <w:shd w:val="clear" w:color="000000" w:fill="FFFFFF"/>
            <w:hideMark/>
          </w:tcPr>
          <w:p w14:paraId="6D989B70"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305,421.19</w:t>
            </w:r>
          </w:p>
        </w:tc>
        <w:tc>
          <w:tcPr>
            <w:tcW w:w="622" w:type="pct"/>
            <w:vMerge w:val="restart"/>
            <w:tcBorders>
              <w:top w:val="nil"/>
              <w:left w:val="single" w:sz="4" w:space="0" w:color="auto"/>
              <w:bottom w:val="single" w:sz="4" w:space="0" w:color="auto"/>
              <w:right w:val="single" w:sz="4" w:space="0" w:color="auto"/>
            </w:tcBorders>
            <w:shd w:val="clear" w:color="auto" w:fill="auto"/>
            <w:hideMark/>
          </w:tcPr>
          <w:p w14:paraId="12900EE7"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1,280.51</w:t>
            </w:r>
          </w:p>
        </w:tc>
        <w:tc>
          <w:tcPr>
            <w:tcW w:w="597" w:type="pct"/>
            <w:vMerge w:val="restart"/>
            <w:tcBorders>
              <w:top w:val="nil"/>
              <w:left w:val="single" w:sz="4" w:space="0" w:color="auto"/>
              <w:bottom w:val="single" w:sz="4" w:space="0" w:color="auto"/>
              <w:right w:val="single" w:sz="4" w:space="0" w:color="auto"/>
            </w:tcBorders>
            <w:shd w:val="clear" w:color="auto" w:fill="auto"/>
            <w:hideMark/>
          </w:tcPr>
          <w:p w14:paraId="3B986718"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338,557.67</w:t>
            </w:r>
          </w:p>
        </w:tc>
        <w:tc>
          <w:tcPr>
            <w:tcW w:w="599" w:type="pct"/>
            <w:vMerge w:val="restart"/>
            <w:tcBorders>
              <w:top w:val="nil"/>
              <w:left w:val="single" w:sz="4" w:space="0" w:color="auto"/>
              <w:bottom w:val="single" w:sz="4" w:space="0" w:color="auto"/>
              <w:right w:val="single" w:sz="4" w:space="0" w:color="auto"/>
            </w:tcBorders>
            <w:shd w:val="clear" w:color="auto" w:fill="auto"/>
            <w:hideMark/>
          </w:tcPr>
          <w:p w14:paraId="60B7DFE1"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339,838.18</w:t>
            </w:r>
          </w:p>
        </w:tc>
        <w:tc>
          <w:tcPr>
            <w:tcW w:w="314" w:type="pct"/>
            <w:gridSpan w:val="2"/>
            <w:vMerge w:val="restart"/>
            <w:tcBorders>
              <w:top w:val="nil"/>
              <w:left w:val="single" w:sz="4" w:space="0" w:color="auto"/>
              <w:bottom w:val="single" w:sz="4" w:space="0" w:color="auto"/>
              <w:right w:val="single" w:sz="4" w:space="0" w:color="auto"/>
            </w:tcBorders>
            <w:shd w:val="clear" w:color="auto" w:fill="auto"/>
            <w:hideMark/>
          </w:tcPr>
          <w:p w14:paraId="0914A49E"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111%</w:t>
            </w:r>
          </w:p>
        </w:tc>
        <w:tc>
          <w:tcPr>
            <w:tcW w:w="612" w:type="pct"/>
            <w:vMerge w:val="restart"/>
            <w:tcBorders>
              <w:top w:val="nil"/>
              <w:left w:val="single" w:sz="4" w:space="0" w:color="auto"/>
              <w:bottom w:val="single" w:sz="4" w:space="0" w:color="auto"/>
              <w:right w:val="single" w:sz="4" w:space="0" w:color="auto"/>
            </w:tcBorders>
            <w:shd w:val="clear" w:color="auto" w:fill="auto"/>
            <w:hideMark/>
          </w:tcPr>
          <w:p w14:paraId="77FBE7C2"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673" w:type="pct"/>
            <w:vMerge w:val="restart"/>
            <w:tcBorders>
              <w:top w:val="nil"/>
              <w:left w:val="single" w:sz="4" w:space="0" w:color="auto"/>
              <w:bottom w:val="single" w:sz="4" w:space="0" w:color="auto"/>
              <w:right w:val="single" w:sz="8" w:space="0" w:color="auto"/>
            </w:tcBorders>
            <w:shd w:val="clear" w:color="auto" w:fill="auto"/>
            <w:hideMark/>
          </w:tcPr>
          <w:p w14:paraId="15F6FDAF"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792,084.17</w:t>
            </w:r>
          </w:p>
        </w:tc>
      </w:tr>
      <w:tr w:rsidR="00E55C2A" w:rsidRPr="00BA3D8F" w14:paraId="4C929C0A" w14:textId="77777777" w:rsidTr="00A34019">
        <w:trPr>
          <w:trHeight w:val="458"/>
        </w:trPr>
        <w:tc>
          <w:tcPr>
            <w:tcW w:w="753" w:type="pct"/>
            <w:vMerge/>
            <w:tcBorders>
              <w:top w:val="nil"/>
              <w:left w:val="single" w:sz="8" w:space="0" w:color="auto"/>
              <w:bottom w:val="single" w:sz="4" w:space="0" w:color="auto"/>
              <w:right w:val="single" w:sz="4" w:space="0" w:color="auto"/>
            </w:tcBorders>
            <w:vAlign w:val="center"/>
            <w:hideMark/>
          </w:tcPr>
          <w:p w14:paraId="18E0105D" w14:textId="77777777" w:rsidR="005B6A60" w:rsidRPr="00BA3D8F" w:rsidRDefault="005B6A60" w:rsidP="005B6A60">
            <w:pPr>
              <w:spacing w:after="0" w:line="240" w:lineRule="auto"/>
              <w:rPr>
                <w:rFonts w:eastAsia="Times New Roman" w:cs="Times New Roman"/>
                <w:color w:val="000000"/>
                <w:szCs w:val="24"/>
                <w:lang w:val="en-GB"/>
              </w:rPr>
            </w:pPr>
          </w:p>
        </w:tc>
        <w:tc>
          <w:tcPr>
            <w:tcW w:w="830" w:type="pct"/>
            <w:vMerge/>
            <w:tcBorders>
              <w:top w:val="nil"/>
              <w:left w:val="single" w:sz="4" w:space="0" w:color="auto"/>
              <w:bottom w:val="single" w:sz="4" w:space="0" w:color="auto"/>
              <w:right w:val="single" w:sz="4" w:space="0" w:color="auto"/>
            </w:tcBorders>
            <w:vAlign w:val="center"/>
            <w:hideMark/>
          </w:tcPr>
          <w:p w14:paraId="36356E76" w14:textId="77777777" w:rsidR="005B6A60" w:rsidRPr="00BA3D8F" w:rsidRDefault="005B6A60" w:rsidP="005B6A60">
            <w:pPr>
              <w:spacing w:after="0" w:line="240" w:lineRule="auto"/>
              <w:rPr>
                <w:rFonts w:eastAsia="Times New Roman" w:cs="Times New Roman"/>
                <w:color w:val="000000"/>
                <w:szCs w:val="24"/>
                <w:lang w:val="en-GB"/>
              </w:rPr>
            </w:pPr>
          </w:p>
        </w:tc>
        <w:tc>
          <w:tcPr>
            <w:tcW w:w="622" w:type="pct"/>
            <w:vMerge/>
            <w:tcBorders>
              <w:top w:val="nil"/>
              <w:left w:val="single" w:sz="4" w:space="0" w:color="auto"/>
              <w:bottom w:val="single" w:sz="4" w:space="0" w:color="auto"/>
              <w:right w:val="single" w:sz="4" w:space="0" w:color="auto"/>
            </w:tcBorders>
            <w:vAlign w:val="center"/>
            <w:hideMark/>
          </w:tcPr>
          <w:p w14:paraId="3ADB7125" w14:textId="77777777" w:rsidR="005B6A60" w:rsidRPr="00BA3D8F" w:rsidRDefault="005B6A60" w:rsidP="005B6A60">
            <w:pPr>
              <w:spacing w:after="0" w:line="240" w:lineRule="auto"/>
              <w:rPr>
                <w:rFonts w:eastAsia="Times New Roman" w:cs="Times New Roman"/>
                <w:color w:val="000000"/>
                <w:szCs w:val="24"/>
                <w:lang w:val="en-GB"/>
              </w:rPr>
            </w:pPr>
          </w:p>
        </w:tc>
        <w:tc>
          <w:tcPr>
            <w:tcW w:w="597" w:type="pct"/>
            <w:vMerge/>
            <w:tcBorders>
              <w:top w:val="nil"/>
              <w:left w:val="single" w:sz="4" w:space="0" w:color="auto"/>
              <w:bottom w:val="single" w:sz="4" w:space="0" w:color="auto"/>
              <w:right w:val="single" w:sz="4" w:space="0" w:color="auto"/>
            </w:tcBorders>
            <w:vAlign w:val="center"/>
            <w:hideMark/>
          </w:tcPr>
          <w:p w14:paraId="0F906ED6" w14:textId="77777777" w:rsidR="005B6A60" w:rsidRPr="00BA3D8F" w:rsidRDefault="005B6A60" w:rsidP="005B6A60">
            <w:pPr>
              <w:spacing w:after="0" w:line="240" w:lineRule="auto"/>
              <w:rPr>
                <w:rFonts w:eastAsia="Times New Roman" w:cs="Times New Roman"/>
                <w:color w:val="000000"/>
                <w:szCs w:val="24"/>
                <w:lang w:val="en-GB"/>
              </w:rPr>
            </w:pPr>
          </w:p>
        </w:tc>
        <w:tc>
          <w:tcPr>
            <w:tcW w:w="599" w:type="pct"/>
            <w:vMerge/>
            <w:tcBorders>
              <w:top w:val="nil"/>
              <w:left w:val="single" w:sz="4" w:space="0" w:color="auto"/>
              <w:bottom w:val="single" w:sz="4" w:space="0" w:color="auto"/>
              <w:right w:val="single" w:sz="4" w:space="0" w:color="auto"/>
            </w:tcBorders>
            <w:vAlign w:val="center"/>
            <w:hideMark/>
          </w:tcPr>
          <w:p w14:paraId="32F8CBC7" w14:textId="77777777" w:rsidR="005B6A60" w:rsidRPr="00BA3D8F" w:rsidRDefault="005B6A60" w:rsidP="005B6A60">
            <w:pPr>
              <w:spacing w:after="0" w:line="240" w:lineRule="auto"/>
              <w:rPr>
                <w:rFonts w:eastAsia="Times New Roman" w:cs="Times New Roman"/>
                <w:color w:val="000000"/>
                <w:szCs w:val="24"/>
                <w:lang w:val="en-GB"/>
              </w:rPr>
            </w:pPr>
          </w:p>
        </w:tc>
        <w:tc>
          <w:tcPr>
            <w:tcW w:w="314" w:type="pct"/>
            <w:gridSpan w:val="2"/>
            <w:vMerge/>
            <w:tcBorders>
              <w:top w:val="nil"/>
              <w:left w:val="single" w:sz="4" w:space="0" w:color="auto"/>
              <w:bottom w:val="single" w:sz="4" w:space="0" w:color="auto"/>
              <w:right w:val="single" w:sz="4" w:space="0" w:color="auto"/>
            </w:tcBorders>
            <w:vAlign w:val="center"/>
            <w:hideMark/>
          </w:tcPr>
          <w:p w14:paraId="0DAE6870" w14:textId="77777777" w:rsidR="005B6A60" w:rsidRPr="00BA3D8F" w:rsidRDefault="005B6A60" w:rsidP="005B6A60">
            <w:pPr>
              <w:spacing w:after="0" w:line="240" w:lineRule="auto"/>
              <w:rPr>
                <w:rFonts w:eastAsia="Times New Roman" w:cs="Times New Roman"/>
                <w:color w:val="000000"/>
                <w:szCs w:val="24"/>
                <w:lang w:val="en-GB"/>
              </w:rPr>
            </w:pPr>
          </w:p>
        </w:tc>
        <w:tc>
          <w:tcPr>
            <w:tcW w:w="612" w:type="pct"/>
            <w:vMerge/>
            <w:tcBorders>
              <w:top w:val="nil"/>
              <w:left w:val="single" w:sz="4" w:space="0" w:color="auto"/>
              <w:bottom w:val="single" w:sz="4" w:space="0" w:color="auto"/>
              <w:right w:val="single" w:sz="4" w:space="0" w:color="auto"/>
            </w:tcBorders>
            <w:vAlign w:val="center"/>
            <w:hideMark/>
          </w:tcPr>
          <w:p w14:paraId="76E94DAD" w14:textId="77777777" w:rsidR="005B6A60" w:rsidRPr="00BA3D8F" w:rsidRDefault="005B6A60" w:rsidP="005B6A60">
            <w:pPr>
              <w:spacing w:after="0" w:line="240" w:lineRule="auto"/>
              <w:rPr>
                <w:rFonts w:eastAsia="Times New Roman" w:cs="Times New Roman"/>
                <w:color w:val="000000"/>
                <w:szCs w:val="24"/>
                <w:lang w:val="en-GB"/>
              </w:rPr>
            </w:pPr>
          </w:p>
        </w:tc>
        <w:tc>
          <w:tcPr>
            <w:tcW w:w="673" w:type="pct"/>
            <w:vMerge/>
            <w:tcBorders>
              <w:top w:val="nil"/>
              <w:left w:val="single" w:sz="4" w:space="0" w:color="auto"/>
              <w:bottom w:val="single" w:sz="4" w:space="0" w:color="auto"/>
              <w:right w:val="single" w:sz="8" w:space="0" w:color="auto"/>
            </w:tcBorders>
            <w:vAlign w:val="center"/>
            <w:hideMark/>
          </w:tcPr>
          <w:p w14:paraId="6F55E081" w14:textId="77777777" w:rsidR="005B6A60" w:rsidRPr="00BA3D8F" w:rsidRDefault="005B6A60" w:rsidP="005B6A60">
            <w:pPr>
              <w:spacing w:after="0" w:line="240" w:lineRule="auto"/>
              <w:rPr>
                <w:rFonts w:eastAsia="Times New Roman" w:cs="Times New Roman"/>
                <w:color w:val="000000"/>
                <w:szCs w:val="24"/>
                <w:lang w:val="en-GB"/>
              </w:rPr>
            </w:pPr>
          </w:p>
        </w:tc>
      </w:tr>
      <w:tr w:rsidR="00E55C2A" w:rsidRPr="00BA3D8F" w14:paraId="72BFF2D8" w14:textId="77777777" w:rsidTr="00560B2D">
        <w:trPr>
          <w:trHeight w:val="368"/>
        </w:trPr>
        <w:tc>
          <w:tcPr>
            <w:tcW w:w="753" w:type="pct"/>
            <w:tcBorders>
              <w:top w:val="nil"/>
              <w:left w:val="single" w:sz="8" w:space="0" w:color="auto"/>
              <w:bottom w:val="nil"/>
              <w:right w:val="single" w:sz="4" w:space="0" w:color="auto"/>
            </w:tcBorders>
            <w:shd w:val="clear" w:color="auto" w:fill="auto"/>
            <w:hideMark/>
          </w:tcPr>
          <w:p w14:paraId="2F790A1E"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Activity 3.2</w:t>
            </w:r>
          </w:p>
        </w:tc>
        <w:tc>
          <w:tcPr>
            <w:tcW w:w="830" w:type="pct"/>
            <w:tcBorders>
              <w:top w:val="nil"/>
              <w:left w:val="nil"/>
              <w:bottom w:val="nil"/>
              <w:right w:val="single" w:sz="4" w:space="0" w:color="auto"/>
            </w:tcBorders>
            <w:shd w:val="clear" w:color="000000" w:fill="FFFFFF"/>
            <w:hideMark/>
          </w:tcPr>
          <w:p w14:paraId="4B074B89"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195,794.00</w:t>
            </w:r>
          </w:p>
        </w:tc>
        <w:tc>
          <w:tcPr>
            <w:tcW w:w="622" w:type="pct"/>
            <w:tcBorders>
              <w:top w:val="nil"/>
              <w:left w:val="nil"/>
              <w:bottom w:val="nil"/>
              <w:right w:val="single" w:sz="4" w:space="0" w:color="auto"/>
            </w:tcBorders>
            <w:shd w:val="clear" w:color="auto" w:fill="auto"/>
            <w:hideMark/>
          </w:tcPr>
          <w:p w14:paraId="71E99E5C"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597" w:type="pct"/>
            <w:tcBorders>
              <w:top w:val="nil"/>
              <w:left w:val="nil"/>
              <w:bottom w:val="nil"/>
              <w:right w:val="single" w:sz="4" w:space="0" w:color="auto"/>
            </w:tcBorders>
            <w:shd w:val="clear" w:color="auto" w:fill="auto"/>
            <w:hideMark/>
          </w:tcPr>
          <w:p w14:paraId="2A6D163A"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599" w:type="pct"/>
            <w:tcBorders>
              <w:top w:val="nil"/>
              <w:left w:val="nil"/>
              <w:bottom w:val="nil"/>
              <w:right w:val="single" w:sz="4" w:space="0" w:color="auto"/>
            </w:tcBorders>
            <w:shd w:val="clear" w:color="auto" w:fill="auto"/>
            <w:hideMark/>
          </w:tcPr>
          <w:p w14:paraId="35FA6AA4"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314" w:type="pct"/>
            <w:gridSpan w:val="2"/>
            <w:tcBorders>
              <w:top w:val="nil"/>
              <w:left w:val="nil"/>
              <w:bottom w:val="nil"/>
              <w:right w:val="single" w:sz="4" w:space="0" w:color="auto"/>
            </w:tcBorders>
            <w:shd w:val="clear" w:color="auto" w:fill="auto"/>
            <w:hideMark/>
          </w:tcPr>
          <w:p w14:paraId="62D9D890"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612" w:type="pct"/>
            <w:tcBorders>
              <w:top w:val="nil"/>
              <w:left w:val="nil"/>
              <w:bottom w:val="nil"/>
              <w:right w:val="single" w:sz="4" w:space="0" w:color="auto"/>
            </w:tcBorders>
            <w:shd w:val="clear" w:color="auto" w:fill="auto"/>
            <w:hideMark/>
          </w:tcPr>
          <w:p w14:paraId="5A55F4FC"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673" w:type="pct"/>
            <w:tcBorders>
              <w:top w:val="nil"/>
              <w:left w:val="nil"/>
              <w:bottom w:val="nil"/>
              <w:right w:val="single" w:sz="8" w:space="0" w:color="auto"/>
            </w:tcBorders>
            <w:shd w:val="clear" w:color="auto" w:fill="auto"/>
            <w:hideMark/>
          </w:tcPr>
          <w:p w14:paraId="2EA45E3C"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14,769.64</w:t>
            </w:r>
          </w:p>
        </w:tc>
      </w:tr>
      <w:tr w:rsidR="00E55C2A" w:rsidRPr="00BA3D8F" w14:paraId="2D9F402D" w14:textId="77777777" w:rsidTr="00560B2D">
        <w:trPr>
          <w:trHeight w:val="385"/>
        </w:trPr>
        <w:tc>
          <w:tcPr>
            <w:tcW w:w="753" w:type="pct"/>
            <w:tcBorders>
              <w:top w:val="single" w:sz="8" w:space="0" w:color="auto"/>
              <w:left w:val="single" w:sz="8" w:space="0" w:color="auto"/>
              <w:bottom w:val="single" w:sz="8" w:space="0" w:color="auto"/>
              <w:right w:val="single" w:sz="4" w:space="0" w:color="auto"/>
            </w:tcBorders>
            <w:shd w:val="clear" w:color="auto" w:fill="auto"/>
            <w:hideMark/>
          </w:tcPr>
          <w:p w14:paraId="48D43A82"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Total Output 3</w:t>
            </w:r>
          </w:p>
        </w:tc>
        <w:tc>
          <w:tcPr>
            <w:tcW w:w="830" w:type="pct"/>
            <w:tcBorders>
              <w:top w:val="single" w:sz="8" w:space="0" w:color="auto"/>
              <w:left w:val="nil"/>
              <w:bottom w:val="single" w:sz="8" w:space="0" w:color="auto"/>
              <w:right w:val="single" w:sz="4" w:space="0" w:color="auto"/>
            </w:tcBorders>
            <w:shd w:val="clear" w:color="auto" w:fill="auto"/>
            <w:hideMark/>
          </w:tcPr>
          <w:p w14:paraId="7E12A46A"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501,215.19</w:t>
            </w:r>
          </w:p>
        </w:tc>
        <w:tc>
          <w:tcPr>
            <w:tcW w:w="622" w:type="pct"/>
            <w:tcBorders>
              <w:top w:val="single" w:sz="8" w:space="0" w:color="auto"/>
              <w:left w:val="nil"/>
              <w:bottom w:val="single" w:sz="8" w:space="0" w:color="auto"/>
              <w:right w:val="single" w:sz="4" w:space="0" w:color="auto"/>
            </w:tcBorders>
            <w:shd w:val="clear" w:color="auto" w:fill="auto"/>
            <w:hideMark/>
          </w:tcPr>
          <w:p w14:paraId="2C3A76C9"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1,280.51</w:t>
            </w:r>
          </w:p>
        </w:tc>
        <w:tc>
          <w:tcPr>
            <w:tcW w:w="597" w:type="pct"/>
            <w:tcBorders>
              <w:top w:val="single" w:sz="8" w:space="0" w:color="auto"/>
              <w:left w:val="nil"/>
              <w:bottom w:val="single" w:sz="8" w:space="0" w:color="auto"/>
              <w:right w:val="single" w:sz="4" w:space="0" w:color="auto"/>
            </w:tcBorders>
            <w:shd w:val="clear" w:color="auto" w:fill="auto"/>
            <w:hideMark/>
          </w:tcPr>
          <w:p w14:paraId="59EBD5A9"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338,557.67</w:t>
            </w:r>
          </w:p>
        </w:tc>
        <w:tc>
          <w:tcPr>
            <w:tcW w:w="599" w:type="pct"/>
            <w:tcBorders>
              <w:top w:val="single" w:sz="8" w:space="0" w:color="auto"/>
              <w:left w:val="nil"/>
              <w:bottom w:val="single" w:sz="8" w:space="0" w:color="auto"/>
              <w:right w:val="single" w:sz="4" w:space="0" w:color="auto"/>
            </w:tcBorders>
            <w:shd w:val="clear" w:color="auto" w:fill="auto"/>
            <w:hideMark/>
          </w:tcPr>
          <w:p w14:paraId="477089AA"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339,838.18</w:t>
            </w:r>
          </w:p>
        </w:tc>
        <w:tc>
          <w:tcPr>
            <w:tcW w:w="314" w:type="pct"/>
            <w:gridSpan w:val="2"/>
            <w:tcBorders>
              <w:top w:val="single" w:sz="8" w:space="0" w:color="auto"/>
              <w:left w:val="nil"/>
              <w:bottom w:val="single" w:sz="8" w:space="0" w:color="auto"/>
              <w:right w:val="single" w:sz="4" w:space="0" w:color="auto"/>
            </w:tcBorders>
            <w:shd w:val="clear" w:color="auto" w:fill="auto"/>
            <w:hideMark/>
          </w:tcPr>
          <w:p w14:paraId="435E0D5C"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68%</w:t>
            </w:r>
          </w:p>
        </w:tc>
        <w:tc>
          <w:tcPr>
            <w:tcW w:w="612" w:type="pct"/>
            <w:tcBorders>
              <w:top w:val="single" w:sz="8" w:space="0" w:color="auto"/>
              <w:left w:val="nil"/>
              <w:bottom w:val="single" w:sz="8" w:space="0" w:color="auto"/>
              <w:right w:val="single" w:sz="4" w:space="0" w:color="auto"/>
            </w:tcBorders>
            <w:shd w:val="clear" w:color="000000" w:fill="E2EFD9"/>
            <w:hideMark/>
          </w:tcPr>
          <w:p w14:paraId="0A334AA8"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1,556,765</w:t>
            </w:r>
          </w:p>
        </w:tc>
        <w:tc>
          <w:tcPr>
            <w:tcW w:w="673" w:type="pct"/>
            <w:tcBorders>
              <w:top w:val="single" w:sz="8" w:space="0" w:color="auto"/>
              <w:left w:val="nil"/>
              <w:bottom w:val="single" w:sz="8" w:space="0" w:color="auto"/>
              <w:right w:val="single" w:sz="8" w:space="0" w:color="auto"/>
            </w:tcBorders>
            <w:shd w:val="clear" w:color="000000" w:fill="E2EFD9"/>
            <w:hideMark/>
          </w:tcPr>
          <w:p w14:paraId="6CC3C667"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806,853.81</w:t>
            </w:r>
          </w:p>
        </w:tc>
      </w:tr>
      <w:tr w:rsidR="00E55C2A" w:rsidRPr="00BA3D8F" w14:paraId="264BEC97" w14:textId="77777777" w:rsidTr="00A34019">
        <w:trPr>
          <w:trHeight w:val="250"/>
        </w:trPr>
        <w:tc>
          <w:tcPr>
            <w:tcW w:w="753" w:type="pct"/>
            <w:tcBorders>
              <w:top w:val="nil"/>
              <w:left w:val="single" w:sz="8" w:space="0" w:color="auto"/>
              <w:bottom w:val="single" w:sz="8" w:space="0" w:color="auto"/>
              <w:right w:val="nil"/>
            </w:tcBorders>
            <w:shd w:val="clear" w:color="auto" w:fill="auto"/>
            <w:hideMark/>
          </w:tcPr>
          <w:p w14:paraId="516DC168"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 xml:space="preserve">Output 4 </w:t>
            </w:r>
          </w:p>
        </w:tc>
        <w:tc>
          <w:tcPr>
            <w:tcW w:w="830" w:type="pct"/>
            <w:tcBorders>
              <w:top w:val="nil"/>
              <w:left w:val="single" w:sz="4" w:space="0" w:color="auto"/>
              <w:bottom w:val="single" w:sz="4" w:space="0" w:color="auto"/>
              <w:right w:val="nil"/>
            </w:tcBorders>
            <w:shd w:val="clear" w:color="auto" w:fill="auto"/>
            <w:hideMark/>
          </w:tcPr>
          <w:p w14:paraId="4328B6F9"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622" w:type="pct"/>
            <w:tcBorders>
              <w:top w:val="nil"/>
              <w:left w:val="single" w:sz="4" w:space="0" w:color="auto"/>
              <w:bottom w:val="single" w:sz="4" w:space="0" w:color="auto"/>
              <w:right w:val="single" w:sz="4" w:space="0" w:color="auto"/>
            </w:tcBorders>
            <w:shd w:val="clear" w:color="auto" w:fill="auto"/>
            <w:hideMark/>
          </w:tcPr>
          <w:p w14:paraId="0C003D96"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597" w:type="pct"/>
            <w:tcBorders>
              <w:top w:val="nil"/>
              <w:left w:val="nil"/>
              <w:bottom w:val="single" w:sz="4" w:space="0" w:color="auto"/>
              <w:right w:val="single" w:sz="4" w:space="0" w:color="auto"/>
            </w:tcBorders>
            <w:shd w:val="clear" w:color="auto" w:fill="auto"/>
            <w:hideMark/>
          </w:tcPr>
          <w:p w14:paraId="00474FC7"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599" w:type="pct"/>
            <w:tcBorders>
              <w:top w:val="nil"/>
              <w:left w:val="nil"/>
              <w:bottom w:val="single" w:sz="4" w:space="0" w:color="auto"/>
              <w:right w:val="single" w:sz="4" w:space="0" w:color="auto"/>
            </w:tcBorders>
            <w:shd w:val="clear" w:color="auto" w:fill="auto"/>
            <w:hideMark/>
          </w:tcPr>
          <w:p w14:paraId="4ACC462E"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314" w:type="pct"/>
            <w:gridSpan w:val="2"/>
            <w:tcBorders>
              <w:top w:val="nil"/>
              <w:left w:val="nil"/>
              <w:bottom w:val="single" w:sz="4" w:space="0" w:color="auto"/>
              <w:right w:val="single" w:sz="4" w:space="0" w:color="auto"/>
            </w:tcBorders>
            <w:shd w:val="clear" w:color="auto" w:fill="auto"/>
            <w:hideMark/>
          </w:tcPr>
          <w:p w14:paraId="19AD3818"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612" w:type="pct"/>
            <w:tcBorders>
              <w:top w:val="nil"/>
              <w:left w:val="nil"/>
              <w:bottom w:val="single" w:sz="4" w:space="0" w:color="auto"/>
              <w:right w:val="single" w:sz="4" w:space="0" w:color="auto"/>
            </w:tcBorders>
            <w:shd w:val="clear" w:color="auto" w:fill="auto"/>
            <w:hideMark/>
          </w:tcPr>
          <w:p w14:paraId="254DA95E"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673" w:type="pct"/>
            <w:tcBorders>
              <w:top w:val="nil"/>
              <w:left w:val="nil"/>
              <w:bottom w:val="single" w:sz="4" w:space="0" w:color="auto"/>
              <w:right w:val="single" w:sz="8" w:space="0" w:color="auto"/>
            </w:tcBorders>
            <w:shd w:val="clear" w:color="auto" w:fill="auto"/>
            <w:hideMark/>
          </w:tcPr>
          <w:p w14:paraId="2F673AEA"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r>
      <w:tr w:rsidR="00E55C2A" w:rsidRPr="00BA3D8F" w14:paraId="560B8FCC" w14:textId="77777777" w:rsidTr="00A34019">
        <w:trPr>
          <w:trHeight w:val="340"/>
        </w:trPr>
        <w:tc>
          <w:tcPr>
            <w:tcW w:w="753" w:type="pct"/>
            <w:tcBorders>
              <w:top w:val="nil"/>
              <w:left w:val="single" w:sz="8" w:space="0" w:color="auto"/>
              <w:bottom w:val="nil"/>
              <w:right w:val="nil"/>
            </w:tcBorders>
            <w:shd w:val="clear" w:color="auto" w:fill="auto"/>
            <w:hideMark/>
          </w:tcPr>
          <w:p w14:paraId="49C01E91"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Activity 4.1</w:t>
            </w:r>
          </w:p>
        </w:tc>
        <w:tc>
          <w:tcPr>
            <w:tcW w:w="830" w:type="pct"/>
            <w:tcBorders>
              <w:top w:val="nil"/>
              <w:left w:val="nil"/>
              <w:bottom w:val="nil"/>
              <w:right w:val="nil"/>
            </w:tcBorders>
            <w:shd w:val="clear" w:color="auto" w:fill="auto"/>
            <w:hideMark/>
          </w:tcPr>
          <w:p w14:paraId="38627BC9"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171,754.06</w:t>
            </w:r>
          </w:p>
        </w:tc>
        <w:tc>
          <w:tcPr>
            <w:tcW w:w="622" w:type="pct"/>
            <w:tcBorders>
              <w:top w:val="nil"/>
              <w:left w:val="single" w:sz="4" w:space="0" w:color="auto"/>
              <w:bottom w:val="nil"/>
              <w:right w:val="single" w:sz="4" w:space="0" w:color="auto"/>
            </w:tcBorders>
            <w:shd w:val="clear" w:color="auto" w:fill="auto"/>
            <w:hideMark/>
          </w:tcPr>
          <w:p w14:paraId="3533AF34"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5,853.30</w:t>
            </w:r>
          </w:p>
        </w:tc>
        <w:tc>
          <w:tcPr>
            <w:tcW w:w="597" w:type="pct"/>
            <w:tcBorders>
              <w:top w:val="nil"/>
              <w:left w:val="nil"/>
              <w:bottom w:val="nil"/>
              <w:right w:val="single" w:sz="4" w:space="0" w:color="auto"/>
            </w:tcBorders>
            <w:shd w:val="clear" w:color="000000" w:fill="FFFFFF"/>
            <w:hideMark/>
          </w:tcPr>
          <w:p w14:paraId="1AD527EC" w14:textId="77777777" w:rsidR="005B6A60" w:rsidRPr="00BA3D8F" w:rsidRDefault="005B6A60" w:rsidP="005B6A60">
            <w:pPr>
              <w:spacing w:after="0" w:line="240" w:lineRule="auto"/>
              <w:rPr>
                <w:rFonts w:eastAsia="Times New Roman" w:cs="Times New Roman"/>
                <w:szCs w:val="24"/>
                <w:lang w:val="en-GB"/>
              </w:rPr>
            </w:pPr>
            <w:r w:rsidRPr="00BA3D8F">
              <w:rPr>
                <w:rFonts w:eastAsia="Times New Roman" w:cs="Times New Roman"/>
                <w:szCs w:val="24"/>
                <w:lang w:val="en-GB"/>
              </w:rPr>
              <w:t>-21,827.26</w:t>
            </w:r>
          </w:p>
        </w:tc>
        <w:tc>
          <w:tcPr>
            <w:tcW w:w="599" w:type="pct"/>
            <w:tcBorders>
              <w:top w:val="nil"/>
              <w:left w:val="nil"/>
              <w:bottom w:val="nil"/>
              <w:right w:val="single" w:sz="4" w:space="0" w:color="auto"/>
            </w:tcBorders>
            <w:shd w:val="clear" w:color="000000" w:fill="FFFFFF"/>
            <w:hideMark/>
          </w:tcPr>
          <w:p w14:paraId="7E694DE4" w14:textId="77777777" w:rsidR="005B6A60" w:rsidRPr="00BA3D8F" w:rsidRDefault="005B6A60" w:rsidP="005B6A60">
            <w:pPr>
              <w:spacing w:after="0" w:line="240" w:lineRule="auto"/>
              <w:rPr>
                <w:rFonts w:eastAsia="Times New Roman" w:cs="Times New Roman"/>
                <w:szCs w:val="24"/>
                <w:lang w:val="en-GB"/>
              </w:rPr>
            </w:pPr>
            <w:r w:rsidRPr="00BA3D8F">
              <w:rPr>
                <w:rFonts w:eastAsia="Times New Roman" w:cs="Times New Roman"/>
                <w:szCs w:val="24"/>
                <w:lang w:val="en-GB"/>
              </w:rPr>
              <w:t>-15,973.96</w:t>
            </w:r>
          </w:p>
        </w:tc>
        <w:tc>
          <w:tcPr>
            <w:tcW w:w="314" w:type="pct"/>
            <w:gridSpan w:val="2"/>
            <w:tcBorders>
              <w:top w:val="nil"/>
              <w:left w:val="nil"/>
              <w:bottom w:val="nil"/>
              <w:right w:val="single" w:sz="4" w:space="0" w:color="auto"/>
            </w:tcBorders>
            <w:shd w:val="clear" w:color="000000" w:fill="FFFFFF"/>
            <w:hideMark/>
          </w:tcPr>
          <w:p w14:paraId="28DE16C5" w14:textId="77777777" w:rsidR="005B6A60" w:rsidRPr="00BA3D8F" w:rsidRDefault="005B6A60" w:rsidP="005B6A60">
            <w:pPr>
              <w:spacing w:after="0" w:line="240" w:lineRule="auto"/>
              <w:rPr>
                <w:rFonts w:eastAsia="Times New Roman" w:cs="Times New Roman"/>
                <w:szCs w:val="24"/>
                <w:lang w:val="en-GB"/>
              </w:rPr>
            </w:pPr>
            <w:r w:rsidRPr="00BA3D8F">
              <w:rPr>
                <w:rFonts w:eastAsia="Times New Roman" w:cs="Times New Roman"/>
                <w:szCs w:val="24"/>
                <w:lang w:val="en-GB"/>
              </w:rPr>
              <w:t>-9%</w:t>
            </w:r>
          </w:p>
        </w:tc>
        <w:tc>
          <w:tcPr>
            <w:tcW w:w="612" w:type="pct"/>
            <w:tcBorders>
              <w:top w:val="single" w:sz="4" w:space="0" w:color="auto"/>
              <w:left w:val="nil"/>
              <w:bottom w:val="single" w:sz="4" w:space="0" w:color="auto"/>
              <w:right w:val="single" w:sz="4" w:space="0" w:color="auto"/>
            </w:tcBorders>
            <w:shd w:val="clear" w:color="auto" w:fill="auto"/>
            <w:hideMark/>
          </w:tcPr>
          <w:p w14:paraId="6B1C4F9E"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673" w:type="pct"/>
            <w:tcBorders>
              <w:top w:val="single" w:sz="4" w:space="0" w:color="auto"/>
              <w:left w:val="nil"/>
              <w:bottom w:val="single" w:sz="4" w:space="0" w:color="auto"/>
              <w:right w:val="single" w:sz="8" w:space="0" w:color="auto"/>
            </w:tcBorders>
            <w:shd w:val="clear" w:color="auto" w:fill="auto"/>
            <w:hideMark/>
          </w:tcPr>
          <w:p w14:paraId="38274840"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535,445.36</w:t>
            </w:r>
          </w:p>
        </w:tc>
      </w:tr>
      <w:tr w:rsidR="00E55C2A" w:rsidRPr="00BA3D8F" w14:paraId="329ED556" w14:textId="77777777" w:rsidTr="00A34019">
        <w:trPr>
          <w:trHeight w:val="385"/>
        </w:trPr>
        <w:tc>
          <w:tcPr>
            <w:tcW w:w="753" w:type="pct"/>
            <w:tcBorders>
              <w:top w:val="single" w:sz="8" w:space="0" w:color="auto"/>
              <w:left w:val="single" w:sz="8" w:space="0" w:color="auto"/>
              <w:bottom w:val="single" w:sz="8" w:space="0" w:color="auto"/>
              <w:right w:val="single" w:sz="4" w:space="0" w:color="auto"/>
            </w:tcBorders>
            <w:shd w:val="clear" w:color="auto" w:fill="auto"/>
            <w:hideMark/>
          </w:tcPr>
          <w:p w14:paraId="14986911"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Total Output 4</w:t>
            </w:r>
          </w:p>
        </w:tc>
        <w:tc>
          <w:tcPr>
            <w:tcW w:w="830" w:type="pct"/>
            <w:tcBorders>
              <w:top w:val="single" w:sz="8" w:space="0" w:color="auto"/>
              <w:left w:val="nil"/>
              <w:bottom w:val="single" w:sz="8" w:space="0" w:color="auto"/>
              <w:right w:val="single" w:sz="4" w:space="0" w:color="auto"/>
            </w:tcBorders>
            <w:shd w:val="clear" w:color="auto" w:fill="auto"/>
            <w:hideMark/>
          </w:tcPr>
          <w:p w14:paraId="2ADC39B9"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171,754.06</w:t>
            </w:r>
          </w:p>
        </w:tc>
        <w:tc>
          <w:tcPr>
            <w:tcW w:w="622" w:type="pct"/>
            <w:tcBorders>
              <w:top w:val="single" w:sz="8" w:space="0" w:color="auto"/>
              <w:left w:val="nil"/>
              <w:bottom w:val="single" w:sz="8" w:space="0" w:color="auto"/>
              <w:right w:val="single" w:sz="4" w:space="0" w:color="auto"/>
            </w:tcBorders>
            <w:shd w:val="clear" w:color="auto" w:fill="auto"/>
            <w:hideMark/>
          </w:tcPr>
          <w:p w14:paraId="5D9F2AE6"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5,853.30</w:t>
            </w:r>
          </w:p>
        </w:tc>
        <w:tc>
          <w:tcPr>
            <w:tcW w:w="597" w:type="pct"/>
            <w:tcBorders>
              <w:top w:val="single" w:sz="8" w:space="0" w:color="auto"/>
              <w:left w:val="nil"/>
              <w:bottom w:val="single" w:sz="8" w:space="0" w:color="auto"/>
              <w:right w:val="single" w:sz="4" w:space="0" w:color="auto"/>
            </w:tcBorders>
            <w:shd w:val="clear" w:color="auto" w:fill="auto"/>
            <w:hideMark/>
          </w:tcPr>
          <w:p w14:paraId="3E3D9857"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-21,827.26</w:t>
            </w:r>
          </w:p>
        </w:tc>
        <w:tc>
          <w:tcPr>
            <w:tcW w:w="599" w:type="pct"/>
            <w:tcBorders>
              <w:top w:val="single" w:sz="8" w:space="0" w:color="auto"/>
              <w:left w:val="nil"/>
              <w:bottom w:val="single" w:sz="8" w:space="0" w:color="auto"/>
              <w:right w:val="single" w:sz="4" w:space="0" w:color="auto"/>
            </w:tcBorders>
            <w:shd w:val="clear" w:color="auto" w:fill="auto"/>
            <w:hideMark/>
          </w:tcPr>
          <w:p w14:paraId="5C0A12D4"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-15,973.96</w:t>
            </w:r>
          </w:p>
        </w:tc>
        <w:tc>
          <w:tcPr>
            <w:tcW w:w="314" w:type="pct"/>
            <w:gridSpan w:val="2"/>
            <w:tcBorders>
              <w:top w:val="single" w:sz="8" w:space="0" w:color="auto"/>
              <w:left w:val="nil"/>
              <w:bottom w:val="single" w:sz="8" w:space="0" w:color="auto"/>
              <w:right w:val="single" w:sz="4" w:space="0" w:color="auto"/>
            </w:tcBorders>
            <w:shd w:val="clear" w:color="auto" w:fill="auto"/>
            <w:hideMark/>
          </w:tcPr>
          <w:p w14:paraId="098124F6"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-9%</w:t>
            </w:r>
          </w:p>
        </w:tc>
        <w:tc>
          <w:tcPr>
            <w:tcW w:w="612" w:type="pct"/>
            <w:tcBorders>
              <w:top w:val="single" w:sz="4" w:space="0" w:color="auto"/>
              <w:left w:val="nil"/>
              <w:bottom w:val="single" w:sz="8" w:space="0" w:color="auto"/>
              <w:right w:val="single" w:sz="8" w:space="0" w:color="auto"/>
            </w:tcBorders>
            <w:shd w:val="clear" w:color="000000" w:fill="E2EFD9"/>
            <w:hideMark/>
          </w:tcPr>
          <w:p w14:paraId="3A73B1F5"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1,629,705</w:t>
            </w:r>
          </w:p>
        </w:tc>
        <w:tc>
          <w:tcPr>
            <w:tcW w:w="673" w:type="pct"/>
            <w:tcBorders>
              <w:top w:val="single" w:sz="4" w:space="0" w:color="auto"/>
              <w:left w:val="nil"/>
              <w:bottom w:val="single" w:sz="8" w:space="0" w:color="auto"/>
              <w:right w:val="single" w:sz="8" w:space="0" w:color="auto"/>
            </w:tcBorders>
            <w:shd w:val="clear" w:color="000000" w:fill="E2EFD9"/>
            <w:hideMark/>
          </w:tcPr>
          <w:p w14:paraId="037ECD83"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535,445.36</w:t>
            </w:r>
          </w:p>
        </w:tc>
      </w:tr>
      <w:tr w:rsidR="00E55C2A" w:rsidRPr="00BA3D8F" w14:paraId="5431D0E9" w14:textId="77777777" w:rsidTr="00560B2D">
        <w:trPr>
          <w:trHeight w:val="403"/>
        </w:trPr>
        <w:tc>
          <w:tcPr>
            <w:tcW w:w="753" w:type="pct"/>
            <w:tcBorders>
              <w:top w:val="single" w:sz="8" w:space="0" w:color="auto"/>
              <w:left w:val="single" w:sz="8" w:space="0" w:color="auto"/>
              <w:bottom w:val="single" w:sz="8" w:space="0" w:color="auto"/>
              <w:right w:val="single" w:sz="4" w:space="0" w:color="auto"/>
            </w:tcBorders>
            <w:shd w:val="clear" w:color="auto" w:fill="auto"/>
            <w:hideMark/>
          </w:tcPr>
          <w:p w14:paraId="6274C6E3" w14:textId="395ED0D2"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TOTAL:</w:t>
            </w:r>
          </w:p>
        </w:tc>
        <w:tc>
          <w:tcPr>
            <w:tcW w:w="830" w:type="pct"/>
            <w:tcBorders>
              <w:top w:val="single" w:sz="8" w:space="0" w:color="auto"/>
              <w:left w:val="nil"/>
              <w:bottom w:val="single" w:sz="8" w:space="0" w:color="auto"/>
              <w:right w:val="single" w:sz="4" w:space="0" w:color="auto"/>
            </w:tcBorders>
            <w:shd w:val="clear" w:color="auto" w:fill="auto"/>
            <w:hideMark/>
          </w:tcPr>
          <w:p w14:paraId="2FE4C782" w14:textId="4D938F7F" w:rsidR="005B6A60" w:rsidRPr="00BA3D8F" w:rsidRDefault="005B6A60" w:rsidP="005B6A60">
            <w:pPr>
              <w:spacing w:after="0" w:line="240" w:lineRule="auto"/>
              <w:rPr>
                <w:rFonts w:eastAsia="Times New Roman" w:cs="Times New Roman"/>
                <w:b/>
                <w:bCs/>
                <w:color w:val="FF0000"/>
                <w:szCs w:val="24"/>
                <w:lang w:val="en-GB"/>
              </w:rPr>
            </w:pPr>
            <w:r w:rsidRPr="00BA3D8F">
              <w:rPr>
                <w:rFonts w:eastAsia="Times New Roman" w:cs="Times New Roman"/>
                <w:b/>
                <w:bCs/>
                <w:color w:val="FF0000"/>
                <w:szCs w:val="24"/>
                <w:lang w:val="en-GB"/>
              </w:rPr>
              <w:t>2,298,652.5</w:t>
            </w:r>
            <w:r>
              <w:rPr>
                <w:rFonts w:eastAsia="Times New Roman" w:cs="Times New Roman"/>
                <w:b/>
                <w:bCs/>
                <w:color w:val="FF0000"/>
                <w:szCs w:val="24"/>
                <w:lang w:val="en-GB"/>
              </w:rPr>
              <w:t>8</w:t>
            </w:r>
          </w:p>
        </w:tc>
        <w:tc>
          <w:tcPr>
            <w:tcW w:w="622" w:type="pct"/>
            <w:tcBorders>
              <w:top w:val="single" w:sz="8" w:space="0" w:color="auto"/>
              <w:left w:val="nil"/>
              <w:bottom w:val="single" w:sz="8" w:space="0" w:color="auto"/>
              <w:right w:val="single" w:sz="4" w:space="0" w:color="auto"/>
            </w:tcBorders>
            <w:shd w:val="clear" w:color="auto" w:fill="auto"/>
            <w:hideMark/>
          </w:tcPr>
          <w:p w14:paraId="76C68517"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184,037.98</w:t>
            </w:r>
          </w:p>
        </w:tc>
        <w:tc>
          <w:tcPr>
            <w:tcW w:w="597" w:type="pct"/>
            <w:tcBorders>
              <w:top w:val="single" w:sz="8" w:space="0" w:color="auto"/>
              <w:left w:val="nil"/>
              <w:bottom w:val="single" w:sz="8" w:space="0" w:color="auto"/>
              <w:right w:val="single" w:sz="4" w:space="0" w:color="auto"/>
            </w:tcBorders>
            <w:shd w:val="clear" w:color="auto" w:fill="auto"/>
            <w:hideMark/>
          </w:tcPr>
          <w:p w14:paraId="38ECAC68"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1,188,639.90</w:t>
            </w:r>
          </w:p>
        </w:tc>
        <w:tc>
          <w:tcPr>
            <w:tcW w:w="599" w:type="pct"/>
            <w:tcBorders>
              <w:top w:val="single" w:sz="8" w:space="0" w:color="auto"/>
              <w:left w:val="nil"/>
              <w:bottom w:val="single" w:sz="8" w:space="0" w:color="auto"/>
              <w:right w:val="single" w:sz="4" w:space="0" w:color="auto"/>
            </w:tcBorders>
            <w:shd w:val="clear" w:color="auto" w:fill="auto"/>
            <w:hideMark/>
          </w:tcPr>
          <w:p w14:paraId="6A9EDEBB"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1,372,677.88</w:t>
            </w:r>
          </w:p>
        </w:tc>
        <w:tc>
          <w:tcPr>
            <w:tcW w:w="310" w:type="pct"/>
            <w:tcBorders>
              <w:top w:val="single" w:sz="8" w:space="0" w:color="auto"/>
              <w:left w:val="nil"/>
              <w:bottom w:val="single" w:sz="8" w:space="0" w:color="auto"/>
              <w:right w:val="single" w:sz="4" w:space="0" w:color="auto"/>
            </w:tcBorders>
            <w:shd w:val="clear" w:color="000000" w:fill="FFFFFF"/>
            <w:hideMark/>
          </w:tcPr>
          <w:p w14:paraId="45ED8BA4"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58%</w:t>
            </w:r>
          </w:p>
        </w:tc>
        <w:tc>
          <w:tcPr>
            <w:tcW w:w="616" w:type="pct"/>
            <w:gridSpan w:val="2"/>
            <w:tcBorders>
              <w:top w:val="single" w:sz="8" w:space="0" w:color="auto"/>
              <w:left w:val="nil"/>
              <w:bottom w:val="single" w:sz="8" w:space="0" w:color="auto"/>
              <w:right w:val="single" w:sz="4" w:space="0" w:color="auto"/>
            </w:tcBorders>
            <w:shd w:val="clear" w:color="000000" w:fill="FFFFFF"/>
          </w:tcPr>
          <w:p w14:paraId="2FE1CA85" w14:textId="15C1C69F"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7,500,000</w:t>
            </w:r>
          </w:p>
        </w:tc>
        <w:tc>
          <w:tcPr>
            <w:tcW w:w="673" w:type="pct"/>
            <w:tcBorders>
              <w:top w:val="single" w:sz="8" w:space="0" w:color="auto"/>
              <w:left w:val="nil"/>
              <w:bottom w:val="single" w:sz="8" w:space="0" w:color="auto"/>
              <w:right w:val="single" w:sz="8" w:space="0" w:color="auto"/>
            </w:tcBorders>
            <w:shd w:val="clear" w:color="auto" w:fill="auto"/>
            <w:hideMark/>
          </w:tcPr>
          <w:p w14:paraId="04232AE9" w14:textId="77777777" w:rsidR="005B6A60" w:rsidRPr="00BA3D8F" w:rsidRDefault="005B6A60" w:rsidP="005B6A60">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5,026,098.37</w:t>
            </w:r>
          </w:p>
        </w:tc>
      </w:tr>
      <w:tr w:rsidR="005B6A60" w:rsidRPr="00BA3D8F" w14:paraId="280DF91A" w14:textId="77777777" w:rsidTr="00E55C2A">
        <w:trPr>
          <w:trHeight w:val="360"/>
        </w:trPr>
        <w:tc>
          <w:tcPr>
            <w:tcW w:w="5000" w:type="pct"/>
            <w:gridSpan w:val="9"/>
            <w:tcBorders>
              <w:top w:val="nil"/>
              <w:left w:val="single" w:sz="8" w:space="0" w:color="auto"/>
              <w:bottom w:val="nil"/>
              <w:right w:val="single" w:sz="8" w:space="0" w:color="000000"/>
            </w:tcBorders>
            <w:shd w:val="clear" w:color="000000" w:fill="E2EFD9"/>
            <w:hideMark/>
          </w:tcPr>
          <w:p w14:paraId="02483B0C" w14:textId="77777777"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vertAlign w:val="superscript"/>
                <w:lang w:val="en-GB"/>
              </w:rPr>
              <w:t>2</w:t>
            </w:r>
            <w:r w:rsidRPr="00BA3D8F">
              <w:rPr>
                <w:rFonts w:eastAsia="Times New Roman" w:cs="Times New Roman"/>
                <w:color w:val="000000"/>
                <w:szCs w:val="24"/>
                <w:lang w:val="en-GB"/>
              </w:rPr>
              <w:t xml:space="preserve"> - Delivery rate for FY 2019</w:t>
            </w:r>
          </w:p>
        </w:tc>
      </w:tr>
      <w:tr w:rsidR="005B6A60" w:rsidRPr="00BA3D8F" w14:paraId="7571D2EB" w14:textId="77777777" w:rsidTr="00E55C2A">
        <w:trPr>
          <w:trHeight w:val="1050"/>
        </w:trPr>
        <w:tc>
          <w:tcPr>
            <w:tcW w:w="5000" w:type="pct"/>
            <w:gridSpan w:val="9"/>
            <w:tcBorders>
              <w:top w:val="nil"/>
              <w:left w:val="single" w:sz="8" w:space="0" w:color="auto"/>
              <w:bottom w:val="single" w:sz="8" w:space="0" w:color="auto"/>
              <w:right w:val="single" w:sz="8" w:space="0" w:color="000000"/>
            </w:tcBorders>
            <w:shd w:val="clear" w:color="000000" w:fill="E2EFD9"/>
            <w:hideMark/>
          </w:tcPr>
          <w:p w14:paraId="3B1A27B3" w14:textId="01F55569" w:rsidR="005B6A60" w:rsidRPr="00BA3D8F" w:rsidRDefault="005B6A60" w:rsidP="005B6A60">
            <w:pPr>
              <w:spacing w:after="0" w:line="240" w:lineRule="auto"/>
              <w:rPr>
                <w:rFonts w:eastAsia="Times New Roman" w:cs="Times New Roman"/>
                <w:color w:val="000000"/>
                <w:szCs w:val="24"/>
                <w:lang w:val="en-GB"/>
              </w:rPr>
            </w:pPr>
            <w:r w:rsidRPr="00BA3D8F">
              <w:rPr>
                <w:rFonts w:eastAsia="Times New Roman" w:cs="Times New Roman"/>
                <w:color w:val="000000"/>
                <w:szCs w:val="24"/>
                <w:vertAlign w:val="superscript"/>
                <w:lang w:val="en-GB"/>
              </w:rPr>
              <w:t>3</w:t>
            </w:r>
            <w:r w:rsidRPr="00BA3D8F">
              <w:rPr>
                <w:rFonts w:eastAsia="Times New Roman" w:cs="Times New Roman"/>
                <w:color w:val="000000"/>
                <w:szCs w:val="24"/>
                <w:lang w:val="en-GB"/>
              </w:rPr>
              <w:t xml:space="preserve"> – The UNDP Pacific Office has undergone a restructure where its regional programmes have not been amalgamated under a single office structure. Prior to this regional programme such as RESPAC were place under the UNDP1 business unit and this has now ceased. There is no financial bearing as expenditures have already been reported against and migration to the new project under FJI10 would be inefficient.</w:t>
            </w:r>
          </w:p>
        </w:tc>
      </w:tr>
    </w:tbl>
    <w:p w14:paraId="2AB579DB" w14:textId="77777777" w:rsidR="000343CD" w:rsidRPr="00BA3D8F" w:rsidRDefault="000343CD" w:rsidP="00487F77">
      <w:pPr>
        <w:pStyle w:val="BodyText"/>
        <w:tabs>
          <w:tab w:val="left" w:pos="7452"/>
        </w:tabs>
        <w:outlineLvl w:val="0"/>
        <w:rPr>
          <w:b/>
          <w:color w:val="000000"/>
          <w:lang w:val="en-GB"/>
        </w:rPr>
      </w:pPr>
    </w:p>
    <w:tbl>
      <w:tblPr>
        <w:tblW w:w="13130" w:type="dxa"/>
        <w:tblLook w:val="04A0" w:firstRow="1" w:lastRow="0" w:firstColumn="1" w:lastColumn="0" w:noHBand="0" w:noVBand="1"/>
      </w:tblPr>
      <w:tblGrid>
        <w:gridCol w:w="2048"/>
        <w:gridCol w:w="1687"/>
        <w:gridCol w:w="1925"/>
        <w:gridCol w:w="1620"/>
        <w:gridCol w:w="2610"/>
        <w:gridCol w:w="3240"/>
      </w:tblGrid>
      <w:tr w:rsidR="000343CD" w:rsidRPr="00BA3D8F" w14:paraId="55685696" w14:textId="77777777" w:rsidTr="00463B2D">
        <w:trPr>
          <w:trHeight w:val="330"/>
          <w:tblHeader/>
        </w:trPr>
        <w:tc>
          <w:tcPr>
            <w:tcW w:w="2048" w:type="dxa"/>
            <w:vMerge w:val="restart"/>
            <w:tcBorders>
              <w:top w:val="single" w:sz="8" w:space="0" w:color="auto"/>
              <w:left w:val="single" w:sz="8" w:space="0" w:color="auto"/>
              <w:bottom w:val="single" w:sz="8" w:space="0" w:color="000000"/>
              <w:right w:val="single" w:sz="4" w:space="0" w:color="auto"/>
            </w:tcBorders>
            <w:shd w:val="clear" w:color="000000" w:fill="E2EFD9"/>
            <w:hideMark/>
          </w:tcPr>
          <w:p w14:paraId="0F10A366"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 </w:t>
            </w:r>
          </w:p>
        </w:tc>
        <w:tc>
          <w:tcPr>
            <w:tcW w:w="11082" w:type="dxa"/>
            <w:gridSpan w:val="5"/>
            <w:tcBorders>
              <w:top w:val="single" w:sz="4" w:space="0" w:color="auto"/>
              <w:left w:val="single" w:sz="4" w:space="0" w:color="auto"/>
              <w:bottom w:val="single" w:sz="4" w:space="0" w:color="auto"/>
              <w:right w:val="single" w:sz="4" w:space="0" w:color="auto"/>
            </w:tcBorders>
            <w:shd w:val="clear" w:color="000000" w:fill="E2EFD9"/>
            <w:hideMark/>
          </w:tcPr>
          <w:p w14:paraId="0C59358F" w14:textId="77777777" w:rsidR="000343CD" w:rsidRPr="00BA3D8F" w:rsidRDefault="000343CD" w:rsidP="00463B2D">
            <w:pPr>
              <w:spacing w:after="0" w:line="240" w:lineRule="auto"/>
              <w:jc w:val="center"/>
              <w:rPr>
                <w:rFonts w:eastAsia="Times New Roman" w:cs="Times New Roman"/>
                <w:b/>
                <w:bCs/>
                <w:color w:val="000000"/>
                <w:szCs w:val="24"/>
                <w:lang w:val="en-GB"/>
              </w:rPr>
            </w:pPr>
            <w:r w:rsidRPr="00BA3D8F">
              <w:rPr>
                <w:rFonts w:eastAsia="Times New Roman" w:cs="Times New Roman"/>
                <w:b/>
                <w:bCs/>
                <w:color w:val="000000"/>
                <w:szCs w:val="24"/>
                <w:lang w:val="en-GB"/>
              </w:rPr>
              <w:t>Annual Delivery</w:t>
            </w:r>
          </w:p>
        </w:tc>
      </w:tr>
      <w:tr w:rsidR="00463B2D" w:rsidRPr="00BA3D8F" w14:paraId="705189B7" w14:textId="77777777" w:rsidTr="00A940B3">
        <w:trPr>
          <w:trHeight w:val="458"/>
        </w:trPr>
        <w:tc>
          <w:tcPr>
            <w:tcW w:w="2048" w:type="dxa"/>
            <w:vMerge/>
            <w:tcBorders>
              <w:top w:val="single" w:sz="8" w:space="0" w:color="auto"/>
              <w:left w:val="single" w:sz="8" w:space="0" w:color="auto"/>
              <w:bottom w:val="single" w:sz="8" w:space="0" w:color="000000"/>
              <w:right w:val="single" w:sz="8" w:space="0" w:color="auto"/>
            </w:tcBorders>
            <w:vAlign w:val="center"/>
            <w:hideMark/>
          </w:tcPr>
          <w:p w14:paraId="1ECE95B5" w14:textId="77777777" w:rsidR="000343CD" w:rsidRPr="00BA3D8F" w:rsidRDefault="000343CD" w:rsidP="00487F77">
            <w:pPr>
              <w:spacing w:after="0" w:line="240" w:lineRule="auto"/>
              <w:rPr>
                <w:rFonts w:eastAsia="Times New Roman" w:cs="Times New Roman"/>
                <w:b/>
                <w:bCs/>
                <w:color w:val="000000"/>
                <w:szCs w:val="24"/>
                <w:lang w:val="en-GB"/>
              </w:rPr>
            </w:pPr>
          </w:p>
        </w:tc>
        <w:tc>
          <w:tcPr>
            <w:tcW w:w="1687" w:type="dxa"/>
            <w:vMerge w:val="restart"/>
            <w:tcBorders>
              <w:top w:val="single" w:sz="4" w:space="0" w:color="auto"/>
              <w:left w:val="single" w:sz="8" w:space="0" w:color="auto"/>
              <w:bottom w:val="single" w:sz="8" w:space="0" w:color="000000"/>
              <w:right w:val="single" w:sz="8" w:space="0" w:color="auto"/>
            </w:tcBorders>
            <w:shd w:val="clear" w:color="000000" w:fill="E2EFD9"/>
            <w:hideMark/>
          </w:tcPr>
          <w:p w14:paraId="7651F2BA" w14:textId="77777777" w:rsidR="000343CD" w:rsidRPr="00BA3D8F" w:rsidRDefault="000343CD" w:rsidP="00463B2D">
            <w:pPr>
              <w:spacing w:after="0" w:line="240" w:lineRule="auto"/>
              <w:jc w:val="center"/>
              <w:rPr>
                <w:rFonts w:eastAsia="Times New Roman" w:cs="Times New Roman"/>
                <w:b/>
                <w:bCs/>
                <w:color w:val="000000"/>
                <w:szCs w:val="24"/>
                <w:lang w:val="en-GB"/>
              </w:rPr>
            </w:pPr>
            <w:r w:rsidRPr="00BA3D8F">
              <w:rPr>
                <w:rFonts w:eastAsia="Times New Roman" w:cs="Times New Roman"/>
                <w:b/>
                <w:bCs/>
                <w:color w:val="000000"/>
                <w:szCs w:val="24"/>
                <w:lang w:val="en-GB"/>
              </w:rPr>
              <w:t>2016</w:t>
            </w:r>
          </w:p>
        </w:tc>
        <w:tc>
          <w:tcPr>
            <w:tcW w:w="1925" w:type="dxa"/>
            <w:vMerge w:val="restart"/>
            <w:tcBorders>
              <w:top w:val="single" w:sz="4" w:space="0" w:color="auto"/>
              <w:left w:val="single" w:sz="8" w:space="0" w:color="auto"/>
              <w:bottom w:val="single" w:sz="8" w:space="0" w:color="000000"/>
              <w:right w:val="single" w:sz="8" w:space="0" w:color="auto"/>
            </w:tcBorders>
            <w:shd w:val="clear" w:color="000000" w:fill="E2EFD9"/>
            <w:hideMark/>
          </w:tcPr>
          <w:p w14:paraId="40D9CFB1" w14:textId="77777777" w:rsidR="000343CD" w:rsidRPr="00BA3D8F" w:rsidRDefault="000343CD" w:rsidP="00463B2D">
            <w:pPr>
              <w:spacing w:after="0" w:line="240" w:lineRule="auto"/>
              <w:jc w:val="center"/>
              <w:rPr>
                <w:rFonts w:eastAsia="Times New Roman" w:cs="Times New Roman"/>
                <w:b/>
                <w:bCs/>
                <w:color w:val="000000"/>
                <w:szCs w:val="24"/>
                <w:lang w:val="en-GB"/>
              </w:rPr>
            </w:pPr>
            <w:r w:rsidRPr="00BA3D8F">
              <w:rPr>
                <w:rFonts w:eastAsia="Times New Roman" w:cs="Times New Roman"/>
                <w:b/>
                <w:bCs/>
                <w:color w:val="000000"/>
                <w:szCs w:val="24"/>
                <w:lang w:val="en-GB"/>
              </w:rPr>
              <w:t>2017</w:t>
            </w:r>
          </w:p>
        </w:tc>
        <w:tc>
          <w:tcPr>
            <w:tcW w:w="1620" w:type="dxa"/>
            <w:vMerge w:val="restart"/>
            <w:tcBorders>
              <w:top w:val="single" w:sz="4" w:space="0" w:color="auto"/>
              <w:left w:val="single" w:sz="8" w:space="0" w:color="auto"/>
              <w:bottom w:val="single" w:sz="8" w:space="0" w:color="000000"/>
              <w:right w:val="single" w:sz="8" w:space="0" w:color="auto"/>
            </w:tcBorders>
            <w:shd w:val="clear" w:color="000000" w:fill="E2EFD9"/>
            <w:hideMark/>
          </w:tcPr>
          <w:p w14:paraId="7F019888" w14:textId="77777777" w:rsidR="000343CD" w:rsidRPr="00BA3D8F" w:rsidRDefault="000343CD" w:rsidP="00463B2D">
            <w:pPr>
              <w:spacing w:after="0" w:line="240" w:lineRule="auto"/>
              <w:jc w:val="center"/>
              <w:rPr>
                <w:rFonts w:eastAsia="Times New Roman" w:cs="Times New Roman"/>
                <w:b/>
                <w:bCs/>
                <w:color w:val="000000"/>
                <w:szCs w:val="24"/>
                <w:lang w:val="en-GB"/>
              </w:rPr>
            </w:pPr>
            <w:r w:rsidRPr="00BA3D8F">
              <w:rPr>
                <w:rFonts w:eastAsia="Times New Roman" w:cs="Times New Roman"/>
                <w:b/>
                <w:bCs/>
                <w:color w:val="000000"/>
                <w:szCs w:val="24"/>
                <w:lang w:val="en-GB"/>
              </w:rPr>
              <w:t>2018</w:t>
            </w:r>
          </w:p>
        </w:tc>
        <w:tc>
          <w:tcPr>
            <w:tcW w:w="2610" w:type="dxa"/>
            <w:vMerge w:val="restart"/>
            <w:tcBorders>
              <w:top w:val="single" w:sz="4" w:space="0" w:color="auto"/>
              <w:left w:val="single" w:sz="8" w:space="0" w:color="auto"/>
              <w:bottom w:val="single" w:sz="8" w:space="0" w:color="000000"/>
              <w:right w:val="single" w:sz="8" w:space="0" w:color="auto"/>
            </w:tcBorders>
            <w:shd w:val="clear" w:color="000000" w:fill="E2EFD9"/>
            <w:hideMark/>
          </w:tcPr>
          <w:p w14:paraId="7B45946F" w14:textId="77777777" w:rsidR="000343CD" w:rsidRPr="00BA3D8F" w:rsidRDefault="000343CD" w:rsidP="00463B2D">
            <w:pPr>
              <w:spacing w:after="0" w:line="240" w:lineRule="auto"/>
              <w:jc w:val="center"/>
              <w:rPr>
                <w:rFonts w:eastAsia="Times New Roman" w:cs="Times New Roman"/>
                <w:b/>
                <w:bCs/>
                <w:color w:val="000000"/>
                <w:szCs w:val="24"/>
                <w:lang w:val="en-GB"/>
              </w:rPr>
            </w:pPr>
            <w:r w:rsidRPr="00BA3D8F">
              <w:rPr>
                <w:rFonts w:eastAsia="Times New Roman" w:cs="Times New Roman"/>
                <w:b/>
                <w:bCs/>
                <w:color w:val="000000"/>
                <w:szCs w:val="24"/>
                <w:lang w:val="en-GB"/>
              </w:rPr>
              <w:t>2019</w:t>
            </w:r>
          </w:p>
        </w:tc>
        <w:tc>
          <w:tcPr>
            <w:tcW w:w="3240" w:type="dxa"/>
            <w:vMerge w:val="restart"/>
            <w:tcBorders>
              <w:top w:val="single" w:sz="4" w:space="0" w:color="auto"/>
              <w:left w:val="single" w:sz="8" w:space="0" w:color="auto"/>
              <w:bottom w:val="single" w:sz="8" w:space="0" w:color="000000"/>
              <w:right w:val="single" w:sz="8" w:space="0" w:color="auto"/>
            </w:tcBorders>
            <w:shd w:val="clear" w:color="000000" w:fill="E2EFD9"/>
            <w:hideMark/>
          </w:tcPr>
          <w:p w14:paraId="375C706B" w14:textId="133B240D" w:rsidR="000343CD" w:rsidRPr="00BA3D8F" w:rsidRDefault="000343CD" w:rsidP="00463B2D">
            <w:pPr>
              <w:spacing w:after="0" w:line="240" w:lineRule="auto"/>
              <w:jc w:val="center"/>
              <w:rPr>
                <w:rFonts w:eastAsia="Times New Roman" w:cs="Times New Roman"/>
                <w:b/>
                <w:bCs/>
                <w:color w:val="000000"/>
                <w:szCs w:val="24"/>
                <w:lang w:val="en-GB"/>
              </w:rPr>
            </w:pPr>
            <w:r w:rsidRPr="00BA3D8F">
              <w:rPr>
                <w:rFonts w:eastAsia="Times New Roman" w:cs="Times New Roman"/>
                <w:b/>
                <w:bCs/>
                <w:color w:val="000000"/>
                <w:szCs w:val="24"/>
                <w:lang w:val="en-GB"/>
              </w:rPr>
              <w:t>Total Delivery</w:t>
            </w:r>
            <w:r w:rsidR="000C4052">
              <w:rPr>
                <w:rFonts w:eastAsia="Times New Roman" w:cs="Times New Roman"/>
                <w:b/>
                <w:bCs/>
                <w:color w:val="000000"/>
                <w:szCs w:val="24"/>
                <w:lang w:val="en-GB"/>
              </w:rPr>
              <w:t xml:space="preserve"> up to 31 December 2019</w:t>
            </w:r>
          </w:p>
        </w:tc>
      </w:tr>
      <w:tr w:rsidR="00463B2D" w:rsidRPr="00BA3D8F" w14:paraId="13DF05A1" w14:textId="77777777" w:rsidTr="00A940B3">
        <w:trPr>
          <w:trHeight w:val="458"/>
        </w:trPr>
        <w:tc>
          <w:tcPr>
            <w:tcW w:w="2048" w:type="dxa"/>
            <w:vMerge/>
            <w:tcBorders>
              <w:top w:val="single" w:sz="8" w:space="0" w:color="auto"/>
              <w:left w:val="single" w:sz="8" w:space="0" w:color="auto"/>
              <w:bottom w:val="single" w:sz="8" w:space="0" w:color="000000"/>
              <w:right w:val="single" w:sz="8" w:space="0" w:color="auto"/>
            </w:tcBorders>
            <w:vAlign w:val="center"/>
            <w:hideMark/>
          </w:tcPr>
          <w:p w14:paraId="031D3150" w14:textId="77777777" w:rsidR="000343CD" w:rsidRPr="00BA3D8F" w:rsidRDefault="000343CD" w:rsidP="00487F77">
            <w:pPr>
              <w:spacing w:after="0" w:line="240" w:lineRule="auto"/>
              <w:rPr>
                <w:rFonts w:eastAsia="Times New Roman" w:cs="Times New Roman"/>
                <w:b/>
                <w:bCs/>
                <w:color w:val="000000"/>
                <w:szCs w:val="24"/>
                <w:lang w:val="en-GB"/>
              </w:rPr>
            </w:pPr>
          </w:p>
        </w:tc>
        <w:tc>
          <w:tcPr>
            <w:tcW w:w="1687" w:type="dxa"/>
            <w:vMerge/>
            <w:tcBorders>
              <w:top w:val="nil"/>
              <w:left w:val="single" w:sz="8" w:space="0" w:color="auto"/>
              <w:bottom w:val="single" w:sz="8" w:space="0" w:color="000000"/>
              <w:right w:val="single" w:sz="8" w:space="0" w:color="auto"/>
            </w:tcBorders>
            <w:vAlign w:val="center"/>
            <w:hideMark/>
          </w:tcPr>
          <w:p w14:paraId="11F9790C" w14:textId="77777777" w:rsidR="000343CD" w:rsidRPr="00BA3D8F" w:rsidRDefault="000343CD" w:rsidP="00487F77">
            <w:pPr>
              <w:spacing w:after="0" w:line="240" w:lineRule="auto"/>
              <w:rPr>
                <w:rFonts w:eastAsia="Times New Roman" w:cs="Times New Roman"/>
                <w:b/>
                <w:bCs/>
                <w:color w:val="000000"/>
                <w:szCs w:val="24"/>
                <w:lang w:val="en-GB"/>
              </w:rPr>
            </w:pPr>
          </w:p>
        </w:tc>
        <w:tc>
          <w:tcPr>
            <w:tcW w:w="1925" w:type="dxa"/>
            <w:vMerge/>
            <w:tcBorders>
              <w:top w:val="nil"/>
              <w:left w:val="single" w:sz="8" w:space="0" w:color="auto"/>
              <w:bottom w:val="single" w:sz="8" w:space="0" w:color="000000"/>
              <w:right w:val="single" w:sz="8" w:space="0" w:color="auto"/>
            </w:tcBorders>
            <w:vAlign w:val="center"/>
            <w:hideMark/>
          </w:tcPr>
          <w:p w14:paraId="2AA57091" w14:textId="77777777" w:rsidR="000343CD" w:rsidRPr="00BA3D8F" w:rsidRDefault="000343CD" w:rsidP="00487F77">
            <w:pPr>
              <w:spacing w:after="0" w:line="240" w:lineRule="auto"/>
              <w:rPr>
                <w:rFonts w:eastAsia="Times New Roman" w:cs="Times New Roman"/>
                <w:b/>
                <w:bCs/>
                <w:color w:val="000000"/>
                <w:szCs w:val="24"/>
                <w:lang w:val="en-GB"/>
              </w:rPr>
            </w:pPr>
          </w:p>
        </w:tc>
        <w:tc>
          <w:tcPr>
            <w:tcW w:w="1620" w:type="dxa"/>
            <w:vMerge/>
            <w:tcBorders>
              <w:top w:val="nil"/>
              <w:left w:val="single" w:sz="8" w:space="0" w:color="auto"/>
              <w:bottom w:val="single" w:sz="8" w:space="0" w:color="000000"/>
              <w:right w:val="single" w:sz="8" w:space="0" w:color="auto"/>
            </w:tcBorders>
            <w:vAlign w:val="center"/>
            <w:hideMark/>
          </w:tcPr>
          <w:p w14:paraId="27DC45CA" w14:textId="77777777" w:rsidR="000343CD" w:rsidRPr="00BA3D8F" w:rsidRDefault="000343CD" w:rsidP="00487F77">
            <w:pPr>
              <w:spacing w:after="0" w:line="240" w:lineRule="auto"/>
              <w:rPr>
                <w:rFonts w:eastAsia="Times New Roman" w:cs="Times New Roman"/>
                <w:b/>
                <w:bCs/>
                <w:color w:val="000000"/>
                <w:szCs w:val="24"/>
                <w:lang w:val="en-GB"/>
              </w:rPr>
            </w:pPr>
          </w:p>
        </w:tc>
        <w:tc>
          <w:tcPr>
            <w:tcW w:w="2610" w:type="dxa"/>
            <w:vMerge/>
            <w:tcBorders>
              <w:top w:val="nil"/>
              <w:left w:val="single" w:sz="8" w:space="0" w:color="auto"/>
              <w:bottom w:val="single" w:sz="8" w:space="0" w:color="000000"/>
              <w:right w:val="single" w:sz="8" w:space="0" w:color="auto"/>
            </w:tcBorders>
            <w:vAlign w:val="center"/>
            <w:hideMark/>
          </w:tcPr>
          <w:p w14:paraId="486E2B6D" w14:textId="77777777" w:rsidR="000343CD" w:rsidRPr="00BA3D8F" w:rsidRDefault="000343CD" w:rsidP="00487F77">
            <w:pPr>
              <w:spacing w:after="0" w:line="240" w:lineRule="auto"/>
              <w:rPr>
                <w:rFonts w:eastAsia="Times New Roman" w:cs="Times New Roman"/>
                <w:b/>
                <w:bCs/>
                <w:color w:val="000000"/>
                <w:szCs w:val="24"/>
                <w:lang w:val="en-GB"/>
              </w:rPr>
            </w:pPr>
          </w:p>
        </w:tc>
        <w:tc>
          <w:tcPr>
            <w:tcW w:w="3240" w:type="dxa"/>
            <w:vMerge/>
            <w:tcBorders>
              <w:top w:val="nil"/>
              <w:left w:val="single" w:sz="8" w:space="0" w:color="auto"/>
              <w:bottom w:val="single" w:sz="8" w:space="0" w:color="000000"/>
              <w:right w:val="single" w:sz="8" w:space="0" w:color="auto"/>
            </w:tcBorders>
            <w:vAlign w:val="center"/>
            <w:hideMark/>
          </w:tcPr>
          <w:p w14:paraId="4584D4A8" w14:textId="77777777" w:rsidR="000343CD" w:rsidRPr="00BA3D8F" w:rsidRDefault="000343CD" w:rsidP="00487F77">
            <w:pPr>
              <w:spacing w:after="0" w:line="240" w:lineRule="auto"/>
              <w:rPr>
                <w:rFonts w:eastAsia="Times New Roman" w:cs="Times New Roman"/>
                <w:b/>
                <w:bCs/>
                <w:color w:val="000000"/>
                <w:szCs w:val="24"/>
                <w:lang w:val="en-GB"/>
              </w:rPr>
            </w:pPr>
          </w:p>
        </w:tc>
      </w:tr>
      <w:tr w:rsidR="00463B2D" w:rsidRPr="00BA3D8F" w14:paraId="68040B6A" w14:textId="77777777" w:rsidTr="00A940B3">
        <w:trPr>
          <w:trHeight w:val="330"/>
        </w:trPr>
        <w:tc>
          <w:tcPr>
            <w:tcW w:w="2048" w:type="dxa"/>
            <w:tcBorders>
              <w:top w:val="nil"/>
              <w:left w:val="single" w:sz="8" w:space="0" w:color="auto"/>
              <w:bottom w:val="single" w:sz="8" w:space="0" w:color="auto"/>
              <w:right w:val="single" w:sz="8" w:space="0" w:color="auto"/>
            </w:tcBorders>
            <w:shd w:val="clear" w:color="auto" w:fill="auto"/>
            <w:hideMark/>
          </w:tcPr>
          <w:p w14:paraId="6DE7A7BC"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Output 1</w:t>
            </w:r>
          </w:p>
        </w:tc>
        <w:tc>
          <w:tcPr>
            <w:tcW w:w="1687" w:type="dxa"/>
            <w:tcBorders>
              <w:top w:val="nil"/>
              <w:left w:val="nil"/>
              <w:bottom w:val="single" w:sz="8" w:space="0" w:color="auto"/>
              <w:right w:val="single" w:sz="8" w:space="0" w:color="auto"/>
            </w:tcBorders>
            <w:shd w:val="clear" w:color="auto" w:fill="auto"/>
            <w:hideMark/>
          </w:tcPr>
          <w:p w14:paraId="6B1AC49D"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1925" w:type="dxa"/>
            <w:tcBorders>
              <w:top w:val="nil"/>
              <w:left w:val="nil"/>
              <w:bottom w:val="single" w:sz="8" w:space="0" w:color="auto"/>
              <w:right w:val="single" w:sz="8" w:space="0" w:color="auto"/>
            </w:tcBorders>
            <w:shd w:val="clear" w:color="auto" w:fill="auto"/>
            <w:hideMark/>
          </w:tcPr>
          <w:p w14:paraId="7CF5BBD5"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685.58</w:t>
            </w:r>
          </w:p>
        </w:tc>
        <w:tc>
          <w:tcPr>
            <w:tcW w:w="1620" w:type="dxa"/>
            <w:tcBorders>
              <w:top w:val="nil"/>
              <w:left w:val="nil"/>
              <w:bottom w:val="single" w:sz="8" w:space="0" w:color="auto"/>
              <w:right w:val="single" w:sz="8" w:space="0" w:color="auto"/>
            </w:tcBorders>
            <w:shd w:val="clear" w:color="auto" w:fill="auto"/>
            <w:hideMark/>
          </w:tcPr>
          <w:p w14:paraId="7A33E3DE"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3,100.64</w:t>
            </w:r>
          </w:p>
        </w:tc>
        <w:tc>
          <w:tcPr>
            <w:tcW w:w="2610" w:type="dxa"/>
            <w:tcBorders>
              <w:top w:val="nil"/>
              <w:left w:val="nil"/>
              <w:bottom w:val="single" w:sz="8" w:space="0" w:color="auto"/>
              <w:right w:val="single" w:sz="8" w:space="0" w:color="auto"/>
            </w:tcBorders>
            <w:shd w:val="clear" w:color="auto" w:fill="auto"/>
            <w:hideMark/>
          </w:tcPr>
          <w:p w14:paraId="33B9C7D7"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4,411.39</w:t>
            </w:r>
          </w:p>
        </w:tc>
        <w:tc>
          <w:tcPr>
            <w:tcW w:w="3240" w:type="dxa"/>
            <w:tcBorders>
              <w:top w:val="nil"/>
              <w:left w:val="nil"/>
              <w:bottom w:val="single" w:sz="8" w:space="0" w:color="auto"/>
              <w:right w:val="single" w:sz="8" w:space="0" w:color="auto"/>
            </w:tcBorders>
            <w:shd w:val="clear" w:color="auto" w:fill="auto"/>
            <w:hideMark/>
          </w:tcPr>
          <w:p w14:paraId="7934573F"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8,197.</w:t>
            </w:r>
            <w:r w:rsidRPr="00BA3D8F">
              <w:rPr>
                <w:rFonts w:eastAsia="Times New Roman" w:cs="Times New Roman"/>
                <w:color w:val="FF0000"/>
                <w:szCs w:val="24"/>
                <w:lang w:val="en-GB"/>
              </w:rPr>
              <w:t>61</w:t>
            </w:r>
          </w:p>
        </w:tc>
      </w:tr>
      <w:tr w:rsidR="00463B2D" w:rsidRPr="00BA3D8F" w14:paraId="3C5E5F08" w14:textId="77777777" w:rsidTr="00A940B3">
        <w:trPr>
          <w:trHeight w:val="330"/>
        </w:trPr>
        <w:tc>
          <w:tcPr>
            <w:tcW w:w="2048" w:type="dxa"/>
            <w:tcBorders>
              <w:top w:val="nil"/>
              <w:left w:val="single" w:sz="8" w:space="0" w:color="auto"/>
              <w:bottom w:val="single" w:sz="8" w:space="0" w:color="auto"/>
              <w:right w:val="single" w:sz="8" w:space="0" w:color="auto"/>
            </w:tcBorders>
            <w:shd w:val="clear" w:color="auto" w:fill="auto"/>
            <w:hideMark/>
          </w:tcPr>
          <w:p w14:paraId="7E36C156"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Activity 1.1</w:t>
            </w:r>
          </w:p>
        </w:tc>
        <w:tc>
          <w:tcPr>
            <w:tcW w:w="1687" w:type="dxa"/>
            <w:tcBorders>
              <w:top w:val="nil"/>
              <w:left w:val="nil"/>
              <w:bottom w:val="single" w:sz="8" w:space="0" w:color="auto"/>
              <w:right w:val="single" w:sz="8" w:space="0" w:color="auto"/>
            </w:tcBorders>
            <w:shd w:val="clear" w:color="auto" w:fill="auto"/>
            <w:hideMark/>
          </w:tcPr>
          <w:p w14:paraId="15A40CA9"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155,013.57</w:t>
            </w:r>
          </w:p>
        </w:tc>
        <w:tc>
          <w:tcPr>
            <w:tcW w:w="1925" w:type="dxa"/>
            <w:tcBorders>
              <w:top w:val="nil"/>
              <w:left w:val="nil"/>
              <w:bottom w:val="single" w:sz="8" w:space="0" w:color="auto"/>
              <w:right w:val="single" w:sz="8" w:space="0" w:color="auto"/>
            </w:tcBorders>
            <w:shd w:val="clear" w:color="auto" w:fill="auto"/>
            <w:hideMark/>
          </w:tcPr>
          <w:p w14:paraId="51867228"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622,690.56</w:t>
            </w:r>
          </w:p>
        </w:tc>
        <w:tc>
          <w:tcPr>
            <w:tcW w:w="1620" w:type="dxa"/>
            <w:tcBorders>
              <w:top w:val="nil"/>
              <w:left w:val="nil"/>
              <w:bottom w:val="single" w:sz="8" w:space="0" w:color="auto"/>
              <w:right w:val="single" w:sz="8" w:space="0" w:color="auto"/>
            </w:tcBorders>
            <w:shd w:val="clear" w:color="auto" w:fill="auto"/>
            <w:hideMark/>
          </w:tcPr>
          <w:p w14:paraId="2DD63C4D"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785,304.68</w:t>
            </w:r>
          </w:p>
        </w:tc>
        <w:tc>
          <w:tcPr>
            <w:tcW w:w="2610" w:type="dxa"/>
            <w:tcBorders>
              <w:top w:val="nil"/>
              <w:left w:val="nil"/>
              <w:bottom w:val="single" w:sz="8" w:space="0" w:color="auto"/>
              <w:right w:val="single" w:sz="8" w:space="0" w:color="auto"/>
            </w:tcBorders>
            <w:shd w:val="clear" w:color="auto" w:fill="auto"/>
            <w:hideMark/>
          </w:tcPr>
          <w:p w14:paraId="0ED432AA"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804,162.75</w:t>
            </w:r>
          </w:p>
        </w:tc>
        <w:tc>
          <w:tcPr>
            <w:tcW w:w="3240" w:type="dxa"/>
            <w:tcBorders>
              <w:top w:val="nil"/>
              <w:left w:val="nil"/>
              <w:bottom w:val="single" w:sz="8" w:space="0" w:color="auto"/>
              <w:right w:val="single" w:sz="8" w:space="0" w:color="auto"/>
            </w:tcBorders>
            <w:shd w:val="clear" w:color="auto" w:fill="auto"/>
            <w:hideMark/>
          </w:tcPr>
          <w:p w14:paraId="7DA84B51"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2,367,171.56</w:t>
            </w:r>
          </w:p>
        </w:tc>
      </w:tr>
      <w:tr w:rsidR="00463B2D" w:rsidRPr="00BA3D8F" w14:paraId="730E97BC" w14:textId="77777777" w:rsidTr="00A940B3">
        <w:trPr>
          <w:trHeight w:val="330"/>
        </w:trPr>
        <w:tc>
          <w:tcPr>
            <w:tcW w:w="2048" w:type="dxa"/>
            <w:tcBorders>
              <w:top w:val="nil"/>
              <w:left w:val="single" w:sz="8" w:space="0" w:color="auto"/>
              <w:bottom w:val="single" w:sz="8" w:space="0" w:color="auto"/>
              <w:right w:val="single" w:sz="8" w:space="0" w:color="auto"/>
            </w:tcBorders>
            <w:shd w:val="clear" w:color="auto" w:fill="auto"/>
            <w:hideMark/>
          </w:tcPr>
          <w:p w14:paraId="0B709272"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Activity 1.2</w:t>
            </w:r>
          </w:p>
        </w:tc>
        <w:tc>
          <w:tcPr>
            <w:tcW w:w="1687" w:type="dxa"/>
            <w:tcBorders>
              <w:top w:val="nil"/>
              <w:left w:val="nil"/>
              <w:bottom w:val="single" w:sz="8" w:space="0" w:color="auto"/>
              <w:right w:val="single" w:sz="8" w:space="0" w:color="auto"/>
            </w:tcBorders>
            <w:shd w:val="clear" w:color="auto" w:fill="auto"/>
            <w:hideMark/>
          </w:tcPr>
          <w:p w14:paraId="78AEDF66"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1925" w:type="dxa"/>
            <w:tcBorders>
              <w:top w:val="nil"/>
              <w:left w:val="nil"/>
              <w:bottom w:val="single" w:sz="8" w:space="0" w:color="auto"/>
              <w:right w:val="single" w:sz="8" w:space="0" w:color="auto"/>
            </w:tcBorders>
            <w:shd w:val="clear" w:color="auto" w:fill="auto"/>
            <w:hideMark/>
          </w:tcPr>
          <w:p w14:paraId="67BD50E7"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4,712.01</w:t>
            </w:r>
          </w:p>
        </w:tc>
        <w:tc>
          <w:tcPr>
            <w:tcW w:w="1620" w:type="dxa"/>
            <w:tcBorders>
              <w:top w:val="nil"/>
              <w:left w:val="nil"/>
              <w:bottom w:val="single" w:sz="8" w:space="0" w:color="auto"/>
              <w:right w:val="single" w:sz="8" w:space="0" w:color="auto"/>
            </w:tcBorders>
            <w:shd w:val="clear" w:color="auto" w:fill="auto"/>
            <w:hideMark/>
          </w:tcPr>
          <w:p w14:paraId="64D589B4"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32,685.86</w:t>
            </w:r>
          </w:p>
        </w:tc>
        <w:tc>
          <w:tcPr>
            <w:tcW w:w="2610" w:type="dxa"/>
            <w:tcBorders>
              <w:top w:val="nil"/>
              <w:left w:val="nil"/>
              <w:bottom w:val="single" w:sz="8" w:space="0" w:color="auto"/>
              <w:right w:val="single" w:sz="8" w:space="0" w:color="auto"/>
            </w:tcBorders>
            <w:shd w:val="clear" w:color="auto" w:fill="auto"/>
            <w:hideMark/>
          </w:tcPr>
          <w:p w14:paraId="6F10ABC9"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13,231.97</w:t>
            </w:r>
          </w:p>
        </w:tc>
        <w:tc>
          <w:tcPr>
            <w:tcW w:w="3240" w:type="dxa"/>
            <w:tcBorders>
              <w:top w:val="nil"/>
              <w:left w:val="nil"/>
              <w:bottom w:val="single" w:sz="8" w:space="0" w:color="auto"/>
              <w:right w:val="single" w:sz="8" w:space="0" w:color="auto"/>
            </w:tcBorders>
            <w:shd w:val="clear" w:color="auto" w:fill="auto"/>
            <w:hideMark/>
          </w:tcPr>
          <w:p w14:paraId="6D9B1F59"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50,629.84</w:t>
            </w:r>
          </w:p>
        </w:tc>
      </w:tr>
      <w:tr w:rsidR="00463B2D" w:rsidRPr="00BA3D8F" w14:paraId="3B06D9A0" w14:textId="77777777" w:rsidTr="00A940B3">
        <w:trPr>
          <w:trHeight w:val="645"/>
        </w:trPr>
        <w:tc>
          <w:tcPr>
            <w:tcW w:w="2048" w:type="dxa"/>
            <w:tcBorders>
              <w:top w:val="nil"/>
              <w:left w:val="single" w:sz="8" w:space="0" w:color="auto"/>
              <w:bottom w:val="single" w:sz="8" w:space="0" w:color="auto"/>
              <w:right w:val="single" w:sz="8" w:space="0" w:color="auto"/>
            </w:tcBorders>
            <w:shd w:val="clear" w:color="auto" w:fill="auto"/>
            <w:hideMark/>
          </w:tcPr>
          <w:p w14:paraId="11DFF1A0"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Total Output 1</w:t>
            </w:r>
          </w:p>
        </w:tc>
        <w:tc>
          <w:tcPr>
            <w:tcW w:w="1687" w:type="dxa"/>
            <w:tcBorders>
              <w:top w:val="nil"/>
              <w:left w:val="nil"/>
              <w:bottom w:val="single" w:sz="8" w:space="0" w:color="auto"/>
              <w:right w:val="single" w:sz="8" w:space="0" w:color="auto"/>
            </w:tcBorders>
            <w:shd w:val="clear" w:color="auto" w:fill="auto"/>
            <w:hideMark/>
          </w:tcPr>
          <w:p w14:paraId="57453102"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155,013.57</w:t>
            </w:r>
          </w:p>
        </w:tc>
        <w:tc>
          <w:tcPr>
            <w:tcW w:w="1925" w:type="dxa"/>
            <w:tcBorders>
              <w:top w:val="nil"/>
              <w:left w:val="nil"/>
              <w:bottom w:val="single" w:sz="8" w:space="0" w:color="auto"/>
              <w:right w:val="single" w:sz="8" w:space="0" w:color="auto"/>
            </w:tcBorders>
            <w:shd w:val="clear" w:color="auto" w:fill="auto"/>
            <w:hideMark/>
          </w:tcPr>
          <w:p w14:paraId="1476082D"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628,088.15</w:t>
            </w:r>
          </w:p>
        </w:tc>
        <w:tc>
          <w:tcPr>
            <w:tcW w:w="1620" w:type="dxa"/>
            <w:tcBorders>
              <w:top w:val="nil"/>
              <w:left w:val="nil"/>
              <w:bottom w:val="single" w:sz="8" w:space="0" w:color="auto"/>
              <w:right w:val="single" w:sz="8" w:space="0" w:color="auto"/>
            </w:tcBorders>
            <w:shd w:val="clear" w:color="auto" w:fill="auto"/>
            <w:hideMark/>
          </w:tcPr>
          <w:p w14:paraId="0F244FC9"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821,091.18</w:t>
            </w:r>
          </w:p>
        </w:tc>
        <w:tc>
          <w:tcPr>
            <w:tcW w:w="2610" w:type="dxa"/>
            <w:tcBorders>
              <w:top w:val="nil"/>
              <w:left w:val="nil"/>
              <w:bottom w:val="single" w:sz="8" w:space="0" w:color="auto"/>
              <w:right w:val="single" w:sz="8" w:space="0" w:color="auto"/>
            </w:tcBorders>
            <w:shd w:val="clear" w:color="auto" w:fill="auto"/>
            <w:hideMark/>
          </w:tcPr>
          <w:p w14:paraId="7F1596A6"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821,806.11</w:t>
            </w:r>
          </w:p>
        </w:tc>
        <w:tc>
          <w:tcPr>
            <w:tcW w:w="3240" w:type="dxa"/>
            <w:tcBorders>
              <w:top w:val="nil"/>
              <w:left w:val="nil"/>
              <w:bottom w:val="single" w:sz="8" w:space="0" w:color="auto"/>
              <w:right w:val="single" w:sz="8" w:space="0" w:color="auto"/>
            </w:tcBorders>
            <w:shd w:val="clear" w:color="auto" w:fill="auto"/>
            <w:hideMark/>
          </w:tcPr>
          <w:p w14:paraId="7A416D31"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2,425,999.01</w:t>
            </w:r>
          </w:p>
        </w:tc>
      </w:tr>
      <w:tr w:rsidR="00463B2D" w:rsidRPr="00BA3D8F" w14:paraId="02CDBA03" w14:textId="77777777" w:rsidTr="00A940B3">
        <w:trPr>
          <w:trHeight w:val="330"/>
        </w:trPr>
        <w:tc>
          <w:tcPr>
            <w:tcW w:w="2048" w:type="dxa"/>
            <w:tcBorders>
              <w:top w:val="nil"/>
              <w:left w:val="single" w:sz="8" w:space="0" w:color="auto"/>
              <w:bottom w:val="single" w:sz="8" w:space="0" w:color="auto"/>
              <w:right w:val="single" w:sz="8" w:space="0" w:color="auto"/>
            </w:tcBorders>
            <w:shd w:val="clear" w:color="auto" w:fill="auto"/>
            <w:hideMark/>
          </w:tcPr>
          <w:p w14:paraId="10D7AD77"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Output 2</w:t>
            </w:r>
          </w:p>
        </w:tc>
        <w:tc>
          <w:tcPr>
            <w:tcW w:w="1687" w:type="dxa"/>
            <w:tcBorders>
              <w:top w:val="nil"/>
              <w:left w:val="nil"/>
              <w:bottom w:val="single" w:sz="8" w:space="0" w:color="auto"/>
              <w:right w:val="single" w:sz="8" w:space="0" w:color="auto"/>
            </w:tcBorders>
            <w:shd w:val="clear" w:color="auto" w:fill="auto"/>
            <w:hideMark/>
          </w:tcPr>
          <w:p w14:paraId="3D2655A5"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1925" w:type="dxa"/>
            <w:tcBorders>
              <w:top w:val="nil"/>
              <w:left w:val="nil"/>
              <w:bottom w:val="single" w:sz="8" w:space="0" w:color="auto"/>
              <w:right w:val="single" w:sz="8" w:space="0" w:color="auto"/>
            </w:tcBorders>
            <w:shd w:val="clear" w:color="auto" w:fill="auto"/>
            <w:hideMark/>
          </w:tcPr>
          <w:p w14:paraId="02B06340"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1620" w:type="dxa"/>
            <w:tcBorders>
              <w:top w:val="nil"/>
              <w:left w:val="nil"/>
              <w:bottom w:val="single" w:sz="8" w:space="0" w:color="auto"/>
              <w:right w:val="single" w:sz="8" w:space="0" w:color="auto"/>
            </w:tcBorders>
            <w:shd w:val="clear" w:color="auto" w:fill="auto"/>
            <w:hideMark/>
          </w:tcPr>
          <w:p w14:paraId="43DC4C97"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2610" w:type="dxa"/>
            <w:tcBorders>
              <w:top w:val="nil"/>
              <w:left w:val="nil"/>
              <w:bottom w:val="single" w:sz="8" w:space="0" w:color="auto"/>
              <w:right w:val="single" w:sz="8" w:space="0" w:color="auto"/>
            </w:tcBorders>
            <w:shd w:val="clear" w:color="auto" w:fill="auto"/>
            <w:hideMark/>
          </w:tcPr>
          <w:p w14:paraId="75731B7D"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3240" w:type="dxa"/>
            <w:tcBorders>
              <w:top w:val="nil"/>
              <w:left w:val="nil"/>
              <w:bottom w:val="single" w:sz="8" w:space="0" w:color="auto"/>
              <w:right w:val="single" w:sz="8" w:space="0" w:color="auto"/>
            </w:tcBorders>
            <w:shd w:val="clear" w:color="auto" w:fill="auto"/>
            <w:hideMark/>
          </w:tcPr>
          <w:p w14:paraId="5BF28B10"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r>
      <w:tr w:rsidR="00463B2D" w:rsidRPr="00BA3D8F" w14:paraId="6A3F9F06" w14:textId="77777777" w:rsidTr="00A940B3">
        <w:trPr>
          <w:trHeight w:val="330"/>
        </w:trPr>
        <w:tc>
          <w:tcPr>
            <w:tcW w:w="2048" w:type="dxa"/>
            <w:tcBorders>
              <w:top w:val="nil"/>
              <w:left w:val="single" w:sz="8" w:space="0" w:color="auto"/>
              <w:bottom w:val="single" w:sz="8" w:space="0" w:color="auto"/>
              <w:right w:val="single" w:sz="8" w:space="0" w:color="auto"/>
            </w:tcBorders>
            <w:shd w:val="clear" w:color="auto" w:fill="auto"/>
            <w:hideMark/>
          </w:tcPr>
          <w:p w14:paraId="2965A65C"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Activity 2.1</w:t>
            </w:r>
          </w:p>
        </w:tc>
        <w:tc>
          <w:tcPr>
            <w:tcW w:w="1687" w:type="dxa"/>
            <w:tcBorders>
              <w:top w:val="nil"/>
              <w:left w:val="nil"/>
              <w:bottom w:val="single" w:sz="8" w:space="0" w:color="auto"/>
              <w:right w:val="single" w:sz="8" w:space="0" w:color="auto"/>
            </w:tcBorders>
            <w:shd w:val="clear" w:color="auto" w:fill="auto"/>
            <w:hideMark/>
          </w:tcPr>
          <w:p w14:paraId="3BABE3C7"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8,380.13</w:t>
            </w:r>
          </w:p>
        </w:tc>
        <w:tc>
          <w:tcPr>
            <w:tcW w:w="1925" w:type="dxa"/>
            <w:tcBorders>
              <w:top w:val="nil"/>
              <w:left w:val="nil"/>
              <w:bottom w:val="single" w:sz="8" w:space="0" w:color="auto"/>
              <w:right w:val="single" w:sz="8" w:space="0" w:color="auto"/>
            </w:tcBorders>
            <w:shd w:val="clear" w:color="auto" w:fill="auto"/>
            <w:hideMark/>
          </w:tcPr>
          <w:p w14:paraId="4C4E174B"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567,981.66</w:t>
            </w:r>
          </w:p>
        </w:tc>
        <w:tc>
          <w:tcPr>
            <w:tcW w:w="1620" w:type="dxa"/>
            <w:tcBorders>
              <w:top w:val="nil"/>
              <w:left w:val="nil"/>
              <w:bottom w:val="single" w:sz="8" w:space="0" w:color="auto"/>
              <w:right w:val="single" w:sz="8" w:space="0" w:color="auto"/>
            </w:tcBorders>
            <w:shd w:val="clear" w:color="auto" w:fill="auto"/>
            <w:hideMark/>
          </w:tcPr>
          <w:p w14:paraId="6AE07574"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403,470.70</w:t>
            </w:r>
          </w:p>
        </w:tc>
        <w:tc>
          <w:tcPr>
            <w:tcW w:w="2610" w:type="dxa"/>
            <w:tcBorders>
              <w:top w:val="nil"/>
              <w:left w:val="nil"/>
              <w:bottom w:val="single" w:sz="8" w:space="0" w:color="auto"/>
              <w:right w:val="single" w:sz="8" w:space="0" w:color="auto"/>
            </w:tcBorders>
            <w:shd w:val="clear" w:color="auto" w:fill="auto"/>
            <w:hideMark/>
          </w:tcPr>
          <w:p w14:paraId="4006E1D8"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221,209.85</w:t>
            </w:r>
          </w:p>
        </w:tc>
        <w:tc>
          <w:tcPr>
            <w:tcW w:w="3240" w:type="dxa"/>
            <w:tcBorders>
              <w:top w:val="nil"/>
              <w:left w:val="nil"/>
              <w:bottom w:val="single" w:sz="8" w:space="0" w:color="auto"/>
              <w:right w:val="single" w:sz="8" w:space="0" w:color="auto"/>
            </w:tcBorders>
            <w:shd w:val="clear" w:color="auto" w:fill="auto"/>
            <w:hideMark/>
          </w:tcPr>
          <w:p w14:paraId="6312FB4D"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1,201,042.34</w:t>
            </w:r>
          </w:p>
        </w:tc>
      </w:tr>
      <w:tr w:rsidR="00463B2D" w:rsidRPr="00BA3D8F" w14:paraId="08CF15F8" w14:textId="77777777" w:rsidTr="00A940B3">
        <w:trPr>
          <w:trHeight w:val="330"/>
        </w:trPr>
        <w:tc>
          <w:tcPr>
            <w:tcW w:w="2048" w:type="dxa"/>
            <w:tcBorders>
              <w:top w:val="nil"/>
              <w:left w:val="single" w:sz="8" w:space="0" w:color="auto"/>
              <w:bottom w:val="single" w:sz="8" w:space="0" w:color="auto"/>
              <w:right w:val="single" w:sz="8" w:space="0" w:color="auto"/>
            </w:tcBorders>
            <w:shd w:val="clear" w:color="auto" w:fill="auto"/>
            <w:hideMark/>
          </w:tcPr>
          <w:p w14:paraId="25C49228"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Activity 2.2</w:t>
            </w:r>
          </w:p>
        </w:tc>
        <w:tc>
          <w:tcPr>
            <w:tcW w:w="1687" w:type="dxa"/>
            <w:tcBorders>
              <w:top w:val="nil"/>
              <w:left w:val="nil"/>
              <w:bottom w:val="single" w:sz="8" w:space="0" w:color="auto"/>
              <w:right w:val="single" w:sz="8" w:space="0" w:color="auto"/>
            </w:tcBorders>
            <w:shd w:val="clear" w:color="auto" w:fill="auto"/>
            <w:hideMark/>
          </w:tcPr>
          <w:p w14:paraId="0127CE5E"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1925" w:type="dxa"/>
            <w:tcBorders>
              <w:top w:val="nil"/>
              <w:left w:val="nil"/>
              <w:bottom w:val="single" w:sz="8" w:space="0" w:color="auto"/>
              <w:right w:val="single" w:sz="8" w:space="0" w:color="auto"/>
            </w:tcBorders>
            <w:shd w:val="clear" w:color="auto" w:fill="auto"/>
            <w:hideMark/>
          </w:tcPr>
          <w:p w14:paraId="6F24AAB6"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4,689.94</w:t>
            </w:r>
          </w:p>
        </w:tc>
        <w:tc>
          <w:tcPr>
            <w:tcW w:w="1620" w:type="dxa"/>
            <w:tcBorders>
              <w:top w:val="nil"/>
              <w:left w:val="nil"/>
              <w:bottom w:val="single" w:sz="8" w:space="0" w:color="auto"/>
              <w:right w:val="single" w:sz="8" w:space="0" w:color="auto"/>
            </w:tcBorders>
            <w:shd w:val="clear" w:color="auto" w:fill="auto"/>
            <w:hideMark/>
          </w:tcPr>
          <w:p w14:paraId="6CB5FBA8"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46,270.21</w:t>
            </w:r>
          </w:p>
        </w:tc>
        <w:tc>
          <w:tcPr>
            <w:tcW w:w="2610" w:type="dxa"/>
            <w:tcBorders>
              <w:top w:val="nil"/>
              <w:left w:val="nil"/>
              <w:bottom w:val="single" w:sz="8" w:space="0" w:color="auto"/>
              <w:right w:val="single" w:sz="8" w:space="0" w:color="auto"/>
            </w:tcBorders>
            <w:shd w:val="clear" w:color="auto" w:fill="auto"/>
            <w:hideMark/>
          </w:tcPr>
          <w:p w14:paraId="1C8444DC"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5,797.70</w:t>
            </w:r>
          </w:p>
        </w:tc>
        <w:tc>
          <w:tcPr>
            <w:tcW w:w="3240" w:type="dxa"/>
            <w:tcBorders>
              <w:top w:val="nil"/>
              <w:left w:val="nil"/>
              <w:bottom w:val="single" w:sz="8" w:space="0" w:color="auto"/>
              <w:right w:val="single" w:sz="8" w:space="0" w:color="auto"/>
            </w:tcBorders>
            <w:shd w:val="clear" w:color="auto" w:fill="auto"/>
            <w:hideMark/>
          </w:tcPr>
          <w:p w14:paraId="195263E5"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56,757.85</w:t>
            </w:r>
          </w:p>
        </w:tc>
      </w:tr>
      <w:tr w:rsidR="00463B2D" w:rsidRPr="00BA3D8F" w14:paraId="1592C673" w14:textId="77777777" w:rsidTr="00A940B3">
        <w:trPr>
          <w:trHeight w:val="645"/>
        </w:trPr>
        <w:tc>
          <w:tcPr>
            <w:tcW w:w="2048" w:type="dxa"/>
            <w:tcBorders>
              <w:top w:val="nil"/>
              <w:left w:val="single" w:sz="8" w:space="0" w:color="auto"/>
              <w:bottom w:val="single" w:sz="8" w:space="0" w:color="auto"/>
              <w:right w:val="single" w:sz="8" w:space="0" w:color="auto"/>
            </w:tcBorders>
            <w:shd w:val="clear" w:color="auto" w:fill="auto"/>
            <w:hideMark/>
          </w:tcPr>
          <w:p w14:paraId="0B8A9367"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Total Output 2</w:t>
            </w:r>
          </w:p>
        </w:tc>
        <w:tc>
          <w:tcPr>
            <w:tcW w:w="1687" w:type="dxa"/>
            <w:tcBorders>
              <w:top w:val="nil"/>
              <w:left w:val="nil"/>
              <w:bottom w:val="single" w:sz="8" w:space="0" w:color="auto"/>
              <w:right w:val="single" w:sz="8" w:space="0" w:color="auto"/>
            </w:tcBorders>
            <w:shd w:val="clear" w:color="auto" w:fill="auto"/>
            <w:hideMark/>
          </w:tcPr>
          <w:p w14:paraId="5E4594C2"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8,380.13</w:t>
            </w:r>
          </w:p>
        </w:tc>
        <w:tc>
          <w:tcPr>
            <w:tcW w:w="1925" w:type="dxa"/>
            <w:tcBorders>
              <w:top w:val="nil"/>
              <w:left w:val="nil"/>
              <w:bottom w:val="single" w:sz="8" w:space="0" w:color="auto"/>
              <w:right w:val="single" w:sz="8" w:space="0" w:color="auto"/>
            </w:tcBorders>
            <w:shd w:val="clear" w:color="auto" w:fill="auto"/>
            <w:hideMark/>
          </w:tcPr>
          <w:p w14:paraId="2E68B51D"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572,671.60</w:t>
            </w:r>
          </w:p>
        </w:tc>
        <w:tc>
          <w:tcPr>
            <w:tcW w:w="1620" w:type="dxa"/>
            <w:tcBorders>
              <w:top w:val="nil"/>
              <w:left w:val="nil"/>
              <w:bottom w:val="single" w:sz="8" w:space="0" w:color="auto"/>
              <w:right w:val="single" w:sz="8" w:space="0" w:color="auto"/>
            </w:tcBorders>
            <w:shd w:val="clear" w:color="auto" w:fill="auto"/>
            <w:hideMark/>
          </w:tcPr>
          <w:p w14:paraId="01F8DCD3"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449,740.91</w:t>
            </w:r>
          </w:p>
        </w:tc>
        <w:tc>
          <w:tcPr>
            <w:tcW w:w="2610" w:type="dxa"/>
            <w:tcBorders>
              <w:top w:val="nil"/>
              <w:left w:val="nil"/>
              <w:bottom w:val="single" w:sz="8" w:space="0" w:color="auto"/>
              <w:right w:val="single" w:sz="8" w:space="0" w:color="auto"/>
            </w:tcBorders>
            <w:shd w:val="clear" w:color="auto" w:fill="auto"/>
            <w:hideMark/>
          </w:tcPr>
          <w:p w14:paraId="433C4279"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227,007.55</w:t>
            </w:r>
          </w:p>
        </w:tc>
        <w:tc>
          <w:tcPr>
            <w:tcW w:w="3240" w:type="dxa"/>
            <w:tcBorders>
              <w:top w:val="nil"/>
              <w:left w:val="nil"/>
              <w:bottom w:val="single" w:sz="8" w:space="0" w:color="auto"/>
              <w:right w:val="single" w:sz="8" w:space="0" w:color="auto"/>
            </w:tcBorders>
            <w:shd w:val="clear" w:color="auto" w:fill="auto"/>
            <w:hideMark/>
          </w:tcPr>
          <w:p w14:paraId="79CF0229"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1,257,800.19</w:t>
            </w:r>
          </w:p>
        </w:tc>
      </w:tr>
      <w:tr w:rsidR="00463B2D" w:rsidRPr="00BA3D8F" w14:paraId="01A5C645" w14:textId="77777777" w:rsidTr="00A940B3">
        <w:trPr>
          <w:trHeight w:val="330"/>
        </w:trPr>
        <w:tc>
          <w:tcPr>
            <w:tcW w:w="2048" w:type="dxa"/>
            <w:tcBorders>
              <w:top w:val="nil"/>
              <w:left w:val="single" w:sz="8" w:space="0" w:color="auto"/>
              <w:bottom w:val="single" w:sz="8" w:space="0" w:color="auto"/>
              <w:right w:val="single" w:sz="8" w:space="0" w:color="auto"/>
            </w:tcBorders>
            <w:shd w:val="clear" w:color="auto" w:fill="auto"/>
            <w:hideMark/>
          </w:tcPr>
          <w:p w14:paraId="3AD3DE74"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Output 3</w:t>
            </w:r>
          </w:p>
        </w:tc>
        <w:tc>
          <w:tcPr>
            <w:tcW w:w="1687" w:type="dxa"/>
            <w:tcBorders>
              <w:top w:val="nil"/>
              <w:left w:val="nil"/>
              <w:bottom w:val="single" w:sz="8" w:space="0" w:color="auto"/>
              <w:right w:val="single" w:sz="8" w:space="0" w:color="auto"/>
            </w:tcBorders>
            <w:shd w:val="clear" w:color="auto" w:fill="auto"/>
            <w:hideMark/>
          </w:tcPr>
          <w:p w14:paraId="6D09D637"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1925" w:type="dxa"/>
            <w:tcBorders>
              <w:top w:val="nil"/>
              <w:left w:val="nil"/>
              <w:bottom w:val="single" w:sz="8" w:space="0" w:color="auto"/>
              <w:right w:val="single" w:sz="8" w:space="0" w:color="auto"/>
            </w:tcBorders>
            <w:shd w:val="clear" w:color="auto" w:fill="auto"/>
            <w:hideMark/>
          </w:tcPr>
          <w:p w14:paraId="2D6BE029"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1620" w:type="dxa"/>
            <w:tcBorders>
              <w:top w:val="nil"/>
              <w:left w:val="nil"/>
              <w:bottom w:val="single" w:sz="8" w:space="0" w:color="auto"/>
              <w:right w:val="single" w:sz="8" w:space="0" w:color="auto"/>
            </w:tcBorders>
            <w:shd w:val="clear" w:color="auto" w:fill="auto"/>
            <w:hideMark/>
          </w:tcPr>
          <w:p w14:paraId="1E835931"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2610" w:type="dxa"/>
            <w:tcBorders>
              <w:top w:val="nil"/>
              <w:left w:val="nil"/>
              <w:bottom w:val="single" w:sz="8" w:space="0" w:color="auto"/>
              <w:right w:val="single" w:sz="8" w:space="0" w:color="auto"/>
            </w:tcBorders>
            <w:shd w:val="clear" w:color="auto" w:fill="auto"/>
            <w:hideMark/>
          </w:tcPr>
          <w:p w14:paraId="30016D8A"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3240" w:type="dxa"/>
            <w:tcBorders>
              <w:top w:val="nil"/>
              <w:left w:val="nil"/>
              <w:bottom w:val="single" w:sz="8" w:space="0" w:color="auto"/>
              <w:right w:val="single" w:sz="8" w:space="0" w:color="auto"/>
            </w:tcBorders>
            <w:shd w:val="clear" w:color="auto" w:fill="auto"/>
            <w:hideMark/>
          </w:tcPr>
          <w:p w14:paraId="41D41E93"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r>
      <w:tr w:rsidR="00463B2D" w:rsidRPr="00BA3D8F" w14:paraId="585A96F2" w14:textId="77777777" w:rsidTr="00A940B3">
        <w:trPr>
          <w:trHeight w:val="330"/>
        </w:trPr>
        <w:tc>
          <w:tcPr>
            <w:tcW w:w="2048" w:type="dxa"/>
            <w:tcBorders>
              <w:top w:val="nil"/>
              <w:left w:val="single" w:sz="8" w:space="0" w:color="auto"/>
              <w:bottom w:val="single" w:sz="8" w:space="0" w:color="auto"/>
              <w:right w:val="single" w:sz="8" w:space="0" w:color="auto"/>
            </w:tcBorders>
            <w:shd w:val="clear" w:color="auto" w:fill="auto"/>
            <w:hideMark/>
          </w:tcPr>
          <w:p w14:paraId="4FB408E0"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Activity 3.1</w:t>
            </w:r>
          </w:p>
        </w:tc>
        <w:tc>
          <w:tcPr>
            <w:tcW w:w="1687" w:type="dxa"/>
            <w:tcBorders>
              <w:top w:val="nil"/>
              <w:left w:val="nil"/>
              <w:bottom w:val="single" w:sz="8" w:space="0" w:color="auto"/>
              <w:right w:val="single" w:sz="8" w:space="0" w:color="auto"/>
            </w:tcBorders>
            <w:shd w:val="clear" w:color="auto" w:fill="auto"/>
            <w:hideMark/>
          </w:tcPr>
          <w:p w14:paraId="48C561FA"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1,790.67</w:t>
            </w:r>
          </w:p>
        </w:tc>
        <w:tc>
          <w:tcPr>
            <w:tcW w:w="1925" w:type="dxa"/>
            <w:tcBorders>
              <w:top w:val="nil"/>
              <w:left w:val="nil"/>
              <w:bottom w:val="single" w:sz="8" w:space="0" w:color="auto"/>
              <w:right w:val="single" w:sz="8" w:space="0" w:color="auto"/>
            </w:tcBorders>
            <w:shd w:val="clear" w:color="auto" w:fill="auto"/>
            <w:hideMark/>
          </w:tcPr>
          <w:p w14:paraId="574C88A3"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202,596.17</w:t>
            </w:r>
          </w:p>
        </w:tc>
        <w:tc>
          <w:tcPr>
            <w:tcW w:w="1620" w:type="dxa"/>
            <w:tcBorders>
              <w:top w:val="nil"/>
              <w:left w:val="nil"/>
              <w:bottom w:val="single" w:sz="8" w:space="0" w:color="auto"/>
              <w:right w:val="single" w:sz="8" w:space="0" w:color="auto"/>
            </w:tcBorders>
            <w:shd w:val="clear" w:color="auto" w:fill="auto"/>
            <w:hideMark/>
          </w:tcPr>
          <w:p w14:paraId="2E22C6BC"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247,859.15</w:t>
            </w:r>
          </w:p>
        </w:tc>
        <w:tc>
          <w:tcPr>
            <w:tcW w:w="2610" w:type="dxa"/>
            <w:tcBorders>
              <w:top w:val="nil"/>
              <w:left w:val="nil"/>
              <w:bottom w:val="single" w:sz="8" w:space="0" w:color="auto"/>
              <w:right w:val="single" w:sz="8" w:space="0" w:color="auto"/>
            </w:tcBorders>
            <w:shd w:val="clear" w:color="auto" w:fill="auto"/>
            <w:hideMark/>
          </w:tcPr>
          <w:p w14:paraId="072ED4E5"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339,838.18</w:t>
            </w:r>
          </w:p>
        </w:tc>
        <w:tc>
          <w:tcPr>
            <w:tcW w:w="3240" w:type="dxa"/>
            <w:tcBorders>
              <w:top w:val="nil"/>
              <w:left w:val="nil"/>
              <w:bottom w:val="single" w:sz="8" w:space="0" w:color="auto"/>
              <w:right w:val="single" w:sz="8" w:space="0" w:color="auto"/>
            </w:tcBorders>
            <w:shd w:val="clear" w:color="auto" w:fill="auto"/>
            <w:hideMark/>
          </w:tcPr>
          <w:p w14:paraId="2AAA0A51"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792,084.17</w:t>
            </w:r>
          </w:p>
        </w:tc>
      </w:tr>
      <w:tr w:rsidR="00463B2D" w:rsidRPr="00BA3D8F" w14:paraId="0E058FBA" w14:textId="77777777" w:rsidTr="00A940B3">
        <w:trPr>
          <w:trHeight w:val="330"/>
        </w:trPr>
        <w:tc>
          <w:tcPr>
            <w:tcW w:w="2048" w:type="dxa"/>
            <w:tcBorders>
              <w:top w:val="nil"/>
              <w:left w:val="single" w:sz="8" w:space="0" w:color="auto"/>
              <w:bottom w:val="single" w:sz="8" w:space="0" w:color="auto"/>
              <w:right w:val="single" w:sz="8" w:space="0" w:color="auto"/>
            </w:tcBorders>
            <w:shd w:val="clear" w:color="auto" w:fill="auto"/>
            <w:hideMark/>
          </w:tcPr>
          <w:p w14:paraId="265DB3BB"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Activity 3.2</w:t>
            </w:r>
          </w:p>
        </w:tc>
        <w:tc>
          <w:tcPr>
            <w:tcW w:w="1687" w:type="dxa"/>
            <w:tcBorders>
              <w:top w:val="nil"/>
              <w:left w:val="nil"/>
              <w:bottom w:val="single" w:sz="8" w:space="0" w:color="auto"/>
              <w:right w:val="single" w:sz="8" w:space="0" w:color="auto"/>
            </w:tcBorders>
            <w:shd w:val="clear" w:color="auto" w:fill="auto"/>
            <w:hideMark/>
          </w:tcPr>
          <w:p w14:paraId="73C4E366"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1925" w:type="dxa"/>
            <w:tcBorders>
              <w:top w:val="nil"/>
              <w:left w:val="nil"/>
              <w:bottom w:val="single" w:sz="8" w:space="0" w:color="auto"/>
              <w:right w:val="single" w:sz="8" w:space="0" w:color="auto"/>
            </w:tcBorders>
            <w:shd w:val="clear" w:color="auto" w:fill="auto"/>
            <w:hideMark/>
          </w:tcPr>
          <w:p w14:paraId="6354B16B"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14,769.64</w:t>
            </w:r>
          </w:p>
        </w:tc>
        <w:tc>
          <w:tcPr>
            <w:tcW w:w="1620" w:type="dxa"/>
            <w:tcBorders>
              <w:top w:val="nil"/>
              <w:left w:val="nil"/>
              <w:bottom w:val="single" w:sz="8" w:space="0" w:color="auto"/>
              <w:right w:val="single" w:sz="8" w:space="0" w:color="auto"/>
            </w:tcBorders>
            <w:shd w:val="clear" w:color="auto" w:fill="auto"/>
            <w:hideMark/>
          </w:tcPr>
          <w:p w14:paraId="43274F54"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0.00</w:t>
            </w:r>
          </w:p>
        </w:tc>
        <w:tc>
          <w:tcPr>
            <w:tcW w:w="2610" w:type="dxa"/>
            <w:tcBorders>
              <w:top w:val="nil"/>
              <w:left w:val="nil"/>
              <w:bottom w:val="single" w:sz="8" w:space="0" w:color="auto"/>
              <w:right w:val="single" w:sz="8" w:space="0" w:color="auto"/>
            </w:tcBorders>
            <w:shd w:val="clear" w:color="auto" w:fill="auto"/>
            <w:hideMark/>
          </w:tcPr>
          <w:p w14:paraId="561B3436"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0.00</w:t>
            </w:r>
          </w:p>
        </w:tc>
        <w:tc>
          <w:tcPr>
            <w:tcW w:w="3240" w:type="dxa"/>
            <w:tcBorders>
              <w:top w:val="nil"/>
              <w:left w:val="nil"/>
              <w:bottom w:val="single" w:sz="8" w:space="0" w:color="auto"/>
              <w:right w:val="single" w:sz="8" w:space="0" w:color="auto"/>
            </w:tcBorders>
            <w:shd w:val="clear" w:color="auto" w:fill="auto"/>
            <w:hideMark/>
          </w:tcPr>
          <w:p w14:paraId="6CAEEEA1"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14,769.64</w:t>
            </w:r>
          </w:p>
        </w:tc>
      </w:tr>
      <w:tr w:rsidR="00463B2D" w:rsidRPr="00BA3D8F" w14:paraId="1CDDD763" w14:textId="77777777" w:rsidTr="00A940B3">
        <w:trPr>
          <w:trHeight w:val="645"/>
        </w:trPr>
        <w:tc>
          <w:tcPr>
            <w:tcW w:w="2048" w:type="dxa"/>
            <w:tcBorders>
              <w:top w:val="nil"/>
              <w:left w:val="single" w:sz="8" w:space="0" w:color="auto"/>
              <w:bottom w:val="single" w:sz="8" w:space="0" w:color="auto"/>
              <w:right w:val="single" w:sz="8" w:space="0" w:color="auto"/>
            </w:tcBorders>
            <w:shd w:val="clear" w:color="auto" w:fill="auto"/>
            <w:hideMark/>
          </w:tcPr>
          <w:p w14:paraId="06678227"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Total Output 3</w:t>
            </w:r>
          </w:p>
        </w:tc>
        <w:tc>
          <w:tcPr>
            <w:tcW w:w="1687" w:type="dxa"/>
            <w:tcBorders>
              <w:top w:val="nil"/>
              <w:left w:val="nil"/>
              <w:bottom w:val="single" w:sz="8" w:space="0" w:color="auto"/>
              <w:right w:val="single" w:sz="8" w:space="0" w:color="auto"/>
            </w:tcBorders>
            <w:shd w:val="clear" w:color="auto" w:fill="auto"/>
            <w:hideMark/>
          </w:tcPr>
          <w:p w14:paraId="4BF8D2C1"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1,790.67</w:t>
            </w:r>
          </w:p>
        </w:tc>
        <w:tc>
          <w:tcPr>
            <w:tcW w:w="1925" w:type="dxa"/>
            <w:tcBorders>
              <w:top w:val="nil"/>
              <w:left w:val="nil"/>
              <w:bottom w:val="single" w:sz="8" w:space="0" w:color="auto"/>
              <w:right w:val="single" w:sz="8" w:space="0" w:color="auto"/>
            </w:tcBorders>
            <w:shd w:val="clear" w:color="auto" w:fill="auto"/>
            <w:hideMark/>
          </w:tcPr>
          <w:p w14:paraId="23BA25FC"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217,365.81</w:t>
            </w:r>
          </w:p>
        </w:tc>
        <w:tc>
          <w:tcPr>
            <w:tcW w:w="1620" w:type="dxa"/>
            <w:tcBorders>
              <w:top w:val="nil"/>
              <w:left w:val="nil"/>
              <w:bottom w:val="single" w:sz="8" w:space="0" w:color="auto"/>
              <w:right w:val="single" w:sz="8" w:space="0" w:color="auto"/>
            </w:tcBorders>
            <w:shd w:val="clear" w:color="auto" w:fill="auto"/>
            <w:hideMark/>
          </w:tcPr>
          <w:p w14:paraId="374FEF4B"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247,859.15</w:t>
            </w:r>
          </w:p>
        </w:tc>
        <w:tc>
          <w:tcPr>
            <w:tcW w:w="2610" w:type="dxa"/>
            <w:tcBorders>
              <w:top w:val="nil"/>
              <w:left w:val="nil"/>
              <w:bottom w:val="single" w:sz="8" w:space="0" w:color="auto"/>
              <w:right w:val="single" w:sz="8" w:space="0" w:color="auto"/>
            </w:tcBorders>
            <w:shd w:val="clear" w:color="auto" w:fill="auto"/>
            <w:hideMark/>
          </w:tcPr>
          <w:p w14:paraId="109BD34F"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339,838.18</w:t>
            </w:r>
          </w:p>
        </w:tc>
        <w:tc>
          <w:tcPr>
            <w:tcW w:w="3240" w:type="dxa"/>
            <w:tcBorders>
              <w:top w:val="nil"/>
              <w:left w:val="nil"/>
              <w:bottom w:val="single" w:sz="8" w:space="0" w:color="auto"/>
              <w:right w:val="single" w:sz="8" w:space="0" w:color="auto"/>
            </w:tcBorders>
            <w:shd w:val="clear" w:color="auto" w:fill="auto"/>
            <w:hideMark/>
          </w:tcPr>
          <w:p w14:paraId="450646FB"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806,853.81</w:t>
            </w:r>
          </w:p>
        </w:tc>
      </w:tr>
      <w:tr w:rsidR="00463B2D" w:rsidRPr="00BA3D8F" w14:paraId="3BF52AA8" w14:textId="77777777" w:rsidTr="00A940B3">
        <w:trPr>
          <w:trHeight w:val="330"/>
        </w:trPr>
        <w:tc>
          <w:tcPr>
            <w:tcW w:w="2048" w:type="dxa"/>
            <w:tcBorders>
              <w:top w:val="nil"/>
              <w:left w:val="single" w:sz="8" w:space="0" w:color="auto"/>
              <w:bottom w:val="single" w:sz="8" w:space="0" w:color="auto"/>
              <w:right w:val="single" w:sz="8" w:space="0" w:color="auto"/>
            </w:tcBorders>
            <w:shd w:val="clear" w:color="auto" w:fill="auto"/>
            <w:hideMark/>
          </w:tcPr>
          <w:p w14:paraId="059CC065"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xml:space="preserve">Output 4 </w:t>
            </w:r>
          </w:p>
        </w:tc>
        <w:tc>
          <w:tcPr>
            <w:tcW w:w="1687" w:type="dxa"/>
            <w:tcBorders>
              <w:top w:val="nil"/>
              <w:left w:val="nil"/>
              <w:bottom w:val="single" w:sz="8" w:space="0" w:color="auto"/>
              <w:right w:val="single" w:sz="8" w:space="0" w:color="auto"/>
            </w:tcBorders>
            <w:shd w:val="clear" w:color="auto" w:fill="auto"/>
            <w:hideMark/>
          </w:tcPr>
          <w:p w14:paraId="698D847B"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1925" w:type="dxa"/>
            <w:tcBorders>
              <w:top w:val="nil"/>
              <w:left w:val="nil"/>
              <w:bottom w:val="single" w:sz="8" w:space="0" w:color="auto"/>
              <w:right w:val="single" w:sz="8" w:space="0" w:color="auto"/>
            </w:tcBorders>
            <w:shd w:val="clear" w:color="auto" w:fill="auto"/>
            <w:hideMark/>
          </w:tcPr>
          <w:p w14:paraId="75205FD0"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1620" w:type="dxa"/>
            <w:tcBorders>
              <w:top w:val="nil"/>
              <w:left w:val="nil"/>
              <w:bottom w:val="single" w:sz="8" w:space="0" w:color="auto"/>
              <w:right w:val="single" w:sz="8" w:space="0" w:color="auto"/>
            </w:tcBorders>
            <w:shd w:val="clear" w:color="auto" w:fill="auto"/>
            <w:hideMark/>
          </w:tcPr>
          <w:p w14:paraId="76089570"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2610" w:type="dxa"/>
            <w:tcBorders>
              <w:top w:val="nil"/>
              <w:left w:val="nil"/>
              <w:bottom w:val="single" w:sz="8" w:space="0" w:color="auto"/>
              <w:right w:val="single" w:sz="8" w:space="0" w:color="auto"/>
            </w:tcBorders>
            <w:shd w:val="clear" w:color="auto" w:fill="auto"/>
            <w:hideMark/>
          </w:tcPr>
          <w:p w14:paraId="4259D2AA"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c>
          <w:tcPr>
            <w:tcW w:w="3240" w:type="dxa"/>
            <w:tcBorders>
              <w:top w:val="nil"/>
              <w:left w:val="nil"/>
              <w:bottom w:val="single" w:sz="8" w:space="0" w:color="auto"/>
              <w:right w:val="single" w:sz="8" w:space="0" w:color="auto"/>
            </w:tcBorders>
            <w:shd w:val="clear" w:color="auto" w:fill="auto"/>
            <w:hideMark/>
          </w:tcPr>
          <w:p w14:paraId="0AF389AB"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 </w:t>
            </w:r>
          </w:p>
        </w:tc>
      </w:tr>
      <w:tr w:rsidR="00463B2D" w:rsidRPr="00BA3D8F" w14:paraId="5EE4336C" w14:textId="77777777" w:rsidTr="00A940B3">
        <w:trPr>
          <w:trHeight w:val="330"/>
        </w:trPr>
        <w:tc>
          <w:tcPr>
            <w:tcW w:w="2048" w:type="dxa"/>
            <w:tcBorders>
              <w:top w:val="nil"/>
              <w:left w:val="single" w:sz="8" w:space="0" w:color="auto"/>
              <w:bottom w:val="single" w:sz="8" w:space="0" w:color="auto"/>
              <w:right w:val="single" w:sz="8" w:space="0" w:color="auto"/>
            </w:tcBorders>
            <w:shd w:val="clear" w:color="auto" w:fill="auto"/>
            <w:hideMark/>
          </w:tcPr>
          <w:p w14:paraId="47723816"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Activity 4.1</w:t>
            </w:r>
          </w:p>
        </w:tc>
        <w:tc>
          <w:tcPr>
            <w:tcW w:w="1687" w:type="dxa"/>
            <w:tcBorders>
              <w:top w:val="nil"/>
              <w:left w:val="nil"/>
              <w:bottom w:val="single" w:sz="8" w:space="0" w:color="auto"/>
              <w:right w:val="single" w:sz="8" w:space="0" w:color="auto"/>
            </w:tcBorders>
            <w:shd w:val="clear" w:color="auto" w:fill="auto"/>
            <w:hideMark/>
          </w:tcPr>
          <w:p w14:paraId="03DE81A8"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79,063.29</w:t>
            </w:r>
          </w:p>
        </w:tc>
        <w:tc>
          <w:tcPr>
            <w:tcW w:w="1925" w:type="dxa"/>
            <w:tcBorders>
              <w:top w:val="nil"/>
              <w:left w:val="nil"/>
              <w:bottom w:val="single" w:sz="8" w:space="0" w:color="auto"/>
              <w:right w:val="single" w:sz="8" w:space="0" w:color="auto"/>
            </w:tcBorders>
            <w:shd w:val="clear" w:color="auto" w:fill="auto"/>
            <w:hideMark/>
          </w:tcPr>
          <w:p w14:paraId="0A20BF75"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108,638.94</w:t>
            </w:r>
          </w:p>
        </w:tc>
        <w:tc>
          <w:tcPr>
            <w:tcW w:w="1620" w:type="dxa"/>
            <w:tcBorders>
              <w:top w:val="nil"/>
              <w:left w:val="nil"/>
              <w:bottom w:val="single" w:sz="8" w:space="0" w:color="auto"/>
              <w:right w:val="single" w:sz="8" w:space="0" w:color="auto"/>
            </w:tcBorders>
            <w:shd w:val="clear" w:color="auto" w:fill="auto"/>
            <w:hideMark/>
          </w:tcPr>
          <w:p w14:paraId="255DB28A"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363,717.09</w:t>
            </w:r>
          </w:p>
        </w:tc>
        <w:tc>
          <w:tcPr>
            <w:tcW w:w="2610" w:type="dxa"/>
            <w:tcBorders>
              <w:top w:val="nil"/>
              <w:left w:val="nil"/>
              <w:bottom w:val="single" w:sz="8" w:space="0" w:color="auto"/>
              <w:right w:val="single" w:sz="8" w:space="0" w:color="auto"/>
            </w:tcBorders>
            <w:shd w:val="clear" w:color="auto" w:fill="auto"/>
            <w:hideMark/>
          </w:tcPr>
          <w:p w14:paraId="1697131B"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-15,973.96</w:t>
            </w:r>
          </w:p>
        </w:tc>
        <w:tc>
          <w:tcPr>
            <w:tcW w:w="3240" w:type="dxa"/>
            <w:tcBorders>
              <w:top w:val="nil"/>
              <w:left w:val="nil"/>
              <w:bottom w:val="single" w:sz="8" w:space="0" w:color="auto"/>
              <w:right w:val="single" w:sz="8" w:space="0" w:color="auto"/>
            </w:tcBorders>
            <w:shd w:val="clear" w:color="auto" w:fill="auto"/>
            <w:hideMark/>
          </w:tcPr>
          <w:p w14:paraId="3CC4A469" w14:textId="77777777" w:rsidR="000343CD" w:rsidRPr="00BA3D8F" w:rsidRDefault="000343CD" w:rsidP="00487F77">
            <w:pPr>
              <w:spacing w:after="0" w:line="240" w:lineRule="auto"/>
              <w:rPr>
                <w:rFonts w:eastAsia="Times New Roman" w:cs="Times New Roman"/>
                <w:color w:val="000000"/>
                <w:szCs w:val="24"/>
                <w:lang w:val="en-GB"/>
              </w:rPr>
            </w:pPr>
            <w:r w:rsidRPr="00BA3D8F">
              <w:rPr>
                <w:rFonts w:eastAsia="Times New Roman" w:cs="Times New Roman"/>
                <w:color w:val="000000"/>
                <w:szCs w:val="24"/>
                <w:lang w:val="en-GB"/>
              </w:rPr>
              <w:t>535,445.36</w:t>
            </w:r>
          </w:p>
        </w:tc>
      </w:tr>
      <w:tr w:rsidR="00463B2D" w:rsidRPr="00BA3D8F" w14:paraId="3A812A8A" w14:textId="77777777" w:rsidTr="00A940B3">
        <w:trPr>
          <w:trHeight w:val="645"/>
        </w:trPr>
        <w:tc>
          <w:tcPr>
            <w:tcW w:w="2048" w:type="dxa"/>
            <w:tcBorders>
              <w:top w:val="nil"/>
              <w:left w:val="single" w:sz="8" w:space="0" w:color="auto"/>
              <w:bottom w:val="single" w:sz="8" w:space="0" w:color="auto"/>
              <w:right w:val="single" w:sz="8" w:space="0" w:color="auto"/>
            </w:tcBorders>
            <w:shd w:val="clear" w:color="auto" w:fill="auto"/>
            <w:hideMark/>
          </w:tcPr>
          <w:p w14:paraId="7395A9EC"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Total Output 4</w:t>
            </w:r>
          </w:p>
        </w:tc>
        <w:tc>
          <w:tcPr>
            <w:tcW w:w="1687" w:type="dxa"/>
            <w:tcBorders>
              <w:top w:val="nil"/>
              <w:left w:val="nil"/>
              <w:bottom w:val="single" w:sz="8" w:space="0" w:color="auto"/>
              <w:right w:val="single" w:sz="8" w:space="0" w:color="auto"/>
            </w:tcBorders>
            <w:shd w:val="clear" w:color="auto" w:fill="auto"/>
            <w:hideMark/>
          </w:tcPr>
          <w:p w14:paraId="4FA4ADF5"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79,063.29</w:t>
            </w:r>
          </w:p>
        </w:tc>
        <w:tc>
          <w:tcPr>
            <w:tcW w:w="1925" w:type="dxa"/>
            <w:tcBorders>
              <w:top w:val="nil"/>
              <w:left w:val="nil"/>
              <w:bottom w:val="single" w:sz="8" w:space="0" w:color="auto"/>
              <w:right w:val="single" w:sz="8" w:space="0" w:color="auto"/>
            </w:tcBorders>
            <w:shd w:val="clear" w:color="auto" w:fill="auto"/>
            <w:hideMark/>
          </w:tcPr>
          <w:p w14:paraId="7BB26724"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108,638.94</w:t>
            </w:r>
          </w:p>
        </w:tc>
        <w:tc>
          <w:tcPr>
            <w:tcW w:w="1620" w:type="dxa"/>
            <w:tcBorders>
              <w:top w:val="nil"/>
              <w:left w:val="nil"/>
              <w:bottom w:val="single" w:sz="8" w:space="0" w:color="auto"/>
              <w:right w:val="single" w:sz="8" w:space="0" w:color="auto"/>
            </w:tcBorders>
            <w:shd w:val="clear" w:color="auto" w:fill="auto"/>
            <w:hideMark/>
          </w:tcPr>
          <w:p w14:paraId="062BD9CD"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363,717.09</w:t>
            </w:r>
          </w:p>
        </w:tc>
        <w:tc>
          <w:tcPr>
            <w:tcW w:w="2610" w:type="dxa"/>
            <w:tcBorders>
              <w:top w:val="nil"/>
              <w:left w:val="nil"/>
              <w:bottom w:val="single" w:sz="8" w:space="0" w:color="auto"/>
              <w:right w:val="single" w:sz="8" w:space="0" w:color="auto"/>
            </w:tcBorders>
            <w:shd w:val="clear" w:color="auto" w:fill="auto"/>
            <w:hideMark/>
          </w:tcPr>
          <w:p w14:paraId="5B4F3B8D"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-15,973.96</w:t>
            </w:r>
          </w:p>
        </w:tc>
        <w:tc>
          <w:tcPr>
            <w:tcW w:w="3240" w:type="dxa"/>
            <w:tcBorders>
              <w:top w:val="nil"/>
              <w:left w:val="nil"/>
              <w:bottom w:val="single" w:sz="8" w:space="0" w:color="auto"/>
              <w:right w:val="single" w:sz="8" w:space="0" w:color="auto"/>
            </w:tcBorders>
            <w:shd w:val="clear" w:color="auto" w:fill="auto"/>
            <w:hideMark/>
          </w:tcPr>
          <w:p w14:paraId="09AC8544"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535,445.36</w:t>
            </w:r>
          </w:p>
        </w:tc>
      </w:tr>
      <w:tr w:rsidR="00463B2D" w:rsidRPr="00BA3D8F" w14:paraId="5840D119" w14:textId="77777777" w:rsidTr="00A940B3">
        <w:trPr>
          <w:trHeight w:val="330"/>
        </w:trPr>
        <w:tc>
          <w:tcPr>
            <w:tcW w:w="2048" w:type="dxa"/>
            <w:tcBorders>
              <w:top w:val="nil"/>
              <w:left w:val="single" w:sz="8" w:space="0" w:color="auto"/>
              <w:bottom w:val="single" w:sz="8" w:space="0" w:color="auto"/>
              <w:right w:val="single" w:sz="8" w:space="0" w:color="auto"/>
            </w:tcBorders>
            <w:shd w:val="clear" w:color="auto" w:fill="auto"/>
            <w:hideMark/>
          </w:tcPr>
          <w:p w14:paraId="0849C9C0"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 </w:t>
            </w:r>
          </w:p>
        </w:tc>
        <w:tc>
          <w:tcPr>
            <w:tcW w:w="1687" w:type="dxa"/>
            <w:tcBorders>
              <w:top w:val="nil"/>
              <w:left w:val="nil"/>
              <w:bottom w:val="single" w:sz="8" w:space="0" w:color="auto"/>
              <w:right w:val="single" w:sz="8" w:space="0" w:color="auto"/>
            </w:tcBorders>
            <w:shd w:val="clear" w:color="auto" w:fill="auto"/>
            <w:hideMark/>
          </w:tcPr>
          <w:p w14:paraId="11CD8785"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 </w:t>
            </w:r>
          </w:p>
        </w:tc>
        <w:tc>
          <w:tcPr>
            <w:tcW w:w="1925" w:type="dxa"/>
            <w:tcBorders>
              <w:top w:val="nil"/>
              <w:left w:val="nil"/>
              <w:bottom w:val="single" w:sz="8" w:space="0" w:color="auto"/>
              <w:right w:val="single" w:sz="8" w:space="0" w:color="auto"/>
            </w:tcBorders>
            <w:shd w:val="clear" w:color="auto" w:fill="auto"/>
            <w:hideMark/>
          </w:tcPr>
          <w:p w14:paraId="14D4B8B5"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 </w:t>
            </w:r>
          </w:p>
        </w:tc>
        <w:tc>
          <w:tcPr>
            <w:tcW w:w="1620" w:type="dxa"/>
            <w:tcBorders>
              <w:top w:val="nil"/>
              <w:left w:val="nil"/>
              <w:bottom w:val="single" w:sz="8" w:space="0" w:color="auto"/>
              <w:right w:val="single" w:sz="8" w:space="0" w:color="auto"/>
            </w:tcBorders>
            <w:shd w:val="clear" w:color="auto" w:fill="auto"/>
            <w:hideMark/>
          </w:tcPr>
          <w:p w14:paraId="3FBEC4DB"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 </w:t>
            </w:r>
          </w:p>
        </w:tc>
        <w:tc>
          <w:tcPr>
            <w:tcW w:w="2610" w:type="dxa"/>
            <w:tcBorders>
              <w:top w:val="nil"/>
              <w:left w:val="nil"/>
              <w:bottom w:val="single" w:sz="8" w:space="0" w:color="auto"/>
              <w:right w:val="single" w:sz="8" w:space="0" w:color="auto"/>
            </w:tcBorders>
            <w:shd w:val="clear" w:color="auto" w:fill="auto"/>
            <w:hideMark/>
          </w:tcPr>
          <w:p w14:paraId="1492DBE1"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 </w:t>
            </w:r>
          </w:p>
        </w:tc>
        <w:tc>
          <w:tcPr>
            <w:tcW w:w="3240" w:type="dxa"/>
            <w:tcBorders>
              <w:top w:val="nil"/>
              <w:left w:val="nil"/>
              <w:bottom w:val="single" w:sz="8" w:space="0" w:color="auto"/>
              <w:right w:val="single" w:sz="8" w:space="0" w:color="auto"/>
            </w:tcBorders>
            <w:shd w:val="clear" w:color="auto" w:fill="auto"/>
            <w:hideMark/>
          </w:tcPr>
          <w:p w14:paraId="610A03CE"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 </w:t>
            </w:r>
          </w:p>
        </w:tc>
      </w:tr>
      <w:tr w:rsidR="00463B2D" w:rsidRPr="00BA3D8F" w14:paraId="384DBF57" w14:textId="77777777" w:rsidTr="00A940B3">
        <w:trPr>
          <w:trHeight w:val="330"/>
        </w:trPr>
        <w:tc>
          <w:tcPr>
            <w:tcW w:w="2048" w:type="dxa"/>
            <w:tcBorders>
              <w:top w:val="nil"/>
              <w:left w:val="single" w:sz="8" w:space="0" w:color="auto"/>
              <w:bottom w:val="single" w:sz="8" w:space="0" w:color="auto"/>
              <w:right w:val="single" w:sz="8" w:space="0" w:color="auto"/>
            </w:tcBorders>
            <w:shd w:val="clear" w:color="auto" w:fill="auto"/>
            <w:hideMark/>
          </w:tcPr>
          <w:p w14:paraId="49A28F10"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TOTAL:</w:t>
            </w:r>
          </w:p>
        </w:tc>
        <w:tc>
          <w:tcPr>
            <w:tcW w:w="1687" w:type="dxa"/>
            <w:tcBorders>
              <w:top w:val="nil"/>
              <w:left w:val="nil"/>
              <w:bottom w:val="single" w:sz="8" w:space="0" w:color="auto"/>
              <w:right w:val="single" w:sz="8" w:space="0" w:color="auto"/>
            </w:tcBorders>
            <w:shd w:val="clear" w:color="auto" w:fill="auto"/>
            <w:hideMark/>
          </w:tcPr>
          <w:p w14:paraId="7C5730A0"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244,247.66</w:t>
            </w:r>
          </w:p>
        </w:tc>
        <w:tc>
          <w:tcPr>
            <w:tcW w:w="1925" w:type="dxa"/>
            <w:tcBorders>
              <w:top w:val="nil"/>
              <w:left w:val="nil"/>
              <w:bottom w:val="single" w:sz="8" w:space="0" w:color="auto"/>
              <w:right w:val="single" w:sz="8" w:space="0" w:color="auto"/>
            </w:tcBorders>
            <w:shd w:val="clear" w:color="auto" w:fill="auto"/>
            <w:hideMark/>
          </w:tcPr>
          <w:p w14:paraId="37F165D5"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1,526,764.50</w:t>
            </w:r>
          </w:p>
        </w:tc>
        <w:tc>
          <w:tcPr>
            <w:tcW w:w="1620" w:type="dxa"/>
            <w:tcBorders>
              <w:top w:val="nil"/>
              <w:left w:val="nil"/>
              <w:bottom w:val="single" w:sz="8" w:space="0" w:color="auto"/>
              <w:right w:val="single" w:sz="8" w:space="0" w:color="auto"/>
            </w:tcBorders>
            <w:shd w:val="clear" w:color="auto" w:fill="auto"/>
            <w:hideMark/>
          </w:tcPr>
          <w:p w14:paraId="42DC7206"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1,882,408.33</w:t>
            </w:r>
          </w:p>
        </w:tc>
        <w:tc>
          <w:tcPr>
            <w:tcW w:w="2610" w:type="dxa"/>
            <w:tcBorders>
              <w:top w:val="nil"/>
              <w:left w:val="nil"/>
              <w:bottom w:val="single" w:sz="8" w:space="0" w:color="auto"/>
              <w:right w:val="single" w:sz="8" w:space="0" w:color="auto"/>
            </w:tcBorders>
            <w:shd w:val="clear" w:color="auto" w:fill="auto"/>
            <w:hideMark/>
          </w:tcPr>
          <w:p w14:paraId="1E0F1B43"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1,372,677.88</w:t>
            </w:r>
          </w:p>
        </w:tc>
        <w:tc>
          <w:tcPr>
            <w:tcW w:w="3240" w:type="dxa"/>
            <w:tcBorders>
              <w:top w:val="nil"/>
              <w:left w:val="nil"/>
              <w:bottom w:val="single" w:sz="8" w:space="0" w:color="auto"/>
              <w:right w:val="single" w:sz="8" w:space="0" w:color="auto"/>
            </w:tcBorders>
            <w:shd w:val="clear" w:color="auto" w:fill="auto"/>
            <w:hideMark/>
          </w:tcPr>
          <w:p w14:paraId="44958CF7" w14:textId="77777777" w:rsidR="000343CD" w:rsidRPr="00BA3D8F" w:rsidRDefault="000343CD" w:rsidP="00487F77">
            <w:pPr>
              <w:spacing w:after="0" w:line="240" w:lineRule="auto"/>
              <w:rPr>
                <w:rFonts w:eastAsia="Times New Roman" w:cs="Times New Roman"/>
                <w:b/>
                <w:bCs/>
                <w:color w:val="000000"/>
                <w:szCs w:val="24"/>
                <w:lang w:val="en-GB"/>
              </w:rPr>
            </w:pPr>
            <w:r w:rsidRPr="00BA3D8F">
              <w:rPr>
                <w:rFonts w:eastAsia="Times New Roman" w:cs="Times New Roman"/>
                <w:b/>
                <w:bCs/>
                <w:color w:val="000000"/>
                <w:szCs w:val="24"/>
                <w:lang w:val="en-GB"/>
              </w:rPr>
              <w:t>5,026,098.37</w:t>
            </w:r>
          </w:p>
        </w:tc>
      </w:tr>
    </w:tbl>
    <w:p w14:paraId="19B23DC1" w14:textId="77777777" w:rsidR="000343CD" w:rsidRPr="00BA3D8F" w:rsidRDefault="000343CD" w:rsidP="00487F77">
      <w:pPr>
        <w:pStyle w:val="BodyText"/>
        <w:tabs>
          <w:tab w:val="left" w:pos="7452"/>
        </w:tabs>
        <w:outlineLvl w:val="0"/>
        <w:rPr>
          <w:b/>
          <w:color w:val="000000"/>
          <w:lang w:val="en-GB"/>
        </w:rPr>
      </w:pPr>
    </w:p>
    <w:p w14:paraId="65F7E416" w14:textId="77777777" w:rsidR="000343CD" w:rsidRPr="00BA3D8F" w:rsidRDefault="000343CD" w:rsidP="00487F77">
      <w:pPr>
        <w:pStyle w:val="BodyText"/>
        <w:tabs>
          <w:tab w:val="left" w:pos="7452"/>
        </w:tabs>
        <w:outlineLvl w:val="0"/>
        <w:rPr>
          <w:b/>
          <w:color w:val="000000"/>
          <w:lang w:val="en-GB"/>
        </w:rPr>
      </w:pPr>
    </w:p>
    <w:p w14:paraId="71F60B10" w14:textId="77777777" w:rsidR="000343CD" w:rsidRPr="00BA3D8F" w:rsidRDefault="00FD7C56" w:rsidP="00A52480">
      <w:pPr>
        <w:rPr>
          <w:b/>
          <w:color w:val="000000"/>
          <w:lang w:val="en-GB"/>
        </w:rPr>
      </w:pPr>
      <w:r w:rsidRPr="00BA3D8F">
        <w:rPr>
          <w:noProof/>
          <w:lang w:val="en-GB"/>
        </w:rPr>
        <w:lastRenderedPageBreak/>
        <w:drawing>
          <wp:inline distT="0" distB="0" distL="0" distR="0" wp14:anchorId="1863B948" wp14:editId="44C7B7F4">
            <wp:extent cx="5943600" cy="3248025"/>
            <wp:effectExtent l="0" t="0" r="0" b="9525"/>
            <wp:docPr id="24" name="Chart 24">
              <a:extLst xmlns:a="http://schemas.openxmlformats.org/drawingml/2006/main">
                <a:ext uri="{FF2B5EF4-FFF2-40B4-BE49-F238E27FC236}">
                  <a16:creationId xmlns:a16="http://schemas.microsoft.com/office/drawing/2014/main" id="{E38B4568-B340-4122-9D6C-AA38A7E3CE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713544F" w14:textId="77777777" w:rsidR="00643285" w:rsidRPr="00BA3D8F" w:rsidRDefault="00643285" w:rsidP="00487F77">
      <w:pPr>
        <w:pStyle w:val="BodyText"/>
        <w:tabs>
          <w:tab w:val="left" w:pos="7452"/>
        </w:tabs>
        <w:outlineLvl w:val="0"/>
        <w:rPr>
          <w:i/>
          <w:color w:val="000000"/>
          <w:lang w:val="en-GB"/>
        </w:rPr>
      </w:pPr>
    </w:p>
    <w:p w14:paraId="0B9618F8" w14:textId="77777777" w:rsidR="007C260C" w:rsidRPr="00BA3D8F" w:rsidRDefault="007C260C" w:rsidP="008F325F">
      <w:pPr>
        <w:rPr>
          <w:lang w:val="en-GB"/>
        </w:rPr>
      </w:pPr>
      <w:r w:rsidRPr="00BA3D8F">
        <w:rPr>
          <w:lang w:val="en-GB"/>
        </w:rPr>
        <w:t xml:space="preserve">In addition to the budget summary table please attach a Combined Delivery Report </w:t>
      </w:r>
      <w:r w:rsidR="00F846DF" w:rsidRPr="00BA3D8F">
        <w:rPr>
          <w:lang w:val="en-GB"/>
        </w:rPr>
        <w:t>as an annex</w:t>
      </w:r>
      <w:r w:rsidRPr="00BA3D8F">
        <w:rPr>
          <w:lang w:val="en-GB"/>
        </w:rPr>
        <w:t xml:space="preserve">. </w:t>
      </w:r>
    </w:p>
    <w:p w14:paraId="18489366" w14:textId="77777777" w:rsidR="003674F1" w:rsidRPr="00BA3D8F" w:rsidRDefault="003674F1" w:rsidP="008F325F">
      <w:pPr>
        <w:rPr>
          <w:lang w:val="en-GB"/>
        </w:rPr>
      </w:pPr>
    </w:p>
    <w:p w14:paraId="334B7776" w14:textId="77777777" w:rsidR="003674F1" w:rsidRPr="00BA3D8F" w:rsidRDefault="003674F1" w:rsidP="008F325F">
      <w:pPr>
        <w:rPr>
          <w:lang w:val="en-GB"/>
        </w:rPr>
      </w:pPr>
    </w:p>
    <w:p w14:paraId="7132C7AD" w14:textId="222F2C5D" w:rsidR="00CE3451" w:rsidRPr="00BA3D8F" w:rsidRDefault="00CE3451" w:rsidP="008F325F">
      <w:pPr>
        <w:rPr>
          <w:lang w:val="en-GB"/>
        </w:rPr>
      </w:pPr>
      <w:r w:rsidRPr="00BA3D8F">
        <w:rPr>
          <w:lang w:val="en-GB"/>
        </w:rPr>
        <w:t>Submitted by_</w:t>
      </w:r>
      <w:r w:rsidR="00512E31" w:rsidRPr="00512E31">
        <w:rPr>
          <w:u w:val="single"/>
          <w:lang w:val="en-GB"/>
        </w:rPr>
        <w:t>Noud Leenders, Project Manager</w:t>
      </w:r>
      <w:r w:rsidR="00512E31">
        <w:rPr>
          <w:lang w:val="en-GB"/>
        </w:rPr>
        <w:t xml:space="preserve"> </w:t>
      </w:r>
    </w:p>
    <w:p w14:paraId="44232192" w14:textId="1D9130D2" w:rsidR="00CE3451" w:rsidRPr="00BA3D8F" w:rsidRDefault="00CE3451" w:rsidP="008F325F">
      <w:pPr>
        <w:rPr>
          <w:lang w:val="en-GB"/>
        </w:rPr>
      </w:pPr>
      <w:r w:rsidRPr="00BA3D8F">
        <w:rPr>
          <w:lang w:val="en-GB"/>
        </w:rPr>
        <w:t>Date_</w:t>
      </w:r>
      <w:r w:rsidR="00512E31">
        <w:rPr>
          <w:lang w:val="en-GB"/>
        </w:rPr>
        <w:t>03 February 2020</w:t>
      </w:r>
    </w:p>
    <w:p w14:paraId="12CBC345" w14:textId="77777777" w:rsidR="003674F1" w:rsidRPr="00BA3D8F" w:rsidRDefault="003674F1" w:rsidP="00487F77">
      <w:pPr>
        <w:pStyle w:val="BodyText"/>
        <w:tabs>
          <w:tab w:val="left" w:pos="7452"/>
        </w:tabs>
        <w:outlineLvl w:val="0"/>
        <w:rPr>
          <w:i/>
          <w:color w:val="000000"/>
          <w:lang w:val="en-GB"/>
        </w:rPr>
      </w:pPr>
    </w:p>
    <w:p w14:paraId="2E0EF0C1" w14:textId="77777777" w:rsidR="003674F1" w:rsidRPr="00BA3D8F" w:rsidRDefault="003674F1" w:rsidP="00487F77">
      <w:pPr>
        <w:pStyle w:val="BodyText"/>
        <w:tabs>
          <w:tab w:val="left" w:pos="7452"/>
        </w:tabs>
        <w:outlineLvl w:val="0"/>
        <w:rPr>
          <w:i/>
          <w:color w:val="000000"/>
          <w:lang w:val="en-GB"/>
        </w:rPr>
      </w:pPr>
    </w:p>
    <w:p w14:paraId="63C0D47A" w14:textId="329F57DF" w:rsidR="00443FD6" w:rsidRPr="00512E31" w:rsidRDefault="003674F1" w:rsidP="00512E31">
      <w:pPr>
        <w:rPr>
          <w:rFonts w:eastAsia="Times New Roman" w:cs="Times New Roman"/>
          <w:b/>
          <w:color w:val="000000"/>
          <w:szCs w:val="24"/>
          <w:lang w:val="en-GB"/>
        </w:rPr>
      </w:pPr>
      <w:r w:rsidRPr="00BA3D8F">
        <w:rPr>
          <w:rFonts w:cs="Times New Roman"/>
          <w:b/>
          <w:color w:val="000000"/>
          <w:szCs w:val="24"/>
          <w:lang w:val="en-GB"/>
        </w:rPr>
        <w:br w:type="page"/>
      </w:r>
    </w:p>
    <w:p w14:paraId="77A42628" w14:textId="77777777" w:rsidR="00443FD6" w:rsidRPr="005C55F7" w:rsidRDefault="00443FD6" w:rsidP="00487F77">
      <w:pPr>
        <w:pStyle w:val="BodyText"/>
        <w:tabs>
          <w:tab w:val="left" w:pos="7452"/>
        </w:tabs>
        <w:outlineLvl w:val="0"/>
        <w:rPr>
          <w:b/>
          <w:color w:val="000000"/>
          <w:sz w:val="28"/>
          <w:szCs w:val="28"/>
          <w:lang w:val="en-GB"/>
        </w:rPr>
        <w:sectPr w:rsidR="00443FD6" w:rsidRPr="005C55F7" w:rsidSect="006B23A7">
          <w:pgSz w:w="15840" w:h="12240" w:orient="landscape"/>
          <w:pgMar w:top="1080" w:right="1440" w:bottom="1080" w:left="1440" w:header="720" w:footer="720" w:gutter="0"/>
          <w:cols w:space="720"/>
          <w:docGrid w:linePitch="360"/>
        </w:sectPr>
      </w:pPr>
    </w:p>
    <w:p w14:paraId="6F58C490" w14:textId="17074394" w:rsidR="007C260C" w:rsidRPr="005C55F7" w:rsidRDefault="00D467F4" w:rsidP="00487F77">
      <w:pPr>
        <w:pStyle w:val="BodyText"/>
        <w:tabs>
          <w:tab w:val="left" w:pos="7452"/>
        </w:tabs>
        <w:outlineLvl w:val="0"/>
        <w:rPr>
          <w:b/>
          <w:color w:val="000000"/>
          <w:sz w:val="28"/>
          <w:szCs w:val="28"/>
          <w:lang w:val="en-GB"/>
        </w:rPr>
      </w:pPr>
      <w:bookmarkStart w:id="58" w:name="_Toc31642886"/>
      <w:r>
        <w:rPr>
          <w:b/>
          <w:color w:val="000000"/>
          <w:sz w:val="28"/>
          <w:szCs w:val="28"/>
          <w:lang w:val="en-GB"/>
        </w:rPr>
        <w:lastRenderedPageBreak/>
        <w:t>10.</w:t>
      </w:r>
      <w:r w:rsidR="007C260C" w:rsidRPr="005C55F7">
        <w:rPr>
          <w:b/>
          <w:color w:val="000000"/>
          <w:sz w:val="28"/>
          <w:szCs w:val="28"/>
          <w:lang w:val="en-GB"/>
        </w:rPr>
        <w:t xml:space="preserve"> ANNEXES</w:t>
      </w:r>
      <w:bookmarkEnd w:id="58"/>
    </w:p>
    <w:p w14:paraId="3B79C837" w14:textId="64A24650" w:rsidR="00F846DF" w:rsidRPr="005C55F7" w:rsidRDefault="00F846DF" w:rsidP="00487F77">
      <w:pPr>
        <w:pStyle w:val="BodyText"/>
        <w:tabs>
          <w:tab w:val="left" w:pos="7452"/>
        </w:tabs>
        <w:outlineLvl w:val="0"/>
        <w:rPr>
          <w:color w:val="000000"/>
          <w:sz w:val="28"/>
          <w:szCs w:val="28"/>
          <w:lang w:val="en-GB"/>
        </w:rPr>
      </w:pPr>
      <w:bookmarkStart w:id="59" w:name="_Toc31642887"/>
      <w:r w:rsidRPr="005C55F7">
        <w:rPr>
          <w:color w:val="000000"/>
          <w:sz w:val="28"/>
          <w:szCs w:val="28"/>
          <w:lang w:val="en-GB"/>
        </w:rPr>
        <w:t xml:space="preserve">10.1 </w:t>
      </w:r>
      <w:bookmarkStart w:id="60" w:name="ProjectPerformanceData"/>
      <w:bookmarkEnd w:id="60"/>
      <w:r w:rsidR="00C81370">
        <w:rPr>
          <w:b/>
          <w:color w:val="000000"/>
          <w:sz w:val="28"/>
          <w:szCs w:val="28"/>
          <w:lang w:val="en-GB"/>
        </w:rPr>
        <w:fldChar w:fldCharType="begin"/>
      </w:r>
      <w:r w:rsidR="00C81370">
        <w:rPr>
          <w:b/>
          <w:color w:val="000000"/>
          <w:sz w:val="28"/>
          <w:szCs w:val="28"/>
          <w:lang w:val="en-GB"/>
        </w:rPr>
        <w:instrText xml:space="preserve"> HYPERLINK  \l "ProjectPerformanceData" \o "Indicator data disaggregated by gender when applicable can be organized in a table form following the results framework format:" </w:instrText>
      </w:r>
      <w:r w:rsidR="00C81370">
        <w:rPr>
          <w:b/>
          <w:color w:val="000000"/>
          <w:sz w:val="28"/>
          <w:szCs w:val="28"/>
          <w:lang w:val="en-GB"/>
        </w:rPr>
        <w:fldChar w:fldCharType="separate"/>
      </w:r>
      <w:r w:rsidRPr="00C81370">
        <w:rPr>
          <w:rStyle w:val="Hyperlink"/>
          <w:b/>
          <w:sz w:val="28"/>
          <w:szCs w:val="28"/>
          <w:lang w:val="en-GB"/>
        </w:rPr>
        <w:t>Project performance data</w:t>
      </w:r>
      <w:bookmarkEnd w:id="59"/>
      <w:r w:rsidR="00C81370">
        <w:rPr>
          <w:b/>
          <w:color w:val="000000"/>
          <w:sz w:val="28"/>
          <w:szCs w:val="28"/>
          <w:lang w:val="en-GB"/>
        </w:rPr>
        <w:fldChar w:fldCharType="end"/>
      </w:r>
    </w:p>
    <w:p w14:paraId="4A02C238" w14:textId="2B8DD3E5" w:rsidR="00F846DF" w:rsidRPr="005C55F7" w:rsidRDefault="00F846DF" w:rsidP="00487F77">
      <w:pPr>
        <w:tabs>
          <w:tab w:val="left" w:pos="7452"/>
        </w:tabs>
        <w:spacing w:after="120" w:line="240" w:lineRule="auto"/>
        <w:outlineLvl w:val="0"/>
        <w:rPr>
          <w:rFonts w:eastAsia="Times New Roman" w:cs="Times New Roman"/>
          <w:i/>
          <w:color w:val="000000"/>
          <w:sz w:val="28"/>
          <w:szCs w:val="28"/>
          <w:lang w:val="en-GB"/>
        </w:rPr>
      </w:pP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337"/>
        <w:gridCol w:w="992"/>
        <w:gridCol w:w="1417"/>
        <w:gridCol w:w="851"/>
        <w:gridCol w:w="1701"/>
        <w:gridCol w:w="1701"/>
        <w:gridCol w:w="1701"/>
      </w:tblGrid>
      <w:tr w:rsidR="00D165BC" w:rsidRPr="00AE56F4" w14:paraId="753D5106" w14:textId="77777777" w:rsidTr="001E44BE">
        <w:trPr>
          <w:trHeight w:val="20"/>
          <w:tblHeader/>
        </w:trPr>
        <w:tc>
          <w:tcPr>
            <w:tcW w:w="1620" w:type="dxa"/>
            <w:vMerge w:val="restart"/>
            <w:shd w:val="clear" w:color="auto" w:fill="FFFF99"/>
          </w:tcPr>
          <w:p w14:paraId="66E1A8D2" w14:textId="77777777" w:rsidR="00D165BC" w:rsidRPr="00AE56F4" w:rsidRDefault="00D165BC" w:rsidP="00487F77">
            <w:pPr>
              <w:spacing w:after="0" w:line="240" w:lineRule="auto"/>
              <w:rPr>
                <w:rFonts w:cs="Times New Roman"/>
                <w:b/>
                <w:sz w:val="20"/>
                <w:szCs w:val="20"/>
                <w:lang w:val="en-GB"/>
              </w:rPr>
            </w:pPr>
            <w:r w:rsidRPr="00AE56F4">
              <w:rPr>
                <w:rFonts w:cs="Times New Roman"/>
                <w:b/>
                <w:sz w:val="20"/>
                <w:szCs w:val="20"/>
                <w:lang w:val="en-GB"/>
              </w:rPr>
              <w:t xml:space="preserve">Expected outputs </w:t>
            </w:r>
          </w:p>
        </w:tc>
        <w:tc>
          <w:tcPr>
            <w:tcW w:w="3337" w:type="dxa"/>
            <w:vMerge w:val="restart"/>
            <w:shd w:val="clear" w:color="auto" w:fill="FFFF99"/>
          </w:tcPr>
          <w:p w14:paraId="7A166F41" w14:textId="77777777" w:rsidR="00D165BC" w:rsidRPr="00AE56F4" w:rsidRDefault="00D165BC" w:rsidP="00487F77">
            <w:pPr>
              <w:spacing w:after="0" w:line="240" w:lineRule="auto"/>
              <w:rPr>
                <w:rFonts w:cs="Times New Roman"/>
                <w:b/>
                <w:sz w:val="20"/>
                <w:szCs w:val="20"/>
                <w:lang w:val="en-GB"/>
              </w:rPr>
            </w:pPr>
            <w:r w:rsidRPr="00AE56F4">
              <w:rPr>
                <w:rFonts w:cs="Times New Roman"/>
                <w:b/>
                <w:sz w:val="20"/>
                <w:szCs w:val="20"/>
                <w:lang w:val="en-GB"/>
              </w:rPr>
              <w:t>Output Indicators/Targets</w:t>
            </w:r>
          </w:p>
        </w:tc>
        <w:tc>
          <w:tcPr>
            <w:tcW w:w="992" w:type="dxa"/>
            <w:vMerge w:val="restart"/>
            <w:shd w:val="clear" w:color="auto" w:fill="FFFF99"/>
          </w:tcPr>
          <w:p w14:paraId="49B71131" w14:textId="77777777" w:rsidR="00D165BC" w:rsidRPr="00AE56F4" w:rsidRDefault="00D165BC" w:rsidP="00487F77">
            <w:pPr>
              <w:spacing w:after="0" w:line="240" w:lineRule="auto"/>
              <w:rPr>
                <w:rFonts w:cs="Times New Roman"/>
                <w:b/>
                <w:sz w:val="20"/>
                <w:szCs w:val="20"/>
                <w:lang w:val="en-GB"/>
              </w:rPr>
            </w:pPr>
            <w:r w:rsidRPr="00AE56F4">
              <w:rPr>
                <w:rFonts w:cs="Times New Roman"/>
                <w:b/>
                <w:sz w:val="20"/>
                <w:szCs w:val="20"/>
                <w:lang w:val="en-GB"/>
              </w:rPr>
              <w:t>Data source</w:t>
            </w:r>
          </w:p>
        </w:tc>
        <w:tc>
          <w:tcPr>
            <w:tcW w:w="2268" w:type="dxa"/>
            <w:gridSpan w:val="2"/>
            <w:shd w:val="clear" w:color="auto" w:fill="FFFF99"/>
          </w:tcPr>
          <w:p w14:paraId="0F1B52F4" w14:textId="77777777" w:rsidR="00D165BC" w:rsidRPr="00AE56F4" w:rsidRDefault="00D165BC" w:rsidP="00487F77">
            <w:pPr>
              <w:spacing w:after="0" w:line="240" w:lineRule="auto"/>
              <w:rPr>
                <w:rFonts w:cs="Times New Roman"/>
                <w:b/>
                <w:sz w:val="20"/>
                <w:szCs w:val="20"/>
                <w:lang w:val="en-GB"/>
              </w:rPr>
            </w:pPr>
            <w:r w:rsidRPr="00AE56F4">
              <w:rPr>
                <w:rFonts w:cs="Times New Roman"/>
                <w:b/>
                <w:sz w:val="20"/>
                <w:szCs w:val="20"/>
                <w:lang w:val="en-GB"/>
              </w:rPr>
              <w:t>Baseline</w:t>
            </w:r>
          </w:p>
        </w:tc>
        <w:tc>
          <w:tcPr>
            <w:tcW w:w="1701" w:type="dxa"/>
            <w:vMerge w:val="restart"/>
            <w:shd w:val="clear" w:color="auto" w:fill="FFFF99"/>
          </w:tcPr>
          <w:p w14:paraId="264A1F6D" w14:textId="77777777" w:rsidR="00D165BC" w:rsidRPr="00AE56F4" w:rsidRDefault="00D165BC" w:rsidP="00487F77">
            <w:pPr>
              <w:spacing w:after="0" w:line="240" w:lineRule="auto"/>
              <w:rPr>
                <w:rFonts w:cs="Times New Roman"/>
                <w:b/>
                <w:sz w:val="20"/>
                <w:szCs w:val="20"/>
                <w:lang w:val="en-GB"/>
              </w:rPr>
            </w:pPr>
            <w:r w:rsidRPr="00AE56F4">
              <w:rPr>
                <w:rFonts w:cs="Times New Roman"/>
                <w:b/>
                <w:sz w:val="20"/>
                <w:szCs w:val="20"/>
                <w:lang w:val="en-GB"/>
              </w:rPr>
              <w:t>Value for the previous year if different from baseline</w:t>
            </w:r>
          </w:p>
        </w:tc>
        <w:tc>
          <w:tcPr>
            <w:tcW w:w="1701" w:type="dxa"/>
            <w:vMerge w:val="restart"/>
            <w:shd w:val="clear" w:color="auto" w:fill="FFFF99"/>
          </w:tcPr>
          <w:p w14:paraId="04A468B3" w14:textId="77777777" w:rsidR="00D165BC" w:rsidRPr="00AE56F4" w:rsidRDefault="00D165BC" w:rsidP="00487F77">
            <w:pPr>
              <w:spacing w:after="0" w:line="240" w:lineRule="auto"/>
              <w:rPr>
                <w:rFonts w:cs="Times New Roman"/>
                <w:b/>
                <w:sz w:val="20"/>
                <w:szCs w:val="20"/>
                <w:lang w:val="en-GB"/>
              </w:rPr>
            </w:pPr>
            <w:r w:rsidRPr="00AE56F4">
              <w:rPr>
                <w:rFonts w:cs="Times New Roman"/>
                <w:b/>
                <w:sz w:val="20"/>
                <w:szCs w:val="20"/>
                <w:lang w:val="en-GB"/>
              </w:rPr>
              <w:t>Target for the reported year</w:t>
            </w:r>
          </w:p>
        </w:tc>
        <w:tc>
          <w:tcPr>
            <w:tcW w:w="1701" w:type="dxa"/>
            <w:vMerge w:val="restart"/>
            <w:shd w:val="clear" w:color="auto" w:fill="FFFF99"/>
          </w:tcPr>
          <w:p w14:paraId="3251552C" w14:textId="77777777" w:rsidR="00D165BC" w:rsidRPr="00AE56F4" w:rsidRDefault="00D165BC" w:rsidP="00487F77">
            <w:pPr>
              <w:spacing w:after="0" w:line="240" w:lineRule="auto"/>
              <w:rPr>
                <w:rFonts w:cs="Times New Roman"/>
                <w:b/>
                <w:sz w:val="20"/>
                <w:szCs w:val="20"/>
                <w:lang w:val="en-GB"/>
              </w:rPr>
            </w:pPr>
            <w:r w:rsidRPr="00AE56F4">
              <w:rPr>
                <w:rFonts w:cs="Times New Roman"/>
                <w:b/>
                <w:sz w:val="20"/>
                <w:szCs w:val="20"/>
                <w:lang w:val="en-GB"/>
              </w:rPr>
              <w:t>Actual value for the reported year</w:t>
            </w:r>
          </w:p>
        </w:tc>
      </w:tr>
      <w:tr w:rsidR="00D165BC" w:rsidRPr="00AE56F4" w14:paraId="38123C24" w14:textId="77777777" w:rsidTr="001E44BE">
        <w:trPr>
          <w:trHeight w:val="20"/>
          <w:tblHeader/>
        </w:trPr>
        <w:tc>
          <w:tcPr>
            <w:tcW w:w="1620" w:type="dxa"/>
            <w:vMerge/>
            <w:shd w:val="clear" w:color="auto" w:fill="FFFF99"/>
          </w:tcPr>
          <w:p w14:paraId="4C5A3D6D" w14:textId="77777777" w:rsidR="00D165BC" w:rsidRPr="00AE56F4" w:rsidRDefault="00D165BC" w:rsidP="00487F77">
            <w:pPr>
              <w:spacing w:after="0" w:line="240" w:lineRule="auto"/>
              <w:rPr>
                <w:rFonts w:cs="Times New Roman"/>
                <w:b/>
                <w:sz w:val="20"/>
                <w:szCs w:val="20"/>
                <w:lang w:val="en-GB"/>
              </w:rPr>
            </w:pPr>
          </w:p>
        </w:tc>
        <w:tc>
          <w:tcPr>
            <w:tcW w:w="3337" w:type="dxa"/>
            <w:vMerge/>
            <w:shd w:val="clear" w:color="auto" w:fill="FFFF99"/>
          </w:tcPr>
          <w:p w14:paraId="3CF36E51" w14:textId="77777777" w:rsidR="00D165BC" w:rsidRPr="00AE56F4" w:rsidRDefault="00D165BC" w:rsidP="00487F77">
            <w:pPr>
              <w:spacing w:after="0" w:line="240" w:lineRule="auto"/>
              <w:rPr>
                <w:rFonts w:cs="Times New Roman"/>
                <w:b/>
                <w:sz w:val="20"/>
                <w:szCs w:val="20"/>
                <w:lang w:val="en-GB"/>
              </w:rPr>
            </w:pPr>
          </w:p>
        </w:tc>
        <w:tc>
          <w:tcPr>
            <w:tcW w:w="992" w:type="dxa"/>
            <w:vMerge/>
            <w:shd w:val="clear" w:color="auto" w:fill="FFFF99"/>
          </w:tcPr>
          <w:p w14:paraId="61DBEC98" w14:textId="77777777" w:rsidR="00D165BC" w:rsidRPr="00AE56F4" w:rsidRDefault="00D165BC" w:rsidP="00487F77">
            <w:pPr>
              <w:spacing w:after="0" w:line="240" w:lineRule="auto"/>
              <w:rPr>
                <w:rFonts w:cs="Times New Roman"/>
                <w:b/>
                <w:sz w:val="20"/>
                <w:szCs w:val="20"/>
                <w:lang w:val="en-GB"/>
              </w:rPr>
            </w:pPr>
          </w:p>
        </w:tc>
        <w:tc>
          <w:tcPr>
            <w:tcW w:w="1417" w:type="dxa"/>
            <w:tcBorders>
              <w:bottom w:val="single" w:sz="4" w:space="0" w:color="auto"/>
            </w:tcBorders>
            <w:shd w:val="clear" w:color="auto" w:fill="FFFF99"/>
          </w:tcPr>
          <w:p w14:paraId="4D1074E2" w14:textId="77777777" w:rsidR="00D165BC" w:rsidRPr="00AE56F4" w:rsidDel="00A84123" w:rsidRDefault="00D165BC" w:rsidP="00487F77">
            <w:pPr>
              <w:spacing w:after="0" w:line="240" w:lineRule="auto"/>
              <w:rPr>
                <w:rFonts w:cs="Times New Roman"/>
                <w:b/>
                <w:i/>
                <w:sz w:val="20"/>
                <w:szCs w:val="20"/>
                <w:lang w:val="en-GB"/>
              </w:rPr>
            </w:pPr>
            <w:r w:rsidRPr="00AE56F4">
              <w:rPr>
                <w:rFonts w:cs="Times New Roman"/>
                <w:b/>
                <w:sz w:val="20"/>
                <w:szCs w:val="20"/>
                <w:lang w:val="en-GB"/>
              </w:rPr>
              <w:t>Value</w:t>
            </w:r>
          </w:p>
        </w:tc>
        <w:tc>
          <w:tcPr>
            <w:tcW w:w="851" w:type="dxa"/>
            <w:tcBorders>
              <w:bottom w:val="single" w:sz="4" w:space="0" w:color="auto"/>
            </w:tcBorders>
            <w:shd w:val="clear" w:color="auto" w:fill="FFFF99"/>
          </w:tcPr>
          <w:p w14:paraId="0B60F100" w14:textId="77777777" w:rsidR="00D165BC" w:rsidRPr="00AE56F4" w:rsidRDefault="00D165BC" w:rsidP="00487F77">
            <w:pPr>
              <w:spacing w:after="0" w:line="240" w:lineRule="auto"/>
              <w:rPr>
                <w:rFonts w:cs="Times New Roman"/>
                <w:b/>
                <w:sz w:val="20"/>
                <w:szCs w:val="20"/>
                <w:lang w:val="en-GB"/>
              </w:rPr>
            </w:pPr>
            <w:r w:rsidRPr="00AE56F4">
              <w:rPr>
                <w:rFonts w:cs="Times New Roman"/>
                <w:b/>
                <w:sz w:val="20"/>
                <w:szCs w:val="20"/>
                <w:lang w:val="en-GB"/>
              </w:rPr>
              <w:t>Year</w:t>
            </w:r>
          </w:p>
        </w:tc>
        <w:tc>
          <w:tcPr>
            <w:tcW w:w="1701" w:type="dxa"/>
            <w:vMerge/>
            <w:tcBorders>
              <w:bottom w:val="single" w:sz="4" w:space="0" w:color="auto"/>
            </w:tcBorders>
            <w:shd w:val="clear" w:color="auto" w:fill="FFFF99"/>
          </w:tcPr>
          <w:p w14:paraId="210A39E2" w14:textId="77777777" w:rsidR="00D165BC" w:rsidRPr="00AE56F4" w:rsidRDefault="00D165BC" w:rsidP="00487F77">
            <w:pPr>
              <w:keepNext/>
              <w:keepLines/>
              <w:spacing w:after="0" w:line="240" w:lineRule="auto"/>
              <w:outlineLvl w:val="1"/>
              <w:rPr>
                <w:rFonts w:eastAsiaTheme="majorEastAsia" w:cs="Times New Roman"/>
                <w:color w:val="2E74B5" w:themeColor="accent1" w:themeShade="BF"/>
                <w:sz w:val="20"/>
                <w:szCs w:val="20"/>
                <w:lang w:val="en-GB"/>
              </w:rPr>
            </w:pPr>
          </w:p>
        </w:tc>
        <w:tc>
          <w:tcPr>
            <w:tcW w:w="1701" w:type="dxa"/>
            <w:vMerge/>
            <w:tcBorders>
              <w:bottom w:val="single" w:sz="4" w:space="0" w:color="auto"/>
            </w:tcBorders>
            <w:shd w:val="clear" w:color="auto" w:fill="FFFF99"/>
          </w:tcPr>
          <w:p w14:paraId="205B6560" w14:textId="77777777" w:rsidR="00D165BC" w:rsidRPr="00AE56F4" w:rsidRDefault="00D165BC" w:rsidP="00487F77">
            <w:pPr>
              <w:keepNext/>
              <w:keepLines/>
              <w:spacing w:after="0" w:line="240" w:lineRule="auto"/>
              <w:outlineLvl w:val="1"/>
              <w:rPr>
                <w:rFonts w:eastAsiaTheme="majorEastAsia" w:cs="Times New Roman"/>
                <w:color w:val="2E74B5" w:themeColor="accent1" w:themeShade="BF"/>
                <w:sz w:val="20"/>
                <w:szCs w:val="20"/>
                <w:lang w:val="en-GB"/>
              </w:rPr>
            </w:pPr>
          </w:p>
        </w:tc>
        <w:tc>
          <w:tcPr>
            <w:tcW w:w="1701" w:type="dxa"/>
            <w:vMerge/>
            <w:tcBorders>
              <w:bottom w:val="single" w:sz="4" w:space="0" w:color="auto"/>
            </w:tcBorders>
            <w:shd w:val="clear" w:color="auto" w:fill="FFFF99"/>
          </w:tcPr>
          <w:p w14:paraId="6D4CD848" w14:textId="77777777" w:rsidR="00D165BC" w:rsidRPr="00AE56F4" w:rsidRDefault="00D165BC" w:rsidP="00487F77">
            <w:pPr>
              <w:keepNext/>
              <w:keepLines/>
              <w:spacing w:after="0" w:line="240" w:lineRule="auto"/>
              <w:outlineLvl w:val="1"/>
              <w:rPr>
                <w:rFonts w:eastAsiaTheme="majorEastAsia" w:cs="Times New Roman"/>
                <w:color w:val="2E74B5" w:themeColor="accent1" w:themeShade="BF"/>
                <w:sz w:val="20"/>
                <w:szCs w:val="20"/>
                <w:lang w:val="en-GB"/>
              </w:rPr>
            </w:pPr>
          </w:p>
        </w:tc>
      </w:tr>
      <w:tr w:rsidR="00D165BC" w:rsidRPr="00AE56F4" w14:paraId="4EE8CD3D" w14:textId="77777777" w:rsidTr="001E44BE">
        <w:trPr>
          <w:trHeight w:val="1025"/>
        </w:trPr>
        <w:tc>
          <w:tcPr>
            <w:tcW w:w="1620" w:type="dxa"/>
            <w:vMerge w:val="restart"/>
          </w:tcPr>
          <w:p w14:paraId="2E99FFD4" w14:textId="77777777" w:rsidR="00D165BC" w:rsidRPr="00906895" w:rsidRDefault="00D165BC" w:rsidP="00487F77">
            <w:pPr>
              <w:spacing w:after="0" w:line="240" w:lineRule="auto"/>
              <w:rPr>
                <w:rFonts w:cs="Times New Roman"/>
                <w:b/>
                <w:sz w:val="20"/>
                <w:szCs w:val="20"/>
                <w:lang w:val="en-GB"/>
              </w:rPr>
            </w:pPr>
            <w:r w:rsidRPr="00AE56F4">
              <w:rPr>
                <w:rFonts w:cs="Times New Roman"/>
                <w:b/>
                <w:sz w:val="20"/>
                <w:szCs w:val="20"/>
                <w:lang w:val="en-GB"/>
              </w:rPr>
              <w:t>Output 1</w:t>
            </w:r>
          </w:p>
          <w:p w14:paraId="64F83E2E" w14:textId="77777777" w:rsidR="00D165BC" w:rsidRPr="00AE56F4" w:rsidRDefault="00D165BC" w:rsidP="00487F77">
            <w:pPr>
              <w:spacing w:after="0" w:line="240" w:lineRule="auto"/>
              <w:rPr>
                <w:rFonts w:cs="Times New Roman"/>
                <w:color w:val="000000"/>
                <w:sz w:val="20"/>
                <w:szCs w:val="20"/>
                <w:lang w:val="en-GB"/>
              </w:rPr>
            </w:pPr>
          </w:p>
          <w:p w14:paraId="22766692" w14:textId="77777777" w:rsidR="00D165BC" w:rsidRPr="00AE56F4" w:rsidRDefault="00D165BC" w:rsidP="00487F77">
            <w:pPr>
              <w:spacing w:after="0" w:line="240" w:lineRule="auto"/>
              <w:rPr>
                <w:rFonts w:cs="Times New Roman"/>
                <w:color w:val="000000"/>
                <w:sz w:val="20"/>
                <w:szCs w:val="20"/>
                <w:lang w:val="en-GB"/>
              </w:rPr>
            </w:pPr>
          </w:p>
          <w:p w14:paraId="3349AC2F" w14:textId="77777777" w:rsidR="00D165BC" w:rsidRPr="00AE56F4" w:rsidRDefault="00D165BC" w:rsidP="00487F77">
            <w:pPr>
              <w:spacing w:after="0" w:line="240" w:lineRule="auto"/>
              <w:rPr>
                <w:rFonts w:cs="Times New Roman"/>
                <w:color w:val="000000"/>
                <w:sz w:val="20"/>
                <w:szCs w:val="20"/>
                <w:lang w:val="en-GB"/>
              </w:rPr>
            </w:pPr>
          </w:p>
          <w:p w14:paraId="2C5F42F2" w14:textId="77777777" w:rsidR="00D165BC" w:rsidRPr="00AE56F4" w:rsidRDefault="00D165BC" w:rsidP="00487F77">
            <w:pPr>
              <w:spacing w:after="0" w:line="240" w:lineRule="auto"/>
              <w:rPr>
                <w:rFonts w:cs="Times New Roman"/>
                <w:color w:val="000000"/>
                <w:sz w:val="20"/>
                <w:szCs w:val="20"/>
                <w:lang w:val="en-GB"/>
              </w:rPr>
            </w:pPr>
          </w:p>
          <w:p w14:paraId="5D97F669" w14:textId="77777777" w:rsidR="00D165BC" w:rsidRPr="00AE56F4" w:rsidRDefault="00D165BC" w:rsidP="00487F77">
            <w:pPr>
              <w:spacing w:after="0" w:line="240" w:lineRule="auto"/>
              <w:rPr>
                <w:rFonts w:cs="Times New Roman"/>
                <w:color w:val="000000"/>
                <w:sz w:val="20"/>
                <w:szCs w:val="20"/>
                <w:lang w:val="en-GB"/>
              </w:rPr>
            </w:pPr>
          </w:p>
          <w:p w14:paraId="29D4F256" w14:textId="77777777" w:rsidR="00D165BC" w:rsidRPr="00AE56F4" w:rsidRDefault="00D165BC" w:rsidP="00487F77">
            <w:pPr>
              <w:spacing w:after="0" w:line="240" w:lineRule="auto"/>
              <w:rPr>
                <w:rFonts w:cs="Times New Roman"/>
                <w:color w:val="000000"/>
                <w:sz w:val="20"/>
                <w:szCs w:val="20"/>
                <w:lang w:val="en-GB"/>
              </w:rPr>
            </w:pPr>
          </w:p>
          <w:p w14:paraId="69619F10" w14:textId="77777777" w:rsidR="00D165BC" w:rsidRPr="00AE56F4" w:rsidRDefault="00D165BC" w:rsidP="00487F77">
            <w:pPr>
              <w:spacing w:after="0" w:line="240" w:lineRule="auto"/>
              <w:rPr>
                <w:rFonts w:cs="Times New Roman"/>
                <w:i/>
                <w:sz w:val="20"/>
                <w:szCs w:val="20"/>
                <w:lang w:val="en-GB"/>
              </w:rPr>
            </w:pPr>
            <w:r w:rsidRPr="00AE56F4">
              <w:rPr>
                <w:rFonts w:cs="Times New Roman"/>
                <w:color w:val="000000"/>
                <w:sz w:val="20"/>
                <w:szCs w:val="20"/>
                <w:lang w:val="en-GB"/>
              </w:rPr>
              <w:t>Strengthened Gender-Sensitized early warning and climate monitoring capacity in</w:t>
            </w:r>
            <w:r w:rsidRPr="00AE56F4">
              <w:rPr>
                <w:rFonts w:cs="Times New Roman"/>
                <w:color w:val="FF0000"/>
                <w:sz w:val="20"/>
                <w:szCs w:val="20"/>
                <w:lang w:val="en-GB"/>
              </w:rPr>
              <w:t xml:space="preserve"> </w:t>
            </w:r>
            <w:r w:rsidRPr="00AE56F4">
              <w:rPr>
                <w:rFonts w:cs="Times New Roman"/>
                <w:color w:val="000000" w:themeColor="text1"/>
                <w:sz w:val="20"/>
                <w:szCs w:val="20"/>
                <w:lang w:val="en-GB"/>
              </w:rPr>
              <w:t xml:space="preserve">selected </w:t>
            </w:r>
            <w:r w:rsidRPr="00AE56F4">
              <w:rPr>
                <w:rFonts w:cs="Times New Roman"/>
                <w:color w:val="000000"/>
                <w:sz w:val="20"/>
                <w:szCs w:val="20"/>
                <w:lang w:val="en-GB"/>
              </w:rPr>
              <w:t>PICs</w:t>
            </w:r>
          </w:p>
        </w:tc>
        <w:tc>
          <w:tcPr>
            <w:tcW w:w="3337" w:type="dxa"/>
          </w:tcPr>
          <w:p w14:paraId="61201023" w14:textId="77777777" w:rsidR="00D165BC" w:rsidRPr="00AE56F4" w:rsidDel="00A84123" w:rsidRDefault="00D165BC" w:rsidP="00487F77">
            <w:pPr>
              <w:spacing w:after="0" w:line="240" w:lineRule="auto"/>
              <w:rPr>
                <w:rFonts w:cs="Times New Roman"/>
                <w:i/>
                <w:sz w:val="20"/>
                <w:szCs w:val="20"/>
                <w:lang w:val="en-GB"/>
              </w:rPr>
            </w:pPr>
            <w:r w:rsidRPr="00AE56F4">
              <w:rPr>
                <w:rFonts w:cs="Times New Roman"/>
                <w:b/>
                <w:i/>
                <w:sz w:val="20"/>
                <w:szCs w:val="20"/>
                <w:lang w:val="en-GB"/>
              </w:rPr>
              <w:t xml:space="preserve">1.1 </w:t>
            </w:r>
            <w:r w:rsidRPr="00AE56F4">
              <w:rPr>
                <w:rFonts w:cs="Times New Roman"/>
                <w:color w:val="000000"/>
                <w:sz w:val="20"/>
                <w:szCs w:val="20"/>
                <w:lang w:val="en-GB"/>
              </w:rPr>
              <w:t># of NMS-sector working groups that have established sector-climate data correlation to support EWSs</w:t>
            </w:r>
          </w:p>
        </w:tc>
        <w:tc>
          <w:tcPr>
            <w:tcW w:w="992" w:type="dxa"/>
          </w:tcPr>
          <w:p w14:paraId="2617FB10" w14:textId="77777777" w:rsidR="00D165BC" w:rsidRPr="00AE56F4" w:rsidDel="00A84123" w:rsidRDefault="00D165BC" w:rsidP="00487F77">
            <w:pPr>
              <w:spacing w:after="0" w:line="240" w:lineRule="auto"/>
              <w:rPr>
                <w:rFonts w:cs="Times New Roman"/>
                <w:i/>
                <w:sz w:val="20"/>
                <w:szCs w:val="20"/>
                <w:lang w:val="en-GB"/>
              </w:rPr>
            </w:pPr>
          </w:p>
        </w:tc>
        <w:tc>
          <w:tcPr>
            <w:tcW w:w="1417" w:type="dxa"/>
            <w:shd w:val="clear" w:color="auto" w:fill="auto"/>
          </w:tcPr>
          <w:p w14:paraId="01076152" w14:textId="77777777" w:rsidR="00D165BC" w:rsidRPr="00AE56F4" w:rsidRDefault="00D165BC"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1</w:t>
            </w:r>
          </w:p>
          <w:p w14:paraId="132D255D" w14:textId="77777777" w:rsidR="00D165BC" w:rsidRPr="00AE56F4" w:rsidDel="00BD7C58" w:rsidRDefault="00D165BC"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Vanuatu MoH &amp; Met Services</w:t>
            </w:r>
          </w:p>
        </w:tc>
        <w:tc>
          <w:tcPr>
            <w:tcW w:w="851" w:type="dxa"/>
          </w:tcPr>
          <w:p w14:paraId="45FF1875" w14:textId="77777777" w:rsidR="00D165BC" w:rsidRPr="00AE56F4" w:rsidDel="00BD7C58" w:rsidRDefault="00D165BC"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2017</w:t>
            </w:r>
          </w:p>
        </w:tc>
        <w:tc>
          <w:tcPr>
            <w:tcW w:w="1701" w:type="dxa"/>
          </w:tcPr>
          <w:p w14:paraId="665A2445" w14:textId="77777777" w:rsidR="00D165BC" w:rsidRPr="00AE56F4" w:rsidRDefault="00D165BC" w:rsidP="00487F77">
            <w:pPr>
              <w:spacing w:after="0" w:line="240" w:lineRule="auto"/>
              <w:rPr>
                <w:rFonts w:cs="Times New Roman"/>
                <w:sz w:val="20"/>
                <w:szCs w:val="20"/>
                <w:lang w:val="en-GB"/>
              </w:rPr>
            </w:pPr>
            <w:r w:rsidRPr="00AE56F4">
              <w:rPr>
                <w:rFonts w:cs="Times New Roman"/>
                <w:i/>
                <w:sz w:val="20"/>
                <w:szCs w:val="20"/>
                <w:lang w:val="en-GB"/>
              </w:rPr>
              <w:t xml:space="preserve">              </w:t>
            </w:r>
            <w:r w:rsidRPr="00AE56F4">
              <w:rPr>
                <w:rFonts w:cs="Times New Roman"/>
                <w:sz w:val="20"/>
                <w:szCs w:val="20"/>
                <w:lang w:val="en-GB"/>
              </w:rPr>
              <w:t>0</w:t>
            </w:r>
          </w:p>
        </w:tc>
        <w:tc>
          <w:tcPr>
            <w:tcW w:w="1701" w:type="dxa"/>
          </w:tcPr>
          <w:p w14:paraId="2B2E5278" w14:textId="77777777" w:rsidR="00D165BC" w:rsidRPr="00AE56F4" w:rsidRDefault="00D165BC" w:rsidP="00487F77">
            <w:pPr>
              <w:spacing w:after="0" w:line="240" w:lineRule="auto"/>
              <w:rPr>
                <w:rFonts w:cs="Times New Roman"/>
                <w:sz w:val="20"/>
                <w:szCs w:val="20"/>
                <w:lang w:val="en-GB"/>
              </w:rPr>
            </w:pPr>
            <w:r w:rsidRPr="00AE56F4">
              <w:rPr>
                <w:rFonts w:cs="Times New Roman"/>
                <w:sz w:val="20"/>
                <w:szCs w:val="20"/>
                <w:lang w:val="en-GB"/>
              </w:rPr>
              <w:t xml:space="preserve"> 1 Fiji</w:t>
            </w:r>
          </w:p>
        </w:tc>
        <w:tc>
          <w:tcPr>
            <w:tcW w:w="1701" w:type="dxa"/>
          </w:tcPr>
          <w:p w14:paraId="2B1E928C" w14:textId="77777777" w:rsidR="00D165BC" w:rsidRPr="00AE56F4" w:rsidRDefault="00D165BC" w:rsidP="00487F77">
            <w:pPr>
              <w:spacing w:after="0" w:line="240" w:lineRule="auto"/>
              <w:rPr>
                <w:rFonts w:cs="Times New Roman"/>
                <w:sz w:val="20"/>
                <w:szCs w:val="20"/>
                <w:lang w:val="en-GB"/>
              </w:rPr>
            </w:pPr>
            <w:r w:rsidRPr="00AE56F4">
              <w:rPr>
                <w:rFonts w:cs="Times New Roman"/>
                <w:sz w:val="20"/>
                <w:szCs w:val="20"/>
                <w:lang w:val="en-GB"/>
              </w:rPr>
              <w:t>0 – work in progress</w:t>
            </w:r>
          </w:p>
        </w:tc>
      </w:tr>
      <w:tr w:rsidR="00D165BC" w:rsidRPr="00AE56F4" w14:paraId="11A145F7" w14:textId="77777777" w:rsidTr="001E44BE">
        <w:trPr>
          <w:trHeight w:val="20"/>
        </w:trPr>
        <w:tc>
          <w:tcPr>
            <w:tcW w:w="1620" w:type="dxa"/>
            <w:vMerge/>
          </w:tcPr>
          <w:p w14:paraId="541688D5" w14:textId="77777777" w:rsidR="00D165BC" w:rsidRPr="00AE56F4" w:rsidRDefault="00D165BC" w:rsidP="00487F77">
            <w:pPr>
              <w:spacing w:after="0" w:line="240" w:lineRule="auto"/>
              <w:rPr>
                <w:rFonts w:cs="Times New Roman"/>
                <w:b/>
                <w:sz w:val="20"/>
                <w:szCs w:val="20"/>
                <w:lang w:val="en-GB"/>
              </w:rPr>
            </w:pPr>
          </w:p>
        </w:tc>
        <w:tc>
          <w:tcPr>
            <w:tcW w:w="3337" w:type="dxa"/>
          </w:tcPr>
          <w:p w14:paraId="7F8C2DE4" w14:textId="77777777" w:rsidR="00D165BC" w:rsidRPr="00AE56F4" w:rsidRDefault="00D165BC" w:rsidP="00487F77">
            <w:pPr>
              <w:spacing w:after="0" w:line="240" w:lineRule="auto"/>
              <w:rPr>
                <w:rFonts w:cs="Times New Roman"/>
                <w:b/>
                <w:i/>
                <w:sz w:val="20"/>
                <w:szCs w:val="20"/>
                <w:lang w:val="en-GB"/>
              </w:rPr>
            </w:pPr>
            <w:r w:rsidRPr="005C55F7">
              <w:rPr>
                <w:rFonts w:cs="Times New Roman"/>
                <w:color w:val="000000"/>
                <w:sz w:val="20"/>
                <w:szCs w:val="20"/>
                <w:lang w:val="en-GB"/>
              </w:rPr>
              <w:t># of data sharing agreements signed</w:t>
            </w:r>
          </w:p>
        </w:tc>
        <w:tc>
          <w:tcPr>
            <w:tcW w:w="992" w:type="dxa"/>
          </w:tcPr>
          <w:p w14:paraId="3FC96DDA" w14:textId="77777777" w:rsidR="00D165BC" w:rsidRPr="00AE56F4" w:rsidDel="00A84123" w:rsidRDefault="00D165BC" w:rsidP="00487F77">
            <w:pPr>
              <w:spacing w:after="0" w:line="240" w:lineRule="auto"/>
              <w:rPr>
                <w:rFonts w:cs="Times New Roman"/>
                <w:i/>
                <w:sz w:val="20"/>
                <w:szCs w:val="20"/>
                <w:lang w:val="en-GB"/>
              </w:rPr>
            </w:pPr>
          </w:p>
        </w:tc>
        <w:tc>
          <w:tcPr>
            <w:tcW w:w="1417" w:type="dxa"/>
            <w:shd w:val="clear" w:color="auto" w:fill="auto"/>
          </w:tcPr>
          <w:p w14:paraId="2D881EEF" w14:textId="77777777" w:rsidR="00D165BC" w:rsidRPr="005C55F7" w:rsidRDefault="00D165BC" w:rsidP="00487F77">
            <w:pPr>
              <w:tabs>
                <w:tab w:val="center" w:pos="4844"/>
                <w:tab w:val="right" w:pos="9689"/>
              </w:tabs>
              <w:spacing w:after="0" w:line="240" w:lineRule="auto"/>
              <w:rPr>
                <w:rFonts w:cs="Times New Roman"/>
                <w:color w:val="000000"/>
                <w:sz w:val="20"/>
                <w:szCs w:val="20"/>
                <w:lang w:val="en-GB"/>
              </w:rPr>
            </w:pPr>
            <w:r w:rsidRPr="005C55F7">
              <w:rPr>
                <w:rFonts w:cs="Times New Roman"/>
                <w:color w:val="000000"/>
                <w:sz w:val="20"/>
                <w:szCs w:val="20"/>
                <w:lang w:val="en-GB"/>
              </w:rPr>
              <w:t xml:space="preserve">1 </w:t>
            </w:r>
          </w:p>
          <w:p w14:paraId="5A178F63" w14:textId="77777777" w:rsidR="00D165BC" w:rsidRPr="00AE56F4" w:rsidRDefault="00D165BC"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Vanuatu Health &amp; Met Services</w:t>
            </w:r>
            <w:r w:rsidRPr="005C55F7">
              <w:rPr>
                <w:rFonts w:cs="Times New Roman"/>
                <w:color w:val="000000"/>
                <w:sz w:val="20"/>
                <w:szCs w:val="20"/>
                <w:lang w:val="en-GB"/>
              </w:rPr>
              <w:t xml:space="preserve"> </w:t>
            </w:r>
          </w:p>
        </w:tc>
        <w:tc>
          <w:tcPr>
            <w:tcW w:w="851" w:type="dxa"/>
          </w:tcPr>
          <w:p w14:paraId="54E4BDA1" w14:textId="77777777" w:rsidR="00D165BC" w:rsidRPr="00AE56F4" w:rsidRDefault="00D165BC" w:rsidP="00487F77">
            <w:pPr>
              <w:tabs>
                <w:tab w:val="center" w:pos="4844"/>
                <w:tab w:val="right" w:pos="9689"/>
              </w:tabs>
              <w:spacing w:after="0" w:line="240" w:lineRule="auto"/>
              <w:rPr>
                <w:rFonts w:cs="Times New Roman"/>
                <w:sz w:val="20"/>
                <w:szCs w:val="20"/>
                <w:lang w:val="en-GB"/>
              </w:rPr>
            </w:pPr>
          </w:p>
          <w:p w14:paraId="664B9C35" w14:textId="77777777" w:rsidR="00D165BC" w:rsidRPr="00AE56F4" w:rsidRDefault="00D165BC" w:rsidP="00487F77">
            <w:pPr>
              <w:rPr>
                <w:rFonts w:cs="Times New Roman"/>
                <w:sz w:val="20"/>
                <w:szCs w:val="20"/>
                <w:lang w:val="en-GB"/>
              </w:rPr>
            </w:pPr>
            <w:r w:rsidRPr="00AE56F4">
              <w:rPr>
                <w:rFonts w:cs="Times New Roman"/>
                <w:sz w:val="20"/>
                <w:szCs w:val="20"/>
                <w:lang w:val="en-GB"/>
              </w:rPr>
              <w:t>2017</w:t>
            </w:r>
          </w:p>
        </w:tc>
        <w:tc>
          <w:tcPr>
            <w:tcW w:w="1701" w:type="dxa"/>
          </w:tcPr>
          <w:p w14:paraId="7DB48B78" w14:textId="77777777" w:rsidR="00D165BC" w:rsidRPr="00AE56F4" w:rsidRDefault="00D165BC" w:rsidP="00487F77">
            <w:pPr>
              <w:spacing w:after="0" w:line="240" w:lineRule="auto"/>
              <w:rPr>
                <w:rFonts w:cs="Times New Roman"/>
                <w:sz w:val="20"/>
                <w:szCs w:val="20"/>
                <w:lang w:val="en-GB"/>
              </w:rPr>
            </w:pPr>
            <w:r w:rsidRPr="00AE56F4">
              <w:rPr>
                <w:rFonts w:cs="Times New Roman"/>
                <w:sz w:val="20"/>
                <w:szCs w:val="20"/>
                <w:lang w:val="en-GB"/>
              </w:rPr>
              <w:t>0</w:t>
            </w:r>
          </w:p>
        </w:tc>
        <w:tc>
          <w:tcPr>
            <w:tcW w:w="1701" w:type="dxa"/>
          </w:tcPr>
          <w:p w14:paraId="12578238" w14:textId="77777777" w:rsidR="00D165BC" w:rsidRPr="00AE56F4" w:rsidRDefault="00D165BC" w:rsidP="00487F77">
            <w:pPr>
              <w:spacing w:after="0" w:line="240" w:lineRule="auto"/>
              <w:rPr>
                <w:rFonts w:cs="Times New Roman"/>
                <w:sz w:val="20"/>
                <w:szCs w:val="20"/>
                <w:lang w:val="en-GB"/>
              </w:rPr>
            </w:pPr>
            <w:r w:rsidRPr="00AE56F4">
              <w:rPr>
                <w:rFonts w:cs="Times New Roman"/>
                <w:sz w:val="20"/>
                <w:szCs w:val="20"/>
                <w:lang w:val="en-GB"/>
              </w:rPr>
              <w:t>1 Fiji</w:t>
            </w:r>
          </w:p>
        </w:tc>
        <w:tc>
          <w:tcPr>
            <w:tcW w:w="1701" w:type="dxa"/>
          </w:tcPr>
          <w:p w14:paraId="422B4921" w14:textId="77777777" w:rsidR="00D165BC" w:rsidRPr="00AE56F4" w:rsidRDefault="00D165BC" w:rsidP="00487F77">
            <w:pPr>
              <w:spacing w:after="0" w:line="240" w:lineRule="auto"/>
              <w:rPr>
                <w:rFonts w:cs="Times New Roman"/>
                <w:sz w:val="20"/>
                <w:szCs w:val="20"/>
                <w:lang w:val="en-GB"/>
              </w:rPr>
            </w:pPr>
            <w:r w:rsidRPr="00AE56F4">
              <w:rPr>
                <w:rFonts w:cs="Times New Roman"/>
                <w:sz w:val="20"/>
                <w:szCs w:val="20"/>
                <w:lang w:val="en-GB"/>
              </w:rPr>
              <w:t>0 – work in progress</w:t>
            </w:r>
          </w:p>
        </w:tc>
      </w:tr>
      <w:tr w:rsidR="00D165BC" w:rsidRPr="00AE56F4" w14:paraId="0D5703A5" w14:textId="77777777" w:rsidTr="001E44BE">
        <w:trPr>
          <w:trHeight w:val="20"/>
        </w:trPr>
        <w:tc>
          <w:tcPr>
            <w:tcW w:w="1620" w:type="dxa"/>
            <w:vMerge/>
          </w:tcPr>
          <w:p w14:paraId="7305D970" w14:textId="77777777" w:rsidR="00D165BC" w:rsidRPr="00AE56F4" w:rsidRDefault="00D165BC" w:rsidP="00487F77">
            <w:pPr>
              <w:spacing w:after="0" w:line="240" w:lineRule="auto"/>
              <w:rPr>
                <w:rFonts w:cs="Times New Roman"/>
                <w:b/>
                <w:sz w:val="20"/>
                <w:szCs w:val="20"/>
                <w:lang w:val="en-GB"/>
              </w:rPr>
            </w:pPr>
          </w:p>
        </w:tc>
        <w:tc>
          <w:tcPr>
            <w:tcW w:w="3337" w:type="dxa"/>
          </w:tcPr>
          <w:p w14:paraId="42738D2E" w14:textId="77777777" w:rsidR="00D165BC" w:rsidRPr="00AE56F4" w:rsidRDefault="00D165BC" w:rsidP="00487F77">
            <w:pPr>
              <w:spacing w:after="0" w:line="240" w:lineRule="auto"/>
              <w:rPr>
                <w:rFonts w:cs="Times New Roman"/>
                <w:b/>
                <w:i/>
                <w:sz w:val="20"/>
                <w:szCs w:val="20"/>
                <w:lang w:val="en-GB"/>
              </w:rPr>
            </w:pPr>
            <w:r w:rsidRPr="005C55F7">
              <w:rPr>
                <w:rFonts w:cs="Times New Roman"/>
                <w:color w:val="000000"/>
                <w:sz w:val="20"/>
                <w:szCs w:val="20"/>
                <w:lang w:val="en-GB"/>
              </w:rPr>
              <w:t># of climate early warning products produced</w:t>
            </w:r>
          </w:p>
        </w:tc>
        <w:tc>
          <w:tcPr>
            <w:tcW w:w="992" w:type="dxa"/>
          </w:tcPr>
          <w:p w14:paraId="65FC0256" w14:textId="77777777" w:rsidR="00D165BC" w:rsidRPr="00AE56F4" w:rsidDel="00A84123" w:rsidRDefault="00D165BC" w:rsidP="00487F77">
            <w:pPr>
              <w:spacing w:after="0" w:line="240" w:lineRule="auto"/>
              <w:rPr>
                <w:rFonts w:cs="Times New Roman"/>
                <w:i/>
                <w:sz w:val="20"/>
                <w:szCs w:val="20"/>
                <w:lang w:val="en-GB"/>
              </w:rPr>
            </w:pPr>
          </w:p>
        </w:tc>
        <w:tc>
          <w:tcPr>
            <w:tcW w:w="1417" w:type="dxa"/>
            <w:shd w:val="clear" w:color="auto" w:fill="auto"/>
          </w:tcPr>
          <w:p w14:paraId="0FF29B46" w14:textId="77777777" w:rsidR="00D165BC" w:rsidRPr="00AE56F4" w:rsidRDefault="00D165BC"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 xml:space="preserve">0 </w:t>
            </w:r>
          </w:p>
        </w:tc>
        <w:tc>
          <w:tcPr>
            <w:tcW w:w="851" w:type="dxa"/>
          </w:tcPr>
          <w:p w14:paraId="693B93D6" w14:textId="77777777" w:rsidR="00D165BC" w:rsidRPr="00AE56F4" w:rsidRDefault="00D165BC"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2017</w:t>
            </w:r>
          </w:p>
        </w:tc>
        <w:tc>
          <w:tcPr>
            <w:tcW w:w="1701" w:type="dxa"/>
          </w:tcPr>
          <w:p w14:paraId="2DA3568E" w14:textId="77777777" w:rsidR="00D165BC" w:rsidRPr="00AE56F4" w:rsidRDefault="00D165BC" w:rsidP="00487F77">
            <w:pPr>
              <w:spacing w:after="0" w:line="240" w:lineRule="auto"/>
              <w:rPr>
                <w:rFonts w:cs="Times New Roman"/>
                <w:i/>
                <w:sz w:val="20"/>
                <w:szCs w:val="20"/>
                <w:lang w:val="en-GB"/>
              </w:rPr>
            </w:pPr>
          </w:p>
          <w:p w14:paraId="6E3C48F2" w14:textId="77777777" w:rsidR="00D165BC" w:rsidRPr="00AE56F4" w:rsidRDefault="00D165BC" w:rsidP="00487F77">
            <w:pPr>
              <w:rPr>
                <w:rFonts w:cs="Times New Roman"/>
                <w:sz w:val="20"/>
                <w:szCs w:val="20"/>
                <w:lang w:val="en-GB"/>
              </w:rPr>
            </w:pPr>
            <w:r w:rsidRPr="00AE56F4">
              <w:rPr>
                <w:rFonts w:cs="Times New Roman"/>
                <w:sz w:val="20"/>
                <w:szCs w:val="20"/>
                <w:lang w:val="en-GB"/>
              </w:rPr>
              <w:t>0</w:t>
            </w:r>
          </w:p>
        </w:tc>
        <w:tc>
          <w:tcPr>
            <w:tcW w:w="1701" w:type="dxa"/>
          </w:tcPr>
          <w:p w14:paraId="19C75112" w14:textId="77777777" w:rsidR="00D165BC" w:rsidRPr="00AE56F4" w:rsidRDefault="00D165BC" w:rsidP="00487F77">
            <w:pPr>
              <w:pStyle w:val="ListParagraph"/>
              <w:numPr>
                <w:ilvl w:val="0"/>
                <w:numId w:val="17"/>
              </w:numPr>
              <w:spacing w:after="0" w:line="240" w:lineRule="auto"/>
              <w:rPr>
                <w:rFonts w:cs="Times New Roman"/>
                <w:sz w:val="20"/>
                <w:szCs w:val="20"/>
                <w:lang w:val="en-GB"/>
              </w:rPr>
            </w:pPr>
            <w:r w:rsidRPr="00AE56F4">
              <w:rPr>
                <w:rFonts w:cs="Times New Roman"/>
                <w:sz w:val="20"/>
                <w:szCs w:val="20"/>
                <w:lang w:val="en-GB"/>
              </w:rPr>
              <w:t xml:space="preserve">Fiji </w:t>
            </w:r>
          </w:p>
        </w:tc>
        <w:tc>
          <w:tcPr>
            <w:tcW w:w="1701" w:type="dxa"/>
          </w:tcPr>
          <w:p w14:paraId="0E7DDB69" w14:textId="77777777" w:rsidR="00D165BC" w:rsidRPr="00AE56F4" w:rsidRDefault="00D165BC" w:rsidP="00487F77">
            <w:pPr>
              <w:spacing w:after="0" w:line="240" w:lineRule="auto"/>
              <w:rPr>
                <w:rFonts w:cs="Times New Roman"/>
                <w:sz w:val="20"/>
                <w:szCs w:val="20"/>
                <w:lang w:val="en-GB"/>
              </w:rPr>
            </w:pPr>
            <w:r w:rsidRPr="00AE56F4">
              <w:rPr>
                <w:rFonts w:cs="Times New Roman"/>
                <w:sz w:val="20"/>
                <w:szCs w:val="20"/>
                <w:lang w:val="en-GB"/>
              </w:rPr>
              <w:t>0 - work in progress</w:t>
            </w:r>
          </w:p>
        </w:tc>
      </w:tr>
      <w:tr w:rsidR="00D165BC" w:rsidRPr="00AE56F4" w14:paraId="410F40F6" w14:textId="77777777" w:rsidTr="001E44BE">
        <w:trPr>
          <w:trHeight w:val="1025"/>
        </w:trPr>
        <w:tc>
          <w:tcPr>
            <w:tcW w:w="1620" w:type="dxa"/>
            <w:vMerge/>
          </w:tcPr>
          <w:p w14:paraId="5E3382C4" w14:textId="77777777" w:rsidR="00D165BC" w:rsidRPr="00AE56F4" w:rsidRDefault="00D165BC" w:rsidP="00487F77">
            <w:pPr>
              <w:spacing w:after="0" w:line="240" w:lineRule="auto"/>
              <w:rPr>
                <w:rFonts w:cs="Times New Roman"/>
                <w:b/>
                <w:sz w:val="20"/>
                <w:szCs w:val="20"/>
                <w:lang w:val="en-GB"/>
              </w:rPr>
            </w:pPr>
          </w:p>
        </w:tc>
        <w:tc>
          <w:tcPr>
            <w:tcW w:w="3337" w:type="dxa"/>
          </w:tcPr>
          <w:p w14:paraId="792C9163" w14:textId="77777777" w:rsidR="00D165BC" w:rsidRPr="00AE56F4" w:rsidRDefault="00D165BC" w:rsidP="00487F77">
            <w:pPr>
              <w:spacing w:after="0" w:line="240" w:lineRule="auto"/>
              <w:rPr>
                <w:rFonts w:cs="Times New Roman"/>
                <w:b/>
                <w:i/>
                <w:sz w:val="20"/>
                <w:szCs w:val="20"/>
                <w:lang w:val="en-GB"/>
              </w:rPr>
            </w:pPr>
            <w:r w:rsidRPr="005C55F7">
              <w:rPr>
                <w:rFonts w:cstheme="minorHAnsi"/>
                <w:color w:val="000000"/>
                <w:sz w:val="20"/>
                <w:szCs w:val="20"/>
                <w:lang w:val="en-GB"/>
              </w:rPr>
              <w:t># of community level dialogues</w:t>
            </w:r>
          </w:p>
        </w:tc>
        <w:tc>
          <w:tcPr>
            <w:tcW w:w="992" w:type="dxa"/>
          </w:tcPr>
          <w:p w14:paraId="3DD26A4B" w14:textId="77777777" w:rsidR="00D165BC" w:rsidRPr="00AE56F4" w:rsidDel="00A84123" w:rsidRDefault="00D165BC" w:rsidP="00487F77">
            <w:pPr>
              <w:spacing w:after="0" w:line="240" w:lineRule="auto"/>
              <w:rPr>
                <w:rFonts w:cs="Times New Roman"/>
                <w:i/>
                <w:sz w:val="20"/>
                <w:szCs w:val="20"/>
                <w:lang w:val="en-GB"/>
              </w:rPr>
            </w:pPr>
          </w:p>
        </w:tc>
        <w:tc>
          <w:tcPr>
            <w:tcW w:w="1417" w:type="dxa"/>
            <w:shd w:val="clear" w:color="auto" w:fill="auto"/>
          </w:tcPr>
          <w:p w14:paraId="4C44854E" w14:textId="77777777" w:rsidR="00D165BC" w:rsidRPr="00AE56F4" w:rsidRDefault="00D165BC"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 xml:space="preserve">0 </w:t>
            </w:r>
          </w:p>
        </w:tc>
        <w:tc>
          <w:tcPr>
            <w:tcW w:w="851" w:type="dxa"/>
          </w:tcPr>
          <w:p w14:paraId="7BBAD4CE" w14:textId="77777777" w:rsidR="00D165BC" w:rsidRPr="00AE56F4" w:rsidRDefault="00D165BC"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2017</w:t>
            </w:r>
          </w:p>
        </w:tc>
        <w:tc>
          <w:tcPr>
            <w:tcW w:w="1701" w:type="dxa"/>
          </w:tcPr>
          <w:p w14:paraId="4982CA03" w14:textId="77777777" w:rsidR="00D165BC" w:rsidRPr="00AE56F4" w:rsidRDefault="00D165BC" w:rsidP="00487F77">
            <w:pPr>
              <w:spacing w:after="0" w:line="240" w:lineRule="auto"/>
              <w:rPr>
                <w:rFonts w:cs="Times New Roman"/>
                <w:sz w:val="20"/>
                <w:szCs w:val="20"/>
                <w:lang w:val="en-GB"/>
              </w:rPr>
            </w:pPr>
            <w:r w:rsidRPr="00AE56F4">
              <w:rPr>
                <w:rFonts w:cs="Times New Roman"/>
                <w:sz w:val="20"/>
                <w:szCs w:val="20"/>
                <w:lang w:val="en-GB"/>
              </w:rPr>
              <w:t>0</w:t>
            </w:r>
          </w:p>
        </w:tc>
        <w:tc>
          <w:tcPr>
            <w:tcW w:w="1701" w:type="dxa"/>
          </w:tcPr>
          <w:p w14:paraId="398CB393" w14:textId="77777777" w:rsidR="00D165BC" w:rsidRPr="00AE56F4" w:rsidRDefault="00D165BC" w:rsidP="00487F77">
            <w:pPr>
              <w:spacing w:after="0" w:line="240" w:lineRule="auto"/>
              <w:rPr>
                <w:rFonts w:cs="Times New Roman"/>
                <w:sz w:val="20"/>
                <w:szCs w:val="20"/>
                <w:lang w:val="en-GB"/>
              </w:rPr>
            </w:pPr>
            <w:r w:rsidRPr="00AE56F4">
              <w:rPr>
                <w:rFonts w:cs="Times New Roman"/>
                <w:sz w:val="20"/>
                <w:szCs w:val="20"/>
                <w:lang w:val="en-GB"/>
              </w:rPr>
              <w:t>2 Vanuatu/Fiji</w:t>
            </w:r>
          </w:p>
        </w:tc>
        <w:tc>
          <w:tcPr>
            <w:tcW w:w="1701" w:type="dxa"/>
          </w:tcPr>
          <w:p w14:paraId="65D1EA1D" w14:textId="77777777" w:rsidR="00D165BC" w:rsidRPr="00AE56F4" w:rsidRDefault="00D165BC" w:rsidP="00487F77">
            <w:pPr>
              <w:pStyle w:val="ListParagraph"/>
              <w:numPr>
                <w:ilvl w:val="0"/>
                <w:numId w:val="17"/>
              </w:numPr>
              <w:spacing w:after="0" w:line="240" w:lineRule="auto"/>
              <w:ind w:left="151" w:hanging="151"/>
              <w:rPr>
                <w:rFonts w:cs="Times New Roman"/>
                <w:sz w:val="20"/>
                <w:szCs w:val="20"/>
                <w:lang w:val="en-GB"/>
              </w:rPr>
            </w:pPr>
            <w:r w:rsidRPr="00AE56F4">
              <w:rPr>
                <w:rFonts w:cs="Times New Roman"/>
                <w:sz w:val="20"/>
                <w:szCs w:val="20"/>
                <w:lang w:val="en-GB"/>
              </w:rPr>
              <w:t>Vanuatu (NCOF)/Fiji (World Met Day)</w:t>
            </w:r>
          </w:p>
        </w:tc>
      </w:tr>
      <w:tr w:rsidR="00D165BC" w:rsidRPr="00AE56F4" w14:paraId="77865702" w14:textId="77777777" w:rsidTr="001E44BE">
        <w:trPr>
          <w:trHeight w:val="20"/>
        </w:trPr>
        <w:tc>
          <w:tcPr>
            <w:tcW w:w="1620" w:type="dxa"/>
            <w:vMerge/>
          </w:tcPr>
          <w:p w14:paraId="013C02D3" w14:textId="77777777" w:rsidR="00D165BC" w:rsidRPr="00AE56F4" w:rsidRDefault="00D165BC" w:rsidP="00487F77">
            <w:pPr>
              <w:spacing w:after="0" w:line="240" w:lineRule="auto"/>
              <w:rPr>
                <w:rFonts w:cs="Times New Roman"/>
                <w:b/>
                <w:sz w:val="20"/>
                <w:szCs w:val="20"/>
                <w:lang w:val="en-GB"/>
              </w:rPr>
            </w:pPr>
          </w:p>
        </w:tc>
        <w:tc>
          <w:tcPr>
            <w:tcW w:w="3337" w:type="dxa"/>
          </w:tcPr>
          <w:p w14:paraId="764509E1" w14:textId="77777777" w:rsidR="00D165BC" w:rsidRPr="00AE56F4" w:rsidRDefault="00D165BC" w:rsidP="00487F77">
            <w:pPr>
              <w:spacing w:after="0" w:line="240" w:lineRule="auto"/>
              <w:rPr>
                <w:rFonts w:cs="Times New Roman"/>
                <w:b/>
                <w:i/>
                <w:sz w:val="20"/>
                <w:szCs w:val="20"/>
                <w:lang w:val="en-GB"/>
              </w:rPr>
            </w:pPr>
            <w:r w:rsidRPr="005C55F7">
              <w:rPr>
                <w:rFonts w:cstheme="minorHAnsi"/>
                <w:color w:val="000000"/>
                <w:sz w:val="20"/>
                <w:szCs w:val="20"/>
                <w:lang w:val="en-GB"/>
              </w:rPr>
              <w:t># of sector plans that explicitly address climate risk# of sector plans that explicitly address climate risk</w:t>
            </w:r>
          </w:p>
        </w:tc>
        <w:tc>
          <w:tcPr>
            <w:tcW w:w="992" w:type="dxa"/>
          </w:tcPr>
          <w:p w14:paraId="5198E38A" w14:textId="77777777" w:rsidR="00D165BC" w:rsidRPr="00AE56F4" w:rsidDel="00A84123" w:rsidRDefault="00D165BC" w:rsidP="00487F77">
            <w:pPr>
              <w:spacing w:after="0" w:line="240" w:lineRule="auto"/>
              <w:rPr>
                <w:rFonts w:cs="Times New Roman"/>
                <w:i/>
                <w:sz w:val="20"/>
                <w:szCs w:val="20"/>
                <w:lang w:val="en-GB"/>
              </w:rPr>
            </w:pPr>
          </w:p>
        </w:tc>
        <w:tc>
          <w:tcPr>
            <w:tcW w:w="1417" w:type="dxa"/>
            <w:shd w:val="clear" w:color="auto" w:fill="auto"/>
          </w:tcPr>
          <w:p w14:paraId="715E129A" w14:textId="77777777" w:rsidR="00D165BC" w:rsidRPr="00AE56F4" w:rsidRDefault="00D165BC"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0</w:t>
            </w:r>
          </w:p>
        </w:tc>
        <w:tc>
          <w:tcPr>
            <w:tcW w:w="851" w:type="dxa"/>
          </w:tcPr>
          <w:p w14:paraId="40FC863F" w14:textId="77777777" w:rsidR="00D165BC" w:rsidRPr="00AE56F4" w:rsidRDefault="00D165BC"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2017</w:t>
            </w:r>
          </w:p>
        </w:tc>
        <w:tc>
          <w:tcPr>
            <w:tcW w:w="1701" w:type="dxa"/>
          </w:tcPr>
          <w:p w14:paraId="32B6F2BC" w14:textId="77777777" w:rsidR="00D165BC" w:rsidRPr="00AE56F4" w:rsidRDefault="00D165BC" w:rsidP="00487F77">
            <w:pPr>
              <w:spacing w:after="0" w:line="240" w:lineRule="auto"/>
              <w:rPr>
                <w:rFonts w:cs="Times New Roman"/>
                <w:sz w:val="20"/>
                <w:szCs w:val="20"/>
                <w:lang w:val="en-GB"/>
              </w:rPr>
            </w:pPr>
            <w:r w:rsidRPr="00AE56F4">
              <w:rPr>
                <w:rFonts w:cs="Times New Roman"/>
                <w:sz w:val="20"/>
                <w:szCs w:val="20"/>
                <w:lang w:val="en-GB"/>
              </w:rPr>
              <w:t>0</w:t>
            </w:r>
          </w:p>
        </w:tc>
        <w:tc>
          <w:tcPr>
            <w:tcW w:w="1701" w:type="dxa"/>
          </w:tcPr>
          <w:p w14:paraId="2F8AD397" w14:textId="77777777" w:rsidR="00D165BC" w:rsidRPr="00AE56F4" w:rsidRDefault="00D165BC" w:rsidP="00487F77">
            <w:pPr>
              <w:spacing w:after="0" w:line="240" w:lineRule="auto"/>
              <w:rPr>
                <w:rFonts w:cs="Times New Roman"/>
                <w:sz w:val="20"/>
                <w:szCs w:val="20"/>
                <w:lang w:val="en-GB"/>
              </w:rPr>
            </w:pPr>
            <w:r w:rsidRPr="00AE56F4">
              <w:rPr>
                <w:rFonts w:cs="Times New Roman"/>
                <w:sz w:val="20"/>
                <w:szCs w:val="20"/>
                <w:lang w:val="en-GB"/>
              </w:rPr>
              <w:t>1</w:t>
            </w:r>
          </w:p>
        </w:tc>
        <w:tc>
          <w:tcPr>
            <w:tcW w:w="1701" w:type="dxa"/>
          </w:tcPr>
          <w:p w14:paraId="7BE411A8" w14:textId="77777777" w:rsidR="00D165BC" w:rsidRPr="00AE56F4" w:rsidRDefault="00D165BC" w:rsidP="00487F77">
            <w:pPr>
              <w:spacing w:after="0" w:line="240" w:lineRule="auto"/>
              <w:rPr>
                <w:rFonts w:cs="Times New Roman"/>
                <w:sz w:val="20"/>
                <w:szCs w:val="20"/>
                <w:lang w:val="en-GB"/>
              </w:rPr>
            </w:pPr>
            <w:r w:rsidRPr="00AE56F4">
              <w:rPr>
                <w:rFonts w:cs="Times New Roman"/>
                <w:sz w:val="20"/>
                <w:szCs w:val="20"/>
                <w:lang w:val="en-GB"/>
              </w:rPr>
              <w:t>0</w:t>
            </w:r>
          </w:p>
        </w:tc>
      </w:tr>
      <w:tr w:rsidR="00D165BC" w:rsidRPr="00AE56F4" w14:paraId="2FD1E0E7" w14:textId="77777777" w:rsidTr="001E44BE">
        <w:trPr>
          <w:trHeight w:val="20"/>
        </w:trPr>
        <w:tc>
          <w:tcPr>
            <w:tcW w:w="1620" w:type="dxa"/>
            <w:vMerge/>
          </w:tcPr>
          <w:p w14:paraId="77C4E707" w14:textId="77777777" w:rsidR="00D165BC" w:rsidRPr="00AE56F4" w:rsidRDefault="00D165BC" w:rsidP="00487F77">
            <w:pPr>
              <w:spacing w:after="0" w:line="240" w:lineRule="auto"/>
              <w:rPr>
                <w:rFonts w:cs="Times New Roman"/>
                <w:b/>
                <w:sz w:val="20"/>
                <w:szCs w:val="20"/>
                <w:lang w:val="en-GB"/>
              </w:rPr>
            </w:pPr>
          </w:p>
        </w:tc>
        <w:tc>
          <w:tcPr>
            <w:tcW w:w="3337" w:type="dxa"/>
          </w:tcPr>
          <w:p w14:paraId="57DFE8C2" w14:textId="77777777" w:rsidR="00D165BC" w:rsidRPr="00AE56F4" w:rsidRDefault="00D165BC" w:rsidP="00487F77">
            <w:pPr>
              <w:spacing w:after="0" w:line="240" w:lineRule="auto"/>
              <w:rPr>
                <w:rFonts w:cs="Times New Roman"/>
                <w:b/>
                <w:i/>
                <w:sz w:val="20"/>
                <w:szCs w:val="20"/>
                <w:lang w:val="en-GB"/>
              </w:rPr>
            </w:pPr>
            <w:r w:rsidRPr="005C55F7">
              <w:rPr>
                <w:rFonts w:cstheme="minorHAnsi"/>
                <w:color w:val="000000"/>
                <w:sz w:val="20"/>
                <w:szCs w:val="20"/>
                <w:lang w:val="en-GB"/>
              </w:rPr>
              <w:t># of National Climate Outlook forum conducted</w:t>
            </w:r>
          </w:p>
        </w:tc>
        <w:tc>
          <w:tcPr>
            <w:tcW w:w="992" w:type="dxa"/>
          </w:tcPr>
          <w:p w14:paraId="43F14600" w14:textId="77777777" w:rsidR="00D165BC" w:rsidRPr="00AE56F4" w:rsidDel="00A84123" w:rsidRDefault="00D165BC" w:rsidP="00487F77">
            <w:pPr>
              <w:spacing w:after="0" w:line="240" w:lineRule="auto"/>
              <w:rPr>
                <w:rFonts w:cs="Times New Roman"/>
                <w:i/>
                <w:sz w:val="20"/>
                <w:szCs w:val="20"/>
                <w:lang w:val="en-GB"/>
              </w:rPr>
            </w:pPr>
          </w:p>
        </w:tc>
        <w:tc>
          <w:tcPr>
            <w:tcW w:w="1417" w:type="dxa"/>
            <w:shd w:val="clear" w:color="auto" w:fill="auto"/>
          </w:tcPr>
          <w:p w14:paraId="1A173A94" w14:textId="77777777" w:rsidR="00D165BC" w:rsidRPr="00AE56F4" w:rsidRDefault="00D165BC" w:rsidP="00487F77">
            <w:pPr>
              <w:tabs>
                <w:tab w:val="left" w:pos="525"/>
                <w:tab w:val="center" w:pos="600"/>
                <w:tab w:val="center" w:pos="4844"/>
                <w:tab w:val="right" w:pos="9689"/>
              </w:tabs>
              <w:spacing w:after="0" w:line="240" w:lineRule="auto"/>
              <w:rPr>
                <w:rFonts w:cs="Times New Roman"/>
                <w:sz w:val="20"/>
                <w:szCs w:val="20"/>
                <w:lang w:val="en-GB"/>
              </w:rPr>
            </w:pPr>
            <w:r w:rsidRPr="00AE56F4">
              <w:rPr>
                <w:rFonts w:cs="Times New Roman"/>
                <w:sz w:val="20"/>
                <w:szCs w:val="20"/>
                <w:lang w:val="en-GB"/>
              </w:rPr>
              <w:tab/>
              <w:t>1</w:t>
            </w:r>
          </w:p>
          <w:p w14:paraId="082F0BAC" w14:textId="77777777" w:rsidR="00D165BC" w:rsidRPr="00AE56F4" w:rsidRDefault="00D165BC" w:rsidP="00487F77">
            <w:pPr>
              <w:tabs>
                <w:tab w:val="left" w:pos="525"/>
                <w:tab w:val="center" w:pos="600"/>
                <w:tab w:val="center" w:pos="4844"/>
                <w:tab w:val="right" w:pos="9689"/>
              </w:tabs>
              <w:spacing w:after="0" w:line="240" w:lineRule="auto"/>
              <w:rPr>
                <w:rFonts w:cs="Times New Roman"/>
                <w:sz w:val="20"/>
                <w:szCs w:val="20"/>
                <w:lang w:val="en-GB"/>
              </w:rPr>
            </w:pPr>
            <w:r w:rsidRPr="00AE56F4">
              <w:rPr>
                <w:rFonts w:cs="Times New Roman"/>
                <w:sz w:val="20"/>
                <w:szCs w:val="20"/>
                <w:lang w:val="en-GB"/>
              </w:rPr>
              <w:t>Vanuatu</w:t>
            </w:r>
          </w:p>
        </w:tc>
        <w:tc>
          <w:tcPr>
            <w:tcW w:w="851" w:type="dxa"/>
          </w:tcPr>
          <w:p w14:paraId="0FDF790A" w14:textId="77777777" w:rsidR="00D165BC" w:rsidRPr="00AE56F4" w:rsidRDefault="00D165BC"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2018</w:t>
            </w:r>
          </w:p>
        </w:tc>
        <w:tc>
          <w:tcPr>
            <w:tcW w:w="1701" w:type="dxa"/>
          </w:tcPr>
          <w:p w14:paraId="0B3326EA" w14:textId="77777777" w:rsidR="00D165BC" w:rsidRPr="00AE56F4" w:rsidRDefault="00D165BC" w:rsidP="00487F77">
            <w:pPr>
              <w:spacing w:after="0" w:line="240" w:lineRule="auto"/>
              <w:rPr>
                <w:rFonts w:cs="Times New Roman"/>
                <w:sz w:val="20"/>
                <w:szCs w:val="20"/>
                <w:lang w:val="en-GB"/>
              </w:rPr>
            </w:pPr>
            <w:r w:rsidRPr="00AE56F4">
              <w:rPr>
                <w:rFonts w:cs="Times New Roman"/>
                <w:sz w:val="20"/>
                <w:szCs w:val="20"/>
                <w:lang w:val="en-GB"/>
              </w:rPr>
              <w:t>0</w:t>
            </w:r>
          </w:p>
        </w:tc>
        <w:tc>
          <w:tcPr>
            <w:tcW w:w="1701" w:type="dxa"/>
          </w:tcPr>
          <w:p w14:paraId="44688DEA" w14:textId="77777777" w:rsidR="00D165BC" w:rsidRPr="00AE56F4" w:rsidRDefault="00D165BC" w:rsidP="00487F77">
            <w:pPr>
              <w:spacing w:after="0" w:line="240" w:lineRule="auto"/>
              <w:rPr>
                <w:rFonts w:cs="Times New Roman"/>
                <w:sz w:val="20"/>
                <w:szCs w:val="20"/>
                <w:lang w:val="en-GB"/>
              </w:rPr>
            </w:pPr>
            <w:r w:rsidRPr="00AE56F4">
              <w:rPr>
                <w:rFonts w:cs="Times New Roman"/>
                <w:sz w:val="20"/>
                <w:szCs w:val="20"/>
                <w:lang w:val="en-GB"/>
              </w:rPr>
              <w:t>2</w:t>
            </w:r>
          </w:p>
        </w:tc>
        <w:tc>
          <w:tcPr>
            <w:tcW w:w="1701" w:type="dxa"/>
          </w:tcPr>
          <w:p w14:paraId="7A19189B" w14:textId="77777777" w:rsidR="00D165BC" w:rsidRPr="00AE56F4" w:rsidRDefault="00F301FB" w:rsidP="00487F77">
            <w:pPr>
              <w:spacing w:after="0" w:line="240" w:lineRule="auto"/>
              <w:rPr>
                <w:rFonts w:cs="Times New Roman"/>
                <w:sz w:val="20"/>
                <w:szCs w:val="20"/>
                <w:lang w:val="en-GB"/>
              </w:rPr>
            </w:pPr>
            <w:r w:rsidRPr="00AE56F4">
              <w:rPr>
                <w:rFonts w:cs="Times New Roman"/>
                <w:sz w:val="20"/>
                <w:szCs w:val="20"/>
                <w:lang w:val="en-GB"/>
              </w:rPr>
              <w:t xml:space="preserve">2 - </w:t>
            </w:r>
            <w:r w:rsidR="00D165BC" w:rsidRPr="00AE56F4">
              <w:rPr>
                <w:rFonts w:cs="Times New Roman"/>
                <w:sz w:val="20"/>
                <w:szCs w:val="20"/>
                <w:lang w:val="en-GB"/>
              </w:rPr>
              <w:t>Vanuatu/Fiji</w:t>
            </w:r>
          </w:p>
        </w:tc>
      </w:tr>
      <w:tr w:rsidR="00D165BC" w:rsidRPr="00AE56F4" w14:paraId="1A48A6B4" w14:textId="77777777" w:rsidTr="001E44BE">
        <w:trPr>
          <w:trHeight w:val="20"/>
        </w:trPr>
        <w:tc>
          <w:tcPr>
            <w:tcW w:w="1620" w:type="dxa"/>
            <w:vMerge/>
          </w:tcPr>
          <w:p w14:paraId="21ADDBA8" w14:textId="77777777" w:rsidR="00D165BC" w:rsidRPr="00AE56F4" w:rsidRDefault="00D165BC" w:rsidP="00487F77">
            <w:pPr>
              <w:spacing w:after="0" w:line="240" w:lineRule="auto"/>
              <w:rPr>
                <w:rFonts w:cs="Times New Roman"/>
                <w:b/>
                <w:sz w:val="20"/>
                <w:szCs w:val="20"/>
                <w:lang w:val="en-GB"/>
              </w:rPr>
            </w:pPr>
          </w:p>
        </w:tc>
        <w:tc>
          <w:tcPr>
            <w:tcW w:w="3337" w:type="dxa"/>
          </w:tcPr>
          <w:p w14:paraId="25D0786D" w14:textId="77777777" w:rsidR="00D165BC" w:rsidRPr="00AE56F4" w:rsidRDefault="00F301FB" w:rsidP="00487F77">
            <w:pPr>
              <w:spacing w:after="0" w:line="240" w:lineRule="auto"/>
              <w:rPr>
                <w:rFonts w:cs="Times New Roman"/>
                <w:b/>
                <w:i/>
                <w:sz w:val="20"/>
                <w:szCs w:val="20"/>
                <w:lang w:val="en-GB"/>
              </w:rPr>
            </w:pPr>
            <w:r w:rsidRPr="005C55F7">
              <w:rPr>
                <w:rFonts w:cstheme="minorHAnsi"/>
                <w:color w:val="000000"/>
                <w:sz w:val="20"/>
                <w:szCs w:val="20"/>
                <w:lang w:val="en-GB"/>
              </w:rPr>
              <w:t># of Pacific Climate Outlook forum supported with SPREP</w:t>
            </w:r>
          </w:p>
        </w:tc>
        <w:tc>
          <w:tcPr>
            <w:tcW w:w="992" w:type="dxa"/>
          </w:tcPr>
          <w:p w14:paraId="49A8B082" w14:textId="77777777" w:rsidR="00D165BC" w:rsidRPr="00AE56F4" w:rsidDel="00A84123" w:rsidRDefault="00D165BC" w:rsidP="00487F77">
            <w:pPr>
              <w:spacing w:after="0" w:line="240" w:lineRule="auto"/>
              <w:rPr>
                <w:rFonts w:cs="Times New Roman"/>
                <w:i/>
                <w:sz w:val="20"/>
                <w:szCs w:val="20"/>
                <w:lang w:val="en-GB"/>
              </w:rPr>
            </w:pPr>
          </w:p>
        </w:tc>
        <w:tc>
          <w:tcPr>
            <w:tcW w:w="1417" w:type="dxa"/>
            <w:shd w:val="clear" w:color="auto" w:fill="auto"/>
          </w:tcPr>
          <w:p w14:paraId="67884CEE" w14:textId="77777777" w:rsidR="00D165BC" w:rsidRPr="00AE56F4" w:rsidRDefault="00F301FB"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1</w:t>
            </w:r>
          </w:p>
        </w:tc>
        <w:tc>
          <w:tcPr>
            <w:tcW w:w="851" w:type="dxa"/>
          </w:tcPr>
          <w:p w14:paraId="72FC4144" w14:textId="77777777" w:rsidR="00D165BC" w:rsidRPr="00AE56F4" w:rsidRDefault="00F301FB"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2018</w:t>
            </w:r>
          </w:p>
        </w:tc>
        <w:tc>
          <w:tcPr>
            <w:tcW w:w="1701" w:type="dxa"/>
          </w:tcPr>
          <w:p w14:paraId="5260C2BE" w14:textId="77777777" w:rsidR="00D165BC" w:rsidRPr="00AE56F4" w:rsidRDefault="00F301FB" w:rsidP="00487F77">
            <w:pPr>
              <w:spacing w:after="0" w:line="240" w:lineRule="auto"/>
              <w:rPr>
                <w:rFonts w:cs="Times New Roman"/>
                <w:sz w:val="20"/>
                <w:szCs w:val="20"/>
                <w:lang w:val="en-GB"/>
              </w:rPr>
            </w:pPr>
            <w:r w:rsidRPr="00AE56F4">
              <w:rPr>
                <w:rFonts w:cs="Times New Roman"/>
                <w:sz w:val="20"/>
                <w:szCs w:val="20"/>
                <w:lang w:val="en-GB"/>
              </w:rPr>
              <w:t>1</w:t>
            </w:r>
          </w:p>
        </w:tc>
        <w:tc>
          <w:tcPr>
            <w:tcW w:w="1701" w:type="dxa"/>
          </w:tcPr>
          <w:p w14:paraId="651BC25F" w14:textId="77777777" w:rsidR="00D165BC" w:rsidRPr="00AE56F4" w:rsidRDefault="00F301FB" w:rsidP="00487F77">
            <w:pPr>
              <w:spacing w:after="0" w:line="240" w:lineRule="auto"/>
              <w:rPr>
                <w:rFonts w:cs="Times New Roman"/>
                <w:sz w:val="20"/>
                <w:szCs w:val="20"/>
                <w:lang w:val="en-GB"/>
              </w:rPr>
            </w:pPr>
            <w:r w:rsidRPr="00AE56F4">
              <w:rPr>
                <w:rFonts w:cs="Times New Roman"/>
                <w:sz w:val="20"/>
                <w:szCs w:val="20"/>
                <w:lang w:val="en-GB"/>
              </w:rPr>
              <w:t>1</w:t>
            </w:r>
          </w:p>
        </w:tc>
        <w:tc>
          <w:tcPr>
            <w:tcW w:w="1701" w:type="dxa"/>
          </w:tcPr>
          <w:p w14:paraId="74FC9E0F" w14:textId="77777777" w:rsidR="00D165BC" w:rsidRPr="00AE56F4" w:rsidRDefault="00F301FB" w:rsidP="00487F77">
            <w:pPr>
              <w:spacing w:after="0" w:line="240" w:lineRule="auto"/>
              <w:rPr>
                <w:rFonts w:cs="Times New Roman"/>
                <w:sz w:val="20"/>
                <w:szCs w:val="20"/>
                <w:lang w:val="en-GB"/>
              </w:rPr>
            </w:pPr>
            <w:r w:rsidRPr="00AE56F4">
              <w:rPr>
                <w:rFonts w:cs="Times New Roman"/>
                <w:sz w:val="20"/>
                <w:szCs w:val="20"/>
                <w:lang w:val="en-GB"/>
              </w:rPr>
              <w:t>1</w:t>
            </w:r>
          </w:p>
        </w:tc>
      </w:tr>
      <w:tr w:rsidR="00D165BC" w:rsidRPr="00AE56F4" w14:paraId="0727B695" w14:textId="77777777" w:rsidTr="001E44BE">
        <w:trPr>
          <w:trHeight w:val="20"/>
        </w:trPr>
        <w:tc>
          <w:tcPr>
            <w:tcW w:w="1620" w:type="dxa"/>
            <w:vMerge/>
          </w:tcPr>
          <w:p w14:paraId="7030079A" w14:textId="77777777" w:rsidR="00D165BC" w:rsidRPr="00AE56F4" w:rsidRDefault="00D165BC" w:rsidP="00487F77">
            <w:pPr>
              <w:spacing w:after="0" w:line="240" w:lineRule="auto"/>
              <w:rPr>
                <w:rFonts w:cs="Times New Roman"/>
                <w:b/>
                <w:sz w:val="20"/>
                <w:szCs w:val="20"/>
                <w:lang w:val="en-GB"/>
              </w:rPr>
            </w:pPr>
          </w:p>
        </w:tc>
        <w:tc>
          <w:tcPr>
            <w:tcW w:w="3337" w:type="dxa"/>
          </w:tcPr>
          <w:p w14:paraId="7DA09255" w14:textId="77777777" w:rsidR="00D165BC" w:rsidRPr="00AE56F4" w:rsidRDefault="00F301FB" w:rsidP="00487F77">
            <w:pPr>
              <w:spacing w:after="0" w:line="240" w:lineRule="auto"/>
              <w:rPr>
                <w:rFonts w:cs="Times New Roman"/>
                <w:b/>
                <w:i/>
                <w:sz w:val="20"/>
                <w:szCs w:val="20"/>
                <w:lang w:val="en-GB"/>
              </w:rPr>
            </w:pPr>
            <w:r w:rsidRPr="005C55F7">
              <w:rPr>
                <w:rFonts w:cstheme="minorHAnsi"/>
                <w:color w:val="000000"/>
                <w:sz w:val="20"/>
                <w:szCs w:val="20"/>
                <w:lang w:val="en-GB"/>
              </w:rPr>
              <w:t># of user evaluation conducted</w:t>
            </w:r>
          </w:p>
        </w:tc>
        <w:tc>
          <w:tcPr>
            <w:tcW w:w="992" w:type="dxa"/>
          </w:tcPr>
          <w:p w14:paraId="141ABC98" w14:textId="77777777" w:rsidR="00D165BC" w:rsidRPr="00AE56F4" w:rsidDel="00A84123" w:rsidRDefault="00D165BC" w:rsidP="00487F77">
            <w:pPr>
              <w:spacing w:after="0" w:line="240" w:lineRule="auto"/>
              <w:rPr>
                <w:rFonts w:cs="Times New Roman"/>
                <w:i/>
                <w:sz w:val="20"/>
                <w:szCs w:val="20"/>
                <w:lang w:val="en-GB"/>
              </w:rPr>
            </w:pPr>
          </w:p>
        </w:tc>
        <w:tc>
          <w:tcPr>
            <w:tcW w:w="1417" w:type="dxa"/>
            <w:shd w:val="clear" w:color="auto" w:fill="auto"/>
          </w:tcPr>
          <w:p w14:paraId="60C1D47B" w14:textId="77777777" w:rsidR="00D165BC" w:rsidRPr="00AE56F4" w:rsidRDefault="00F301FB"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0</w:t>
            </w:r>
          </w:p>
        </w:tc>
        <w:tc>
          <w:tcPr>
            <w:tcW w:w="851" w:type="dxa"/>
          </w:tcPr>
          <w:p w14:paraId="0701548B" w14:textId="77777777" w:rsidR="00D165BC" w:rsidRPr="00AE56F4" w:rsidRDefault="00F301FB"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2017</w:t>
            </w:r>
          </w:p>
        </w:tc>
        <w:tc>
          <w:tcPr>
            <w:tcW w:w="1701" w:type="dxa"/>
          </w:tcPr>
          <w:p w14:paraId="59151483" w14:textId="77777777" w:rsidR="00D165BC" w:rsidRPr="00AE56F4" w:rsidRDefault="00F301FB" w:rsidP="00487F77">
            <w:pPr>
              <w:spacing w:after="0" w:line="240" w:lineRule="auto"/>
              <w:rPr>
                <w:rFonts w:cs="Times New Roman"/>
                <w:sz w:val="20"/>
                <w:szCs w:val="20"/>
                <w:lang w:val="en-GB"/>
              </w:rPr>
            </w:pPr>
            <w:r w:rsidRPr="00AE56F4">
              <w:rPr>
                <w:rFonts w:cs="Times New Roman"/>
                <w:sz w:val="20"/>
                <w:szCs w:val="20"/>
                <w:lang w:val="en-GB"/>
              </w:rPr>
              <w:t>0</w:t>
            </w:r>
          </w:p>
        </w:tc>
        <w:tc>
          <w:tcPr>
            <w:tcW w:w="1701" w:type="dxa"/>
          </w:tcPr>
          <w:p w14:paraId="18C0D263" w14:textId="77777777" w:rsidR="00D165BC" w:rsidRPr="00AE56F4" w:rsidRDefault="00F301FB" w:rsidP="00487F77">
            <w:pPr>
              <w:spacing w:after="0" w:line="240" w:lineRule="auto"/>
              <w:rPr>
                <w:rFonts w:cs="Times New Roman"/>
                <w:sz w:val="20"/>
                <w:szCs w:val="20"/>
                <w:lang w:val="en-GB"/>
              </w:rPr>
            </w:pPr>
            <w:r w:rsidRPr="00AE56F4">
              <w:rPr>
                <w:rFonts w:cs="Times New Roman"/>
                <w:sz w:val="20"/>
                <w:szCs w:val="20"/>
                <w:lang w:val="en-GB"/>
              </w:rPr>
              <w:t>1</w:t>
            </w:r>
          </w:p>
        </w:tc>
        <w:tc>
          <w:tcPr>
            <w:tcW w:w="1701" w:type="dxa"/>
          </w:tcPr>
          <w:p w14:paraId="3853EFEA" w14:textId="77777777" w:rsidR="00D165BC" w:rsidRPr="00AE56F4" w:rsidRDefault="00F301FB" w:rsidP="00487F77">
            <w:pPr>
              <w:spacing w:after="0" w:line="240" w:lineRule="auto"/>
              <w:rPr>
                <w:rFonts w:cs="Times New Roman"/>
                <w:sz w:val="20"/>
                <w:szCs w:val="20"/>
                <w:lang w:val="en-GB"/>
              </w:rPr>
            </w:pPr>
            <w:r w:rsidRPr="00AE56F4">
              <w:rPr>
                <w:rFonts w:cs="Times New Roman"/>
                <w:sz w:val="20"/>
                <w:szCs w:val="20"/>
                <w:lang w:val="en-GB"/>
              </w:rPr>
              <w:t>0</w:t>
            </w:r>
          </w:p>
        </w:tc>
      </w:tr>
      <w:tr w:rsidR="00D165BC" w:rsidRPr="00AE56F4" w14:paraId="1B976476" w14:textId="77777777" w:rsidTr="001E44BE">
        <w:trPr>
          <w:trHeight w:val="20"/>
        </w:trPr>
        <w:tc>
          <w:tcPr>
            <w:tcW w:w="1620" w:type="dxa"/>
            <w:vMerge/>
          </w:tcPr>
          <w:p w14:paraId="19942C0D" w14:textId="77777777" w:rsidR="00D165BC" w:rsidRPr="00AE56F4" w:rsidRDefault="00D165BC" w:rsidP="00487F77">
            <w:pPr>
              <w:spacing w:after="0" w:line="240" w:lineRule="auto"/>
              <w:rPr>
                <w:rFonts w:cs="Times New Roman"/>
                <w:b/>
                <w:sz w:val="20"/>
                <w:szCs w:val="20"/>
                <w:lang w:val="en-GB"/>
              </w:rPr>
            </w:pPr>
          </w:p>
        </w:tc>
        <w:tc>
          <w:tcPr>
            <w:tcW w:w="3337" w:type="dxa"/>
          </w:tcPr>
          <w:p w14:paraId="646AB1DB" w14:textId="77777777" w:rsidR="00D165BC" w:rsidRPr="00AE56F4" w:rsidRDefault="00F301FB" w:rsidP="00487F77">
            <w:pPr>
              <w:spacing w:after="0" w:line="240" w:lineRule="auto"/>
              <w:rPr>
                <w:rFonts w:cs="Times New Roman"/>
                <w:b/>
                <w:i/>
                <w:sz w:val="20"/>
                <w:szCs w:val="20"/>
                <w:lang w:val="en-GB"/>
              </w:rPr>
            </w:pPr>
            <w:r w:rsidRPr="005C55F7">
              <w:rPr>
                <w:rFonts w:cstheme="minorHAnsi"/>
                <w:color w:val="000000"/>
                <w:sz w:val="20"/>
                <w:szCs w:val="20"/>
                <w:lang w:val="en-GB"/>
              </w:rPr>
              <w:t># of lesson learned forum conducted</w:t>
            </w:r>
          </w:p>
        </w:tc>
        <w:tc>
          <w:tcPr>
            <w:tcW w:w="992" w:type="dxa"/>
          </w:tcPr>
          <w:p w14:paraId="6C36152B" w14:textId="77777777" w:rsidR="00D165BC" w:rsidRPr="00AE56F4" w:rsidDel="00A84123" w:rsidRDefault="00D165BC" w:rsidP="00487F77">
            <w:pPr>
              <w:spacing w:after="0" w:line="240" w:lineRule="auto"/>
              <w:rPr>
                <w:rFonts w:cs="Times New Roman"/>
                <w:i/>
                <w:sz w:val="20"/>
                <w:szCs w:val="20"/>
                <w:lang w:val="en-GB"/>
              </w:rPr>
            </w:pPr>
          </w:p>
        </w:tc>
        <w:tc>
          <w:tcPr>
            <w:tcW w:w="1417" w:type="dxa"/>
            <w:shd w:val="clear" w:color="auto" w:fill="auto"/>
          </w:tcPr>
          <w:p w14:paraId="71D70110" w14:textId="77777777" w:rsidR="00D165BC" w:rsidRPr="00AE56F4" w:rsidRDefault="00F301FB"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0</w:t>
            </w:r>
          </w:p>
        </w:tc>
        <w:tc>
          <w:tcPr>
            <w:tcW w:w="851" w:type="dxa"/>
          </w:tcPr>
          <w:p w14:paraId="6050B91F" w14:textId="77777777" w:rsidR="00D165BC" w:rsidRPr="00AE56F4" w:rsidRDefault="00F301FB"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2017</w:t>
            </w:r>
          </w:p>
        </w:tc>
        <w:tc>
          <w:tcPr>
            <w:tcW w:w="1701" w:type="dxa"/>
          </w:tcPr>
          <w:p w14:paraId="13DAD346" w14:textId="77777777" w:rsidR="00D165BC" w:rsidRPr="00AE56F4" w:rsidRDefault="00F301FB" w:rsidP="00487F77">
            <w:pPr>
              <w:spacing w:after="0" w:line="240" w:lineRule="auto"/>
              <w:rPr>
                <w:rFonts w:cs="Times New Roman"/>
                <w:sz w:val="20"/>
                <w:szCs w:val="20"/>
                <w:lang w:val="en-GB"/>
              </w:rPr>
            </w:pPr>
            <w:r w:rsidRPr="00AE56F4">
              <w:rPr>
                <w:rFonts w:cs="Times New Roman"/>
                <w:sz w:val="20"/>
                <w:szCs w:val="20"/>
                <w:lang w:val="en-GB"/>
              </w:rPr>
              <w:t>0</w:t>
            </w:r>
          </w:p>
        </w:tc>
        <w:tc>
          <w:tcPr>
            <w:tcW w:w="1701" w:type="dxa"/>
          </w:tcPr>
          <w:p w14:paraId="4CE7E551" w14:textId="77777777" w:rsidR="00D165BC" w:rsidRPr="00AE56F4" w:rsidRDefault="00F301FB" w:rsidP="00487F77">
            <w:pPr>
              <w:spacing w:after="0" w:line="240" w:lineRule="auto"/>
              <w:rPr>
                <w:rFonts w:cs="Times New Roman"/>
                <w:sz w:val="20"/>
                <w:szCs w:val="20"/>
                <w:lang w:val="en-GB"/>
              </w:rPr>
            </w:pPr>
            <w:r w:rsidRPr="00AE56F4">
              <w:rPr>
                <w:rFonts w:cs="Times New Roman"/>
                <w:sz w:val="20"/>
                <w:szCs w:val="20"/>
                <w:lang w:val="en-GB"/>
              </w:rPr>
              <w:t>1</w:t>
            </w:r>
          </w:p>
        </w:tc>
        <w:tc>
          <w:tcPr>
            <w:tcW w:w="1701" w:type="dxa"/>
          </w:tcPr>
          <w:p w14:paraId="775539CD" w14:textId="77777777" w:rsidR="00D165BC" w:rsidRPr="00AE56F4" w:rsidRDefault="00F301FB" w:rsidP="00487F77">
            <w:pPr>
              <w:spacing w:after="0" w:line="240" w:lineRule="auto"/>
              <w:rPr>
                <w:rFonts w:cs="Times New Roman"/>
                <w:sz w:val="20"/>
                <w:szCs w:val="20"/>
                <w:lang w:val="en-GB"/>
              </w:rPr>
            </w:pPr>
            <w:r w:rsidRPr="00AE56F4">
              <w:rPr>
                <w:rFonts w:cs="Times New Roman"/>
                <w:sz w:val="20"/>
                <w:szCs w:val="20"/>
                <w:lang w:val="en-GB"/>
              </w:rPr>
              <w:t>0</w:t>
            </w:r>
          </w:p>
        </w:tc>
      </w:tr>
      <w:tr w:rsidR="00F301FB" w:rsidRPr="00AE56F4" w14:paraId="547EC233" w14:textId="77777777" w:rsidTr="001E44BE">
        <w:trPr>
          <w:trHeight w:val="20"/>
        </w:trPr>
        <w:tc>
          <w:tcPr>
            <w:tcW w:w="1620" w:type="dxa"/>
            <w:vMerge/>
          </w:tcPr>
          <w:p w14:paraId="19F5C76E" w14:textId="77777777" w:rsidR="00F301FB" w:rsidRPr="00AE56F4" w:rsidRDefault="00F301FB" w:rsidP="00487F77">
            <w:pPr>
              <w:spacing w:after="0" w:line="240" w:lineRule="auto"/>
              <w:rPr>
                <w:rFonts w:cs="Times New Roman"/>
                <w:i/>
                <w:sz w:val="20"/>
                <w:szCs w:val="20"/>
                <w:lang w:val="en-GB"/>
              </w:rPr>
            </w:pPr>
          </w:p>
        </w:tc>
        <w:tc>
          <w:tcPr>
            <w:tcW w:w="3337" w:type="dxa"/>
          </w:tcPr>
          <w:p w14:paraId="04F08229" w14:textId="77777777" w:rsidR="00F301FB" w:rsidRPr="00AE56F4" w:rsidRDefault="00F301FB" w:rsidP="00487F77">
            <w:pPr>
              <w:rPr>
                <w:rFonts w:cs="Times New Roman"/>
                <w:b/>
                <w:i/>
                <w:sz w:val="20"/>
                <w:szCs w:val="20"/>
                <w:lang w:val="en-GB"/>
              </w:rPr>
            </w:pPr>
            <w:r w:rsidRPr="005C55F7">
              <w:rPr>
                <w:rFonts w:cstheme="minorHAnsi"/>
                <w:color w:val="000000"/>
                <w:sz w:val="20"/>
                <w:szCs w:val="20"/>
                <w:lang w:val="en-GB"/>
              </w:rPr>
              <w:t>% of women that participated in the lesson learned forum</w:t>
            </w:r>
          </w:p>
        </w:tc>
        <w:tc>
          <w:tcPr>
            <w:tcW w:w="992" w:type="dxa"/>
          </w:tcPr>
          <w:p w14:paraId="19BDFF0B" w14:textId="77777777" w:rsidR="00F301FB" w:rsidRPr="00AE56F4" w:rsidRDefault="00F301FB" w:rsidP="00487F77">
            <w:pPr>
              <w:tabs>
                <w:tab w:val="center" w:pos="4844"/>
                <w:tab w:val="right" w:pos="9689"/>
              </w:tabs>
              <w:spacing w:after="0" w:line="240" w:lineRule="auto"/>
              <w:rPr>
                <w:rFonts w:cs="Times New Roman"/>
                <w:i/>
                <w:sz w:val="20"/>
                <w:szCs w:val="20"/>
                <w:lang w:val="en-GB"/>
              </w:rPr>
            </w:pPr>
          </w:p>
        </w:tc>
        <w:tc>
          <w:tcPr>
            <w:tcW w:w="1417" w:type="dxa"/>
            <w:shd w:val="clear" w:color="auto" w:fill="auto"/>
          </w:tcPr>
          <w:p w14:paraId="28EDF98D" w14:textId="77777777" w:rsidR="00F301FB" w:rsidRPr="00AE56F4" w:rsidRDefault="00F301FB"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0</w:t>
            </w:r>
          </w:p>
        </w:tc>
        <w:tc>
          <w:tcPr>
            <w:tcW w:w="851" w:type="dxa"/>
          </w:tcPr>
          <w:p w14:paraId="4C8B64AC" w14:textId="77777777" w:rsidR="00F301FB" w:rsidRPr="00AE56F4" w:rsidRDefault="00F301FB"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2017</w:t>
            </w:r>
          </w:p>
        </w:tc>
        <w:tc>
          <w:tcPr>
            <w:tcW w:w="1701" w:type="dxa"/>
          </w:tcPr>
          <w:p w14:paraId="1AA1FB25" w14:textId="77777777" w:rsidR="00F301FB" w:rsidRPr="00AE56F4" w:rsidRDefault="00F301FB" w:rsidP="00487F77">
            <w:pPr>
              <w:spacing w:after="0" w:line="240" w:lineRule="auto"/>
              <w:rPr>
                <w:rFonts w:cs="Times New Roman"/>
                <w:sz w:val="20"/>
                <w:szCs w:val="20"/>
                <w:lang w:val="en-GB"/>
              </w:rPr>
            </w:pPr>
          </w:p>
          <w:p w14:paraId="532C7A0E" w14:textId="77777777" w:rsidR="00F301FB" w:rsidRPr="00AE56F4" w:rsidRDefault="00F301FB" w:rsidP="00487F77">
            <w:pPr>
              <w:rPr>
                <w:rFonts w:cs="Times New Roman"/>
                <w:sz w:val="20"/>
                <w:szCs w:val="20"/>
                <w:lang w:val="en-GB"/>
              </w:rPr>
            </w:pPr>
            <w:r w:rsidRPr="00AE56F4">
              <w:rPr>
                <w:rFonts w:cs="Times New Roman"/>
                <w:sz w:val="20"/>
                <w:szCs w:val="20"/>
                <w:lang w:val="en-GB"/>
              </w:rPr>
              <w:t>0</w:t>
            </w:r>
          </w:p>
        </w:tc>
        <w:tc>
          <w:tcPr>
            <w:tcW w:w="1701" w:type="dxa"/>
          </w:tcPr>
          <w:p w14:paraId="6C534D17" w14:textId="77777777" w:rsidR="00F301FB" w:rsidRPr="00AE56F4" w:rsidRDefault="00F301FB" w:rsidP="00487F77">
            <w:pPr>
              <w:spacing w:after="0" w:line="240" w:lineRule="auto"/>
              <w:rPr>
                <w:rFonts w:cs="Times New Roman"/>
                <w:sz w:val="20"/>
                <w:szCs w:val="20"/>
                <w:lang w:val="en-GB"/>
              </w:rPr>
            </w:pPr>
          </w:p>
          <w:p w14:paraId="52C15BAC" w14:textId="77777777" w:rsidR="00F301FB" w:rsidRPr="00AE56F4" w:rsidRDefault="00F301FB" w:rsidP="00487F77">
            <w:pPr>
              <w:rPr>
                <w:rFonts w:cs="Times New Roman"/>
                <w:sz w:val="20"/>
                <w:szCs w:val="20"/>
                <w:lang w:val="en-GB"/>
              </w:rPr>
            </w:pPr>
            <w:r w:rsidRPr="00AE56F4">
              <w:rPr>
                <w:rFonts w:cs="Times New Roman"/>
                <w:sz w:val="20"/>
                <w:szCs w:val="20"/>
                <w:lang w:val="en-GB"/>
              </w:rPr>
              <w:t>1</w:t>
            </w:r>
          </w:p>
        </w:tc>
        <w:tc>
          <w:tcPr>
            <w:tcW w:w="1701" w:type="dxa"/>
          </w:tcPr>
          <w:p w14:paraId="5EE6BA1D" w14:textId="77777777" w:rsidR="00F301FB" w:rsidRPr="00AE56F4" w:rsidRDefault="00F301FB" w:rsidP="00487F77">
            <w:pPr>
              <w:tabs>
                <w:tab w:val="left" w:pos="225"/>
              </w:tabs>
              <w:spacing w:after="0" w:line="240" w:lineRule="auto"/>
              <w:rPr>
                <w:rFonts w:cs="Times New Roman"/>
                <w:sz w:val="20"/>
                <w:szCs w:val="20"/>
                <w:lang w:val="en-GB"/>
              </w:rPr>
            </w:pPr>
            <w:r w:rsidRPr="00AE56F4">
              <w:rPr>
                <w:rFonts w:cs="Times New Roman"/>
                <w:sz w:val="20"/>
                <w:szCs w:val="20"/>
                <w:lang w:val="en-GB"/>
              </w:rPr>
              <w:t>0</w:t>
            </w:r>
          </w:p>
        </w:tc>
      </w:tr>
      <w:tr w:rsidR="00F301FB" w:rsidRPr="00AE56F4" w14:paraId="3FF5FE68" w14:textId="77777777" w:rsidTr="001E44BE">
        <w:trPr>
          <w:trHeight w:val="20"/>
        </w:trPr>
        <w:tc>
          <w:tcPr>
            <w:tcW w:w="1620" w:type="dxa"/>
            <w:vMerge/>
          </w:tcPr>
          <w:p w14:paraId="1DED0C4D" w14:textId="77777777" w:rsidR="00F301FB" w:rsidRPr="00AE56F4" w:rsidRDefault="00F301FB" w:rsidP="00487F77">
            <w:pPr>
              <w:spacing w:after="0" w:line="240" w:lineRule="auto"/>
              <w:rPr>
                <w:rFonts w:cs="Times New Roman"/>
                <w:i/>
                <w:sz w:val="20"/>
                <w:szCs w:val="20"/>
                <w:lang w:val="en-GB"/>
              </w:rPr>
            </w:pPr>
          </w:p>
        </w:tc>
        <w:tc>
          <w:tcPr>
            <w:tcW w:w="3337" w:type="dxa"/>
            <w:tcBorders>
              <w:top w:val="nil"/>
              <w:left w:val="nil"/>
              <w:bottom w:val="single" w:sz="8" w:space="0" w:color="auto"/>
              <w:right w:val="single" w:sz="8" w:space="0" w:color="auto"/>
            </w:tcBorders>
          </w:tcPr>
          <w:p w14:paraId="29FD9D6C" w14:textId="77777777" w:rsidR="00F301FB" w:rsidRPr="005C55F7" w:rsidRDefault="00F301FB" w:rsidP="00487F77">
            <w:pPr>
              <w:pStyle w:val="ListParagraph"/>
              <w:numPr>
                <w:ilvl w:val="0"/>
                <w:numId w:val="19"/>
              </w:numPr>
              <w:spacing w:after="0" w:line="240" w:lineRule="auto"/>
              <w:ind w:left="166" w:hanging="180"/>
              <w:rPr>
                <w:rFonts w:cstheme="minorHAnsi"/>
                <w:color w:val="000000"/>
                <w:sz w:val="20"/>
                <w:szCs w:val="20"/>
                <w:lang w:val="en-GB"/>
              </w:rPr>
            </w:pPr>
            <w:r w:rsidRPr="005C55F7">
              <w:rPr>
                <w:rFonts w:cstheme="minorHAnsi"/>
                <w:color w:val="000000"/>
                <w:sz w:val="20"/>
                <w:szCs w:val="20"/>
                <w:lang w:val="en-GB"/>
              </w:rPr>
              <w:t># of guide to climate services produced</w:t>
            </w:r>
          </w:p>
        </w:tc>
        <w:tc>
          <w:tcPr>
            <w:tcW w:w="992" w:type="dxa"/>
          </w:tcPr>
          <w:p w14:paraId="018CFB99" w14:textId="77777777" w:rsidR="00F301FB" w:rsidRPr="00AE56F4" w:rsidRDefault="00F301FB" w:rsidP="00487F77">
            <w:pPr>
              <w:tabs>
                <w:tab w:val="center" w:pos="4844"/>
                <w:tab w:val="right" w:pos="9689"/>
              </w:tabs>
              <w:spacing w:after="0" w:line="240" w:lineRule="auto"/>
              <w:rPr>
                <w:rFonts w:cs="Times New Roman"/>
                <w:i/>
                <w:sz w:val="20"/>
                <w:szCs w:val="20"/>
                <w:lang w:val="en-GB"/>
              </w:rPr>
            </w:pPr>
          </w:p>
        </w:tc>
        <w:tc>
          <w:tcPr>
            <w:tcW w:w="1417" w:type="dxa"/>
            <w:shd w:val="clear" w:color="auto" w:fill="auto"/>
          </w:tcPr>
          <w:p w14:paraId="189CDB60" w14:textId="77777777" w:rsidR="00F301FB" w:rsidRPr="00AE56F4" w:rsidRDefault="00F301FB"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0</w:t>
            </w:r>
          </w:p>
        </w:tc>
        <w:tc>
          <w:tcPr>
            <w:tcW w:w="851" w:type="dxa"/>
          </w:tcPr>
          <w:p w14:paraId="5498AD98" w14:textId="77777777" w:rsidR="00F301FB" w:rsidRPr="00AE56F4" w:rsidRDefault="00F301FB"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2017</w:t>
            </w:r>
          </w:p>
        </w:tc>
        <w:tc>
          <w:tcPr>
            <w:tcW w:w="1701" w:type="dxa"/>
          </w:tcPr>
          <w:p w14:paraId="00487CA6" w14:textId="77777777" w:rsidR="00F301FB" w:rsidRPr="00AE56F4" w:rsidRDefault="00F301FB" w:rsidP="00487F77">
            <w:pPr>
              <w:spacing w:after="0" w:line="240" w:lineRule="auto"/>
              <w:rPr>
                <w:rFonts w:cs="Times New Roman"/>
                <w:sz w:val="20"/>
                <w:szCs w:val="20"/>
                <w:lang w:val="en-GB"/>
              </w:rPr>
            </w:pPr>
            <w:r w:rsidRPr="00AE56F4">
              <w:rPr>
                <w:rFonts w:cs="Times New Roman"/>
                <w:sz w:val="20"/>
                <w:szCs w:val="20"/>
                <w:lang w:val="en-GB"/>
              </w:rPr>
              <w:t>0</w:t>
            </w:r>
          </w:p>
        </w:tc>
        <w:tc>
          <w:tcPr>
            <w:tcW w:w="1701" w:type="dxa"/>
          </w:tcPr>
          <w:p w14:paraId="77E28E9E" w14:textId="77777777" w:rsidR="00F301FB" w:rsidRPr="00AE56F4" w:rsidRDefault="00F301FB" w:rsidP="00487F77">
            <w:pPr>
              <w:spacing w:after="0" w:line="240" w:lineRule="auto"/>
              <w:rPr>
                <w:rFonts w:cs="Times New Roman"/>
                <w:sz w:val="20"/>
                <w:szCs w:val="20"/>
                <w:lang w:val="en-GB"/>
              </w:rPr>
            </w:pPr>
            <w:r w:rsidRPr="00AE56F4">
              <w:rPr>
                <w:rFonts w:cs="Times New Roman"/>
                <w:sz w:val="20"/>
                <w:szCs w:val="20"/>
                <w:lang w:val="en-GB"/>
              </w:rPr>
              <w:t>1</w:t>
            </w:r>
          </w:p>
        </w:tc>
        <w:tc>
          <w:tcPr>
            <w:tcW w:w="1701" w:type="dxa"/>
          </w:tcPr>
          <w:p w14:paraId="49864AF2" w14:textId="77777777" w:rsidR="00F301FB" w:rsidRPr="00AE56F4" w:rsidRDefault="00F301FB" w:rsidP="00487F77">
            <w:pPr>
              <w:spacing w:after="0" w:line="240" w:lineRule="auto"/>
              <w:rPr>
                <w:rFonts w:cs="Times New Roman"/>
                <w:sz w:val="20"/>
                <w:szCs w:val="20"/>
                <w:lang w:val="en-GB"/>
              </w:rPr>
            </w:pPr>
            <w:r w:rsidRPr="00AE56F4">
              <w:rPr>
                <w:rFonts w:cs="Times New Roman"/>
                <w:sz w:val="20"/>
                <w:szCs w:val="20"/>
                <w:lang w:val="en-GB"/>
              </w:rPr>
              <w:t>0</w:t>
            </w:r>
          </w:p>
        </w:tc>
      </w:tr>
      <w:tr w:rsidR="00F301FB" w:rsidRPr="00AE56F4" w14:paraId="30CE24F7" w14:textId="77777777" w:rsidTr="001E44BE">
        <w:trPr>
          <w:trHeight w:val="20"/>
        </w:trPr>
        <w:tc>
          <w:tcPr>
            <w:tcW w:w="1620" w:type="dxa"/>
            <w:vMerge/>
          </w:tcPr>
          <w:p w14:paraId="5B2DA31D" w14:textId="77777777" w:rsidR="00F301FB" w:rsidRPr="00AE56F4" w:rsidRDefault="00F301FB" w:rsidP="00487F77">
            <w:pPr>
              <w:spacing w:after="0" w:line="240" w:lineRule="auto"/>
              <w:rPr>
                <w:rFonts w:cs="Times New Roman"/>
                <w:i/>
                <w:sz w:val="20"/>
                <w:szCs w:val="20"/>
                <w:lang w:val="en-GB"/>
              </w:rPr>
            </w:pPr>
          </w:p>
        </w:tc>
        <w:tc>
          <w:tcPr>
            <w:tcW w:w="3337" w:type="dxa"/>
            <w:tcBorders>
              <w:top w:val="nil"/>
              <w:left w:val="nil"/>
              <w:bottom w:val="single" w:sz="8" w:space="0" w:color="auto"/>
              <w:right w:val="single" w:sz="8" w:space="0" w:color="auto"/>
            </w:tcBorders>
          </w:tcPr>
          <w:p w14:paraId="00D76662" w14:textId="77777777" w:rsidR="00F301FB" w:rsidRPr="005C55F7" w:rsidRDefault="00F301FB" w:rsidP="00487F77">
            <w:pPr>
              <w:pStyle w:val="ListParagraph"/>
              <w:numPr>
                <w:ilvl w:val="0"/>
                <w:numId w:val="19"/>
              </w:numPr>
              <w:spacing w:after="0" w:line="240" w:lineRule="auto"/>
              <w:ind w:left="166" w:hanging="180"/>
              <w:rPr>
                <w:rFonts w:cstheme="minorHAnsi"/>
                <w:color w:val="000000"/>
                <w:sz w:val="20"/>
                <w:szCs w:val="20"/>
                <w:lang w:val="en-GB"/>
              </w:rPr>
            </w:pPr>
            <w:r w:rsidRPr="005C55F7">
              <w:rPr>
                <w:rFonts w:cstheme="minorHAnsi"/>
                <w:color w:val="000000"/>
                <w:sz w:val="20"/>
                <w:szCs w:val="20"/>
                <w:lang w:val="en-GB"/>
              </w:rPr>
              <w:t># of guidelines on sector level data collection provided</w:t>
            </w:r>
          </w:p>
        </w:tc>
        <w:tc>
          <w:tcPr>
            <w:tcW w:w="992" w:type="dxa"/>
          </w:tcPr>
          <w:p w14:paraId="627F5EB8" w14:textId="77777777" w:rsidR="00F301FB" w:rsidRPr="00AE56F4" w:rsidRDefault="00F301FB" w:rsidP="00487F77">
            <w:pPr>
              <w:tabs>
                <w:tab w:val="center" w:pos="4844"/>
                <w:tab w:val="right" w:pos="9689"/>
              </w:tabs>
              <w:spacing w:after="0" w:line="240" w:lineRule="auto"/>
              <w:rPr>
                <w:rFonts w:cs="Times New Roman"/>
                <w:i/>
                <w:sz w:val="20"/>
                <w:szCs w:val="20"/>
                <w:lang w:val="en-GB"/>
              </w:rPr>
            </w:pPr>
          </w:p>
        </w:tc>
        <w:tc>
          <w:tcPr>
            <w:tcW w:w="1417" w:type="dxa"/>
            <w:shd w:val="clear" w:color="auto" w:fill="auto"/>
          </w:tcPr>
          <w:p w14:paraId="4B619DA0" w14:textId="77777777" w:rsidR="00F301FB" w:rsidRPr="00AE56F4" w:rsidRDefault="00F301FB"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0</w:t>
            </w:r>
          </w:p>
        </w:tc>
        <w:tc>
          <w:tcPr>
            <w:tcW w:w="851" w:type="dxa"/>
          </w:tcPr>
          <w:p w14:paraId="7AE8CDD3" w14:textId="77777777" w:rsidR="00F301FB" w:rsidRPr="00AE56F4" w:rsidRDefault="00F301FB"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2017</w:t>
            </w:r>
          </w:p>
        </w:tc>
        <w:tc>
          <w:tcPr>
            <w:tcW w:w="1701" w:type="dxa"/>
          </w:tcPr>
          <w:p w14:paraId="502D1B87" w14:textId="77777777" w:rsidR="00F301FB" w:rsidRPr="00AE56F4" w:rsidRDefault="00F301FB" w:rsidP="00487F77">
            <w:pPr>
              <w:spacing w:after="0" w:line="240" w:lineRule="auto"/>
              <w:rPr>
                <w:rFonts w:cs="Times New Roman"/>
                <w:sz w:val="20"/>
                <w:szCs w:val="20"/>
                <w:lang w:val="en-GB"/>
              </w:rPr>
            </w:pPr>
            <w:r w:rsidRPr="00AE56F4">
              <w:rPr>
                <w:rFonts w:cs="Times New Roman"/>
                <w:sz w:val="20"/>
                <w:szCs w:val="20"/>
                <w:lang w:val="en-GB"/>
              </w:rPr>
              <w:t>0</w:t>
            </w:r>
          </w:p>
        </w:tc>
        <w:tc>
          <w:tcPr>
            <w:tcW w:w="1701" w:type="dxa"/>
          </w:tcPr>
          <w:p w14:paraId="6D85D7E4" w14:textId="77777777" w:rsidR="00F301FB" w:rsidRPr="00AE56F4" w:rsidRDefault="00F301FB" w:rsidP="00487F77">
            <w:pPr>
              <w:spacing w:after="0" w:line="240" w:lineRule="auto"/>
              <w:rPr>
                <w:rFonts w:cs="Times New Roman"/>
                <w:sz w:val="20"/>
                <w:szCs w:val="20"/>
                <w:lang w:val="en-GB"/>
              </w:rPr>
            </w:pPr>
            <w:r w:rsidRPr="00AE56F4">
              <w:rPr>
                <w:rFonts w:cs="Times New Roman"/>
                <w:sz w:val="20"/>
                <w:szCs w:val="20"/>
                <w:lang w:val="en-GB"/>
              </w:rPr>
              <w:t>1</w:t>
            </w:r>
          </w:p>
        </w:tc>
        <w:tc>
          <w:tcPr>
            <w:tcW w:w="1701" w:type="dxa"/>
          </w:tcPr>
          <w:p w14:paraId="42B83B77" w14:textId="77777777" w:rsidR="00F301FB" w:rsidRPr="00AE56F4" w:rsidRDefault="00F301FB" w:rsidP="00487F77">
            <w:pPr>
              <w:spacing w:after="0" w:line="240" w:lineRule="auto"/>
              <w:rPr>
                <w:rFonts w:cs="Times New Roman"/>
                <w:sz w:val="20"/>
                <w:szCs w:val="20"/>
                <w:lang w:val="en-GB"/>
              </w:rPr>
            </w:pPr>
            <w:r w:rsidRPr="00AE56F4">
              <w:rPr>
                <w:rFonts w:cs="Times New Roman"/>
                <w:sz w:val="20"/>
                <w:szCs w:val="20"/>
                <w:lang w:val="en-GB"/>
              </w:rPr>
              <w:t>0</w:t>
            </w:r>
          </w:p>
        </w:tc>
      </w:tr>
      <w:tr w:rsidR="00FA0C23" w:rsidRPr="00AE56F4" w14:paraId="21EC5FB6" w14:textId="77777777" w:rsidTr="00F301FB">
        <w:trPr>
          <w:trHeight w:val="323"/>
        </w:trPr>
        <w:tc>
          <w:tcPr>
            <w:tcW w:w="1620" w:type="dxa"/>
            <w:vMerge/>
          </w:tcPr>
          <w:p w14:paraId="6F6CDE4F" w14:textId="77777777" w:rsidR="00FA0C23" w:rsidRPr="00AE56F4" w:rsidRDefault="00FA0C23" w:rsidP="00487F77">
            <w:pPr>
              <w:spacing w:after="0" w:line="240" w:lineRule="auto"/>
              <w:rPr>
                <w:rFonts w:cs="Times New Roman"/>
                <w:i/>
                <w:sz w:val="20"/>
                <w:szCs w:val="20"/>
                <w:lang w:val="en-GB"/>
              </w:rPr>
            </w:pPr>
          </w:p>
        </w:tc>
        <w:tc>
          <w:tcPr>
            <w:tcW w:w="3337" w:type="dxa"/>
          </w:tcPr>
          <w:p w14:paraId="3E9980F3" w14:textId="77777777" w:rsidR="00FA0C23" w:rsidRPr="00AE56F4" w:rsidRDefault="00FA0C23" w:rsidP="00487F77">
            <w:pPr>
              <w:rPr>
                <w:rFonts w:cs="Times New Roman"/>
                <w:color w:val="000000" w:themeColor="text1"/>
                <w:sz w:val="20"/>
                <w:szCs w:val="20"/>
                <w:lang w:val="en-GB"/>
              </w:rPr>
            </w:pPr>
            <w:r w:rsidRPr="00AE56F4">
              <w:rPr>
                <w:rFonts w:cs="Times New Roman"/>
                <w:b/>
                <w:i/>
                <w:sz w:val="20"/>
                <w:szCs w:val="20"/>
                <w:lang w:val="en-GB"/>
              </w:rPr>
              <w:t xml:space="preserve">1.2 </w:t>
            </w:r>
            <w:r w:rsidRPr="00AE56F4">
              <w:rPr>
                <w:rFonts w:cs="Times New Roman"/>
                <w:sz w:val="20"/>
                <w:szCs w:val="20"/>
                <w:lang w:val="en-GB"/>
              </w:rPr>
              <w:t># of</w:t>
            </w:r>
            <w:r w:rsidRPr="00AE56F4">
              <w:rPr>
                <w:rFonts w:cs="Times New Roman"/>
                <w:color w:val="000000"/>
                <w:sz w:val="20"/>
                <w:szCs w:val="20"/>
                <w:lang w:val="en-GB"/>
              </w:rPr>
              <w:t xml:space="preserve"> </w:t>
            </w:r>
            <w:r w:rsidRPr="00AE56F4">
              <w:rPr>
                <w:rFonts w:cs="Times New Roman"/>
                <w:sz w:val="20"/>
                <w:szCs w:val="20"/>
                <w:lang w:val="en-GB"/>
              </w:rPr>
              <w:t xml:space="preserve">countries with </w:t>
            </w:r>
            <w:r w:rsidRPr="00AE56F4">
              <w:rPr>
                <w:rFonts w:cs="Times New Roman"/>
                <w:color w:val="000000"/>
                <w:sz w:val="20"/>
                <w:szCs w:val="20"/>
                <w:lang w:val="en-GB"/>
              </w:rPr>
              <w:t>National Met Office</w:t>
            </w:r>
            <w:r w:rsidRPr="00AE56F4">
              <w:rPr>
                <w:rFonts w:cs="Times New Roman"/>
                <w:sz w:val="20"/>
                <w:szCs w:val="20"/>
                <w:lang w:val="en-GB"/>
              </w:rPr>
              <w:t>r</w:t>
            </w:r>
            <w:r w:rsidRPr="00AE56F4">
              <w:rPr>
                <w:rFonts w:cs="Times New Roman"/>
                <w:color w:val="000000"/>
                <w:sz w:val="20"/>
                <w:szCs w:val="20"/>
                <w:lang w:val="en-GB"/>
              </w:rPr>
              <w:t xml:space="preserve">s </w:t>
            </w:r>
            <w:r w:rsidRPr="00AE56F4">
              <w:rPr>
                <w:rFonts w:cs="Times New Roman"/>
                <w:sz w:val="20"/>
                <w:szCs w:val="20"/>
                <w:lang w:val="en-GB"/>
              </w:rPr>
              <w:t xml:space="preserve">on </w:t>
            </w:r>
            <w:r w:rsidRPr="00AE56F4">
              <w:rPr>
                <w:rFonts w:cs="Times New Roman"/>
                <w:color w:val="000000"/>
                <w:sz w:val="20"/>
                <w:szCs w:val="20"/>
                <w:lang w:val="en-GB"/>
              </w:rPr>
              <w:t xml:space="preserve">improved CLEWS and monitoring </w:t>
            </w:r>
            <w:r w:rsidRPr="00AE56F4">
              <w:rPr>
                <w:rFonts w:cs="Times New Roman"/>
                <w:color w:val="000000" w:themeColor="text1"/>
                <w:sz w:val="20"/>
                <w:szCs w:val="20"/>
                <w:lang w:val="en-GB"/>
              </w:rPr>
              <w:t>capacity (</w:t>
            </w:r>
            <w:r w:rsidRPr="00AE56F4">
              <w:rPr>
                <w:rFonts w:cs="Times New Roman"/>
                <w:i/>
                <w:iCs/>
                <w:color w:val="000000" w:themeColor="text1"/>
                <w:sz w:val="20"/>
                <w:szCs w:val="20"/>
                <w:lang w:val="en-GB"/>
              </w:rPr>
              <w:t>disaggregated by gender</w:t>
            </w:r>
            <w:r w:rsidRPr="00AE56F4">
              <w:rPr>
                <w:rFonts w:cs="Times New Roman"/>
                <w:color w:val="000000" w:themeColor="text1"/>
                <w:sz w:val="20"/>
                <w:szCs w:val="20"/>
                <w:lang w:val="en-GB"/>
              </w:rPr>
              <w:t>)</w:t>
            </w:r>
          </w:p>
          <w:p w14:paraId="21F4B4AF" w14:textId="77777777" w:rsidR="00FA0C23" w:rsidRPr="00AE56F4" w:rsidRDefault="00FA0C23" w:rsidP="00487F77">
            <w:pPr>
              <w:tabs>
                <w:tab w:val="center" w:pos="4844"/>
                <w:tab w:val="right" w:pos="9689"/>
              </w:tabs>
              <w:spacing w:after="0" w:line="240" w:lineRule="auto"/>
              <w:rPr>
                <w:rFonts w:cs="Times New Roman"/>
                <w:i/>
                <w:sz w:val="20"/>
                <w:szCs w:val="20"/>
                <w:lang w:val="en-GB"/>
              </w:rPr>
            </w:pPr>
          </w:p>
        </w:tc>
        <w:tc>
          <w:tcPr>
            <w:tcW w:w="992" w:type="dxa"/>
          </w:tcPr>
          <w:p w14:paraId="43C45F36" w14:textId="77777777" w:rsidR="00FA0C23" w:rsidRPr="00AE56F4" w:rsidRDefault="00FA0C23" w:rsidP="00487F77">
            <w:pPr>
              <w:tabs>
                <w:tab w:val="center" w:pos="4844"/>
                <w:tab w:val="right" w:pos="9689"/>
              </w:tabs>
              <w:spacing w:after="0" w:line="240" w:lineRule="auto"/>
              <w:rPr>
                <w:rFonts w:cs="Times New Roman"/>
                <w:i/>
                <w:sz w:val="20"/>
                <w:szCs w:val="20"/>
                <w:lang w:val="en-GB"/>
              </w:rPr>
            </w:pPr>
          </w:p>
        </w:tc>
        <w:tc>
          <w:tcPr>
            <w:tcW w:w="1417" w:type="dxa"/>
            <w:shd w:val="clear" w:color="auto" w:fill="auto"/>
          </w:tcPr>
          <w:p w14:paraId="5F8578F3" w14:textId="77777777" w:rsidR="00FA0C23" w:rsidRPr="00AE56F4" w:rsidRDefault="00FA0C23" w:rsidP="00487F77">
            <w:pPr>
              <w:tabs>
                <w:tab w:val="center" w:pos="4844"/>
                <w:tab w:val="right" w:pos="9689"/>
              </w:tabs>
              <w:spacing w:after="0" w:line="240" w:lineRule="auto"/>
              <w:rPr>
                <w:rFonts w:cs="Times New Roman"/>
                <w:sz w:val="20"/>
                <w:szCs w:val="20"/>
                <w:lang w:val="en-GB"/>
              </w:rPr>
            </w:pPr>
            <w:r w:rsidRPr="005C55F7">
              <w:rPr>
                <w:rFonts w:cstheme="minorHAnsi"/>
                <w:color w:val="000000"/>
                <w:sz w:val="20"/>
                <w:szCs w:val="20"/>
                <w:lang w:val="en-GB"/>
              </w:rPr>
              <w:t>5 countries with 8</w:t>
            </w:r>
            <w:r w:rsidR="00506843" w:rsidRPr="005C55F7">
              <w:rPr>
                <w:rFonts w:cstheme="minorHAnsi"/>
                <w:color w:val="000000"/>
                <w:sz w:val="20"/>
                <w:szCs w:val="20"/>
                <w:lang w:val="en-GB"/>
              </w:rPr>
              <w:t>1</w:t>
            </w:r>
            <w:r w:rsidRPr="005C55F7">
              <w:rPr>
                <w:rFonts w:cstheme="minorHAnsi"/>
                <w:color w:val="000000"/>
                <w:sz w:val="20"/>
                <w:szCs w:val="20"/>
                <w:lang w:val="en-GB"/>
              </w:rPr>
              <w:t xml:space="preserve"> national Met Officers (6</w:t>
            </w:r>
            <w:r w:rsidR="00506843" w:rsidRPr="005C55F7">
              <w:rPr>
                <w:rFonts w:cstheme="minorHAnsi"/>
                <w:color w:val="000000"/>
                <w:sz w:val="20"/>
                <w:szCs w:val="20"/>
                <w:lang w:val="en-GB"/>
              </w:rPr>
              <w:t>0</w:t>
            </w:r>
            <w:r w:rsidRPr="005C55F7">
              <w:rPr>
                <w:rFonts w:cstheme="minorHAnsi"/>
                <w:color w:val="000000"/>
                <w:sz w:val="20"/>
                <w:szCs w:val="20"/>
                <w:lang w:val="en-GB"/>
              </w:rPr>
              <w:t xml:space="preserve"> M &amp; 2</w:t>
            </w:r>
            <w:r w:rsidR="00506843" w:rsidRPr="005C55F7">
              <w:rPr>
                <w:rFonts w:cstheme="minorHAnsi"/>
                <w:color w:val="000000"/>
                <w:sz w:val="20"/>
                <w:szCs w:val="20"/>
                <w:lang w:val="en-GB"/>
              </w:rPr>
              <w:t>1</w:t>
            </w:r>
            <w:r w:rsidRPr="005C55F7">
              <w:rPr>
                <w:rFonts w:cstheme="minorHAnsi"/>
                <w:color w:val="000000"/>
                <w:sz w:val="20"/>
                <w:szCs w:val="20"/>
                <w:lang w:val="en-GB"/>
              </w:rPr>
              <w:t xml:space="preserve"> F) [Fiji -1</w:t>
            </w:r>
            <w:r w:rsidR="00506843" w:rsidRPr="005C55F7">
              <w:rPr>
                <w:rFonts w:cstheme="minorHAnsi"/>
                <w:color w:val="000000"/>
                <w:sz w:val="20"/>
                <w:szCs w:val="20"/>
                <w:lang w:val="en-GB"/>
              </w:rPr>
              <w:t xml:space="preserve">0 </w:t>
            </w:r>
            <w:r w:rsidRPr="005C55F7">
              <w:rPr>
                <w:rFonts w:cstheme="minorHAnsi"/>
                <w:color w:val="000000"/>
                <w:sz w:val="20"/>
                <w:szCs w:val="20"/>
                <w:lang w:val="en-GB"/>
              </w:rPr>
              <w:t>M; Kiribati -1M &amp; 2F; Solomon  Is – 1M, Tonga – 2M; &amp; Vanuatu – 4</w:t>
            </w:r>
            <w:r w:rsidR="00506843" w:rsidRPr="005C55F7">
              <w:rPr>
                <w:rFonts w:cstheme="minorHAnsi"/>
                <w:color w:val="000000"/>
                <w:sz w:val="20"/>
                <w:szCs w:val="20"/>
                <w:lang w:val="en-GB"/>
              </w:rPr>
              <w:t>5</w:t>
            </w:r>
            <w:r w:rsidRPr="005C55F7">
              <w:rPr>
                <w:rFonts w:cstheme="minorHAnsi"/>
                <w:color w:val="000000"/>
                <w:sz w:val="20"/>
                <w:szCs w:val="20"/>
                <w:lang w:val="en-GB"/>
              </w:rPr>
              <w:t>M &amp; 20F]</w:t>
            </w:r>
          </w:p>
        </w:tc>
        <w:tc>
          <w:tcPr>
            <w:tcW w:w="851" w:type="dxa"/>
          </w:tcPr>
          <w:p w14:paraId="1E7DF66B" w14:textId="77777777" w:rsidR="00FA0C23" w:rsidRPr="00AE56F4" w:rsidRDefault="00FA0C23" w:rsidP="00487F77">
            <w:pPr>
              <w:tabs>
                <w:tab w:val="center" w:pos="4844"/>
                <w:tab w:val="right" w:pos="9689"/>
              </w:tabs>
              <w:spacing w:after="0" w:line="240" w:lineRule="auto"/>
              <w:rPr>
                <w:rFonts w:cs="Times New Roman"/>
                <w:sz w:val="20"/>
                <w:szCs w:val="20"/>
                <w:lang w:val="en-GB"/>
              </w:rPr>
            </w:pPr>
            <w:r w:rsidRPr="00AE56F4">
              <w:rPr>
                <w:rFonts w:cs="Times New Roman"/>
                <w:sz w:val="20"/>
                <w:szCs w:val="20"/>
                <w:lang w:val="en-GB"/>
              </w:rPr>
              <w:t>2018</w:t>
            </w:r>
          </w:p>
        </w:tc>
        <w:tc>
          <w:tcPr>
            <w:tcW w:w="1701" w:type="dxa"/>
          </w:tcPr>
          <w:p w14:paraId="61632F2D" w14:textId="77777777" w:rsidR="00FA0C23" w:rsidRPr="00AE56F4" w:rsidRDefault="00FA0C23" w:rsidP="00487F77">
            <w:pPr>
              <w:spacing w:after="0" w:line="240" w:lineRule="auto"/>
              <w:rPr>
                <w:rFonts w:cs="Times New Roman"/>
                <w:sz w:val="20"/>
                <w:szCs w:val="20"/>
                <w:lang w:val="en-GB"/>
              </w:rPr>
            </w:pPr>
            <w:r w:rsidRPr="00AE56F4">
              <w:rPr>
                <w:rFonts w:cs="Times New Roman"/>
                <w:sz w:val="20"/>
                <w:szCs w:val="20"/>
                <w:lang w:val="en-GB"/>
              </w:rPr>
              <w:t>4</w:t>
            </w:r>
          </w:p>
        </w:tc>
        <w:tc>
          <w:tcPr>
            <w:tcW w:w="1701" w:type="dxa"/>
          </w:tcPr>
          <w:p w14:paraId="3515B60D" w14:textId="77777777" w:rsidR="00FA0C23" w:rsidRPr="00AE56F4" w:rsidRDefault="00FA0C23" w:rsidP="00487F77">
            <w:pPr>
              <w:spacing w:after="0" w:line="240" w:lineRule="auto"/>
              <w:rPr>
                <w:rFonts w:cs="Times New Roman"/>
                <w:sz w:val="20"/>
                <w:szCs w:val="20"/>
                <w:lang w:val="en-GB"/>
              </w:rPr>
            </w:pPr>
            <w:r w:rsidRPr="00AE56F4">
              <w:rPr>
                <w:rFonts w:cs="Times New Roman"/>
                <w:i/>
                <w:sz w:val="20"/>
                <w:szCs w:val="20"/>
                <w:lang w:val="en-GB"/>
              </w:rPr>
              <w:t xml:space="preserve">      </w:t>
            </w:r>
            <w:r w:rsidRPr="00AE56F4">
              <w:rPr>
                <w:rFonts w:cs="Times New Roman"/>
                <w:sz w:val="20"/>
                <w:szCs w:val="20"/>
                <w:lang w:val="en-GB"/>
              </w:rPr>
              <w:t>2</w:t>
            </w:r>
          </w:p>
        </w:tc>
        <w:tc>
          <w:tcPr>
            <w:tcW w:w="1701" w:type="dxa"/>
          </w:tcPr>
          <w:p w14:paraId="1CF5EF5C" w14:textId="77777777" w:rsidR="00FA0C23" w:rsidRPr="00AE56F4" w:rsidRDefault="00506843" w:rsidP="00487F77">
            <w:pPr>
              <w:spacing w:after="0" w:line="240" w:lineRule="auto"/>
              <w:rPr>
                <w:rFonts w:cs="Times New Roman"/>
                <w:sz w:val="20"/>
                <w:szCs w:val="20"/>
                <w:lang w:val="en-GB"/>
              </w:rPr>
            </w:pPr>
            <w:r w:rsidRPr="00AE56F4">
              <w:rPr>
                <w:rFonts w:cs="Times New Roman"/>
                <w:sz w:val="20"/>
                <w:szCs w:val="20"/>
                <w:lang w:val="en-GB"/>
              </w:rPr>
              <w:t>2 - Fiji</w:t>
            </w:r>
          </w:p>
        </w:tc>
      </w:tr>
      <w:tr w:rsidR="00FA0C23" w:rsidRPr="00AE56F4" w14:paraId="18F7DC30" w14:textId="77777777" w:rsidTr="001E44BE">
        <w:trPr>
          <w:trHeight w:val="20"/>
        </w:trPr>
        <w:tc>
          <w:tcPr>
            <w:tcW w:w="1620" w:type="dxa"/>
            <w:vMerge/>
          </w:tcPr>
          <w:p w14:paraId="042080F1" w14:textId="77777777" w:rsidR="00FA0C23" w:rsidRPr="00AE56F4" w:rsidRDefault="00FA0C23" w:rsidP="00487F77">
            <w:pPr>
              <w:spacing w:after="0" w:line="240" w:lineRule="auto"/>
              <w:rPr>
                <w:rFonts w:cs="Times New Roman"/>
                <w:i/>
                <w:szCs w:val="24"/>
                <w:lang w:val="en-GB"/>
              </w:rPr>
            </w:pPr>
          </w:p>
        </w:tc>
        <w:tc>
          <w:tcPr>
            <w:tcW w:w="3337" w:type="dxa"/>
          </w:tcPr>
          <w:p w14:paraId="6DFF5D63" w14:textId="77777777" w:rsidR="00FA0C23" w:rsidRPr="00AE56F4" w:rsidRDefault="00FA0C23" w:rsidP="00487F77">
            <w:pPr>
              <w:tabs>
                <w:tab w:val="center" w:pos="4844"/>
                <w:tab w:val="right" w:pos="9689"/>
              </w:tabs>
              <w:spacing w:after="0" w:line="240" w:lineRule="auto"/>
              <w:rPr>
                <w:rFonts w:cs="Times New Roman"/>
                <w:b/>
                <w:i/>
                <w:szCs w:val="24"/>
                <w:lang w:val="en-GB"/>
              </w:rPr>
            </w:pPr>
            <w:r w:rsidRPr="00AE56F4">
              <w:rPr>
                <w:rFonts w:cs="Times New Roman"/>
                <w:b/>
                <w:i/>
                <w:szCs w:val="24"/>
                <w:lang w:val="en-GB"/>
              </w:rPr>
              <w:t xml:space="preserve">1.3 </w:t>
            </w:r>
            <w:r w:rsidRPr="00AE56F4">
              <w:rPr>
                <w:rFonts w:cs="Times New Roman"/>
                <w:szCs w:val="24"/>
                <w:lang w:val="en-GB"/>
              </w:rPr>
              <w:t># of countries</w:t>
            </w:r>
            <w:r w:rsidRPr="00AE56F4">
              <w:rPr>
                <w:rFonts w:cs="Times New Roman"/>
                <w:color w:val="000000"/>
                <w:szCs w:val="24"/>
                <w:lang w:val="en-GB"/>
              </w:rPr>
              <w:t xml:space="preserve"> with improved </w:t>
            </w:r>
            <w:r w:rsidRPr="00AE56F4">
              <w:rPr>
                <w:rFonts w:cs="Times New Roman"/>
                <w:szCs w:val="24"/>
                <w:lang w:val="en-GB"/>
              </w:rPr>
              <w:t xml:space="preserve">technical </w:t>
            </w:r>
            <w:r w:rsidRPr="00AE56F4">
              <w:rPr>
                <w:rFonts w:cs="Times New Roman"/>
                <w:color w:val="000000"/>
                <w:szCs w:val="24"/>
                <w:lang w:val="en-GB"/>
              </w:rPr>
              <w:t xml:space="preserve">capacity in CLEWS </w:t>
            </w:r>
            <w:r w:rsidRPr="00AE56F4">
              <w:rPr>
                <w:rFonts w:cs="Times New Roman"/>
                <w:szCs w:val="24"/>
                <w:lang w:val="en-GB"/>
              </w:rPr>
              <w:t>equipment</w:t>
            </w:r>
          </w:p>
        </w:tc>
        <w:tc>
          <w:tcPr>
            <w:tcW w:w="992" w:type="dxa"/>
          </w:tcPr>
          <w:p w14:paraId="78AE95DF" w14:textId="77777777" w:rsidR="00FA0C23" w:rsidRPr="00AE56F4" w:rsidRDefault="00FA0C23" w:rsidP="00487F77">
            <w:pPr>
              <w:tabs>
                <w:tab w:val="center" w:pos="4844"/>
                <w:tab w:val="right" w:pos="9689"/>
              </w:tabs>
              <w:spacing w:after="0" w:line="240" w:lineRule="auto"/>
              <w:rPr>
                <w:rFonts w:cs="Times New Roman"/>
                <w:i/>
                <w:szCs w:val="24"/>
                <w:lang w:val="en-GB"/>
              </w:rPr>
            </w:pPr>
          </w:p>
        </w:tc>
        <w:tc>
          <w:tcPr>
            <w:tcW w:w="1417" w:type="dxa"/>
            <w:shd w:val="clear" w:color="auto" w:fill="auto"/>
          </w:tcPr>
          <w:p w14:paraId="5CB89667" w14:textId="77777777" w:rsidR="00FA0C23" w:rsidRPr="00AE56F4" w:rsidRDefault="00FA0C23" w:rsidP="00487F77">
            <w:pPr>
              <w:tabs>
                <w:tab w:val="center" w:pos="4844"/>
                <w:tab w:val="right" w:pos="9689"/>
              </w:tabs>
              <w:spacing w:after="0" w:line="240" w:lineRule="auto"/>
              <w:rPr>
                <w:rFonts w:cs="Times New Roman"/>
                <w:szCs w:val="24"/>
                <w:lang w:val="en-GB"/>
              </w:rPr>
            </w:pPr>
            <w:r w:rsidRPr="00AE56F4">
              <w:rPr>
                <w:rFonts w:cs="Times New Roman"/>
                <w:szCs w:val="24"/>
                <w:lang w:val="en-GB"/>
              </w:rPr>
              <w:t>0</w:t>
            </w:r>
          </w:p>
        </w:tc>
        <w:tc>
          <w:tcPr>
            <w:tcW w:w="851" w:type="dxa"/>
          </w:tcPr>
          <w:p w14:paraId="306EDA24" w14:textId="77777777" w:rsidR="00FA0C23" w:rsidRPr="00AE56F4" w:rsidRDefault="00FA0C23" w:rsidP="00487F77">
            <w:pPr>
              <w:tabs>
                <w:tab w:val="center" w:pos="4844"/>
                <w:tab w:val="right" w:pos="9689"/>
              </w:tabs>
              <w:spacing w:after="0" w:line="240" w:lineRule="auto"/>
              <w:rPr>
                <w:rFonts w:cs="Times New Roman"/>
                <w:szCs w:val="24"/>
                <w:lang w:val="en-GB"/>
              </w:rPr>
            </w:pPr>
            <w:r w:rsidRPr="00AE56F4">
              <w:rPr>
                <w:rFonts w:cs="Times New Roman"/>
                <w:szCs w:val="24"/>
                <w:lang w:val="en-GB"/>
              </w:rPr>
              <w:t>2017</w:t>
            </w:r>
          </w:p>
        </w:tc>
        <w:tc>
          <w:tcPr>
            <w:tcW w:w="1701" w:type="dxa"/>
          </w:tcPr>
          <w:p w14:paraId="27B3600F"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0</w:t>
            </w:r>
          </w:p>
        </w:tc>
        <w:tc>
          <w:tcPr>
            <w:tcW w:w="1701" w:type="dxa"/>
          </w:tcPr>
          <w:p w14:paraId="2778F625"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3</w:t>
            </w:r>
          </w:p>
        </w:tc>
        <w:tc>
          <w:tcPr>
            <w:tcW w:w="1701" w:type="dxa"/>
          </w:tcPr>
          <w:p w14:paraId="6687A2FC"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2</w:t>
            </w:r>
          </w:p>
          <w:p w14:paraId="7C848A90"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Fiji, PNG</w:t>
            </w:r>
          </w:p>
          <w:p w14:paraId="03C4C189" w14:textId="77777777" w:rsidR="00FA0C23" w:rsidRPr="00AE56F4" w:rsidRDefault="00FA0C23" w:rsidP="00487F77">
            <w:pPr>
              <w:spacing w:after="0" w:line="240" w:lineRule="auto"/>
              <w:rPr>
                <w:rFonts w:cs="Times New Roman"/>
                <w:szCs w:val="24"/>
                <w:lang w:val="en-GB"/>
              </w:rPr>
            </w:pPr>
          </w:p>
          <w:p w14:paraId="2E4144C4"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 xml:space="preserve">In progress </w:t>
            </w:r>
            <w:r w:rsidRPr="00AE56F4">
              <w:rPr>
                <w:rFonts w:cs="Times New Roman"/>
                <w:color w:val="000000"/>
                <w:szCs w:val="24"/>
                <w:lang w:val="en-GB"/>
              </w:rPr>
              <w:t>Niue, Tokelau, Cook Islands, Solomon Islands, Kiribati &amp; Vanuatu</w:t>
            </w:r>
          </w:p>
        </w:tc>
      </w:tr>
      <w:tr w:rsidR="00FA0C23" w:rsidRPr="00AE56F4" w14:paraId="0858195A" w14:textId="77777777" w:rsidTr="001E44BE">
        <w:trPr>
          <w:trHeight w:val="20"/>
        </w:trPr>
        <w:tc>
          <w:tcPr>
            <w:tcW w:w="1620" w:type="dxa"/>
            <w:vMerge w:val="restart"/>
          </w:tcPr>
          <w:p w14:paraId="77C6CDC3" w14:textId="77777777" w:rsidR="00FA0C23" w:rsidRPr="00AE56F4" w:rsidRDefault="00FA0C23" w:rsidP="00487F77">
            <w:pPr>
              <w:spacing w:after="0" w:line="240" w:lineRule="auto"/>
              <w:rPr>
                <w:rFonts w:cs="Times New Roman"/>
                <w:b/>
                <w:szCs w:val="24"/>
                <w:lang w:val="en-GB"/>
              </w:rPr>
            </w:pPr>
          </w:p>
          <w:p w14:paraId="20D0B81D" w14:textId="77777777" w:rsidR="00FA0C23" w:rsidRPr="00AE56F4" w:rsidRDefault="00FA0C23" w:rsidP="00487F77">
            <w:pPr>
              <w:spacing w:after="0" w:line="240" w:lineRule="auto"/>
              <w:rPr>
                <w:rFonts w:cs="Times New Roman"/>
                <w:b/>
                <w:szCs w:val="24"/>
                <w:lang w:val="en-GB"/>
              </w:rPr>
            </w:pPr>
            <w:r w:rsidRPr="00AE56F4">
              <w:rPr>
                <w:rFonts w:cs="Times New Roman"/>
                <w:b/>
                <w:szCs w:val="24"/>
                <w:lang w:val="en-GB"/>
              </w:rPr>
              <w:t>Output 2</w:t>
            </w:r>
          </w:p>
          <w:p w14:paraId="0233F732" w14:textId="77777777" w:rsidR="00FA0C23" w:rsidRPr="00AE56F4" w:rsidRDefault="00FA0C23" w:rsidP="00487F77">
            <w:pPr>
              <w:spacing w:after="0" w:line="240" w:lineRule="auto"/>
              <w:rPr>
                <w:rFonts w:cs="Times New Roman"/>
                <w:b/>
                <w:szCs w:val="24"/>
                <w:lang w:val="en-GB"/>
              </w:rPr>
            </w:pPr>
          </w:p>
          <w:p w14:paraId="1E9EF7A8" w14:textId="77777777" w:rsidR="00FA0C23" w:rsidRPr="00AE56F4" w:rsidRDefault="00FA0C23" w:rsidP="00487F77">
            <w:pPr>
              <w:spacing w:after="0" w:line="240" w:lineRule="auto"/>
              <w:rPr>
                <w:rFonts w:cs="Times New Roman"/>
                <w:color w:val="000000"/>
                <w:szCs w:val="24"/>
                <w:lang w:val="en-GB"/>
              </w:rPr>
            </w:pPr>
          </w:p>
          <w:p w14:paraId="538FAE3E" w14:textId="77777777" w:rsidR="00FA0C23" w:rsidRPr="00AE56F4" w:rsidRDefault="00FA0C23" w:rsidP="00487F77">
            <w:pPr>
              <w:spacing w:after="0" w:line="240" w:lineRule="auto"/>
              <w:rPr>
                <w:rFonts w:cs="Times New Roman"/>
                <w:color w:val="000000"/>
                <w:szCs w:val="24"/>
                <w:lang w:val="en-GB"/>
              </w:rPr>
            </w:pPr>
          </w:p>
          <w:p w14:paraId="4A1C5292" w14:textId="77777777" w:rsidR="00FA0C23" w:rsidRPr="00AE56F4" w:rsidRDefault="00FA0C23" w:rsidP="00487F77">
            <w:pPr>
              <w:spacing w:after="0" w:line="240" w:lineRule="auto"/>
              <w:rPr>
                <w:rFonts w:cs="Times New Roman"/>
                <w:color w:val="000000"/>
                <w:szCs w:val="24"/>
                <w:lang w:val="en-GB"/>
              </w:rPr>
            </w:pPr>
          </w:p>
          <w:p w14:paraId="3B9880E8" w14:textId="77777777" w:rsidR="00FA0C23" w:rsidRPr="00AE56F4" w:rsidRDefault="00FA0C23" w:rsidP="00487F77">
            <w:pPr>
              <w:spacing w:after="0" w:line="240" w:lineRule="auto"/>
              <w:rPr>
                <w:rFonts w:cs="Times New Roman"/>
                <w:color w:val="000000"/>
                <w:szCs w:val="24"/>
                <w:lang w:val="en-GB"/>
              </w:rPr>
            </w:pPr>
          </w:p>
          <w:p w14:paraId="64962443" w14:textId="77777777" w:rsidR="00FA0C23" w:rsidRPr="00AE56F4" w:rsidRDefault="00FA0C23" w:rsidP="00487F77">
            <w:pPr>
              <w:spacing w:after="0" w:line="240" w:lineRule="auto"/>
              <w:rPr>
                <w:rFonts w:cs="Times New Roman"/>
                <w:szCs w:val="24"/>
                <w:lang w:val="en-GB"/>
              </w:rPr>
            </w:pPr>
            <w:r w:rsidRPr="00AE56F4">
              <w:rPr>
                <w:rFonts w:cs="Times New Roman"/>
                <w:color w:val="000000"/>
                <w:szCs w:val="24"/>
                <w:lang w:val="en-GB"/>
              </w:rPr>
              <w:lastRenderedPageBreak/>
              <w:t>Preparedness and planning mechanisms and tools to manage disaster recovery processes strengthened at regional, national and local level</w:t>
            </w:r>
          </w:p>
        </w:tc>
        <w:tc>
          <w:tcPr>
            <w:tcW w:w="3337" w:type="dxa"/>
          </w:tcPr>
          <w:p w14:paraId="6EFA1254" w14:textId="77777777" w:rsidR="00FA0C23" w:rsidRPr="00AE56F4" w:rsidRDefault="00FA0C23" w:rsidP="00487F77">
            <w:pPr>
              <w:tabs>
                <w:tab w:val="center" w:pos="4844"/>
                <w:tab w:val="right" w:pos="9689"/>
              </w:tabs>
              <w:spacing w:after="0" w:line="240" w:lineRule="auto"/>
              <w:rPr>
                <w:rFonts w:cs="Times New Roman"/>
                <w:b/>
                <w:i/>
                <w:szCs w:val="24"/>
                <w:lang w:val="en-GB"/>
              </w:rPr>
            </w:pPr>
            <w:r w:rsidRPr="00AE56F4">
              <w:rPr>
                <w:rFonts w:cs="Times New Roman"/>
                <w:b/>
                <w:i/>
                <w:szCs w:val="24"/>
                <w:lang w:val="en-GB"/>
              </w:rPr>
              <w:lastRenderedPageBreak/>
              <w:t xml:space="preserve">2.1 </w:t>
            </w:r>
            <w:r w:rsidRPr="00AE56F4">
              <w:rPr>
                <w:rFonts w:cs="Times New Roman"/>
                <w:color w:val="000000"/>
                <w:szCs w:val="24"/>
                <w:lang w:val="en-GB"/>
              </w:rPr>
              <w:t xml:space="preserve"># of regional experts that have improved capacity in Post Disaster Recovery as part of South to South Cooperation </w:t>
            </w:r>
            <w:r w:rsidRPr="00AE56F4">
              <w:rPr>
                <w:rFonts w:cs="Times New Roman"/>
                <w:color w:val="FF0000"/>
                <w:szCs w:val="24"/>
                <w:lang w:val="en-GB"/>
              </w:rPr>
              <w:t>(disaggregated by Gender)</w:t>
            </w:r>
          </w:p>
        </w:tc>
        <w:tc>
          <w:tcPr>
            <w:tcW w:w="992" w:type="dxa"/>
          </w:tcPr>
          <w:p w14:paraId="0A9E0140" w14:textId="77777777" w:rsidR="00FA0C23" w:rsidRPr="00AE56F4" w:rsidRDefault="00FA0C23" w:rsidP="00487F77">
            <w:pPr>
              <w:tabs>
                <w:tab w:val="center" w:pos="4844"/>
                <w:tab w:val="right" w:pos="9689"/>
              </w:tabs>
              <w:spacing w:after="0" w:line="240" w:lineRule="auto"/>
              <w:rPr>
                <w:rFonts w:cs="Times New Roman"/>
                <w:i/>
                <w:szCs w:val="24"/>
                <w:lang w:val="en-GB"/>
              </w:rPr>
            </w:pPr>
          </w:p>
        </w:tc>
        <w:tc>
          <w:tcPr>
            <w:tcW w:w="1417" w:type="dxa"/>
            <w:shd w:val="clear" w:color="auto" w:fill="auto"/>
          </w:tcPr>
          <w:p w14:paraId="6AA2BAE8" w14:textId="77777777" w:rsidR="00FA0C23" w:rsidRPr="00AE56F4" w:rsidRDefault="00FA0C23" w:rsidP="00487F77">
            <w:pPr>
              <w:tabs>
                <w:tab w:val="center" w:pos="4844"/>
                <w:tab w:val="right" w:pos="9689"/>
              </w:tabs>
              <w:spacing w:after="0" w:line="240" w:lineRule="auto"/>
              <w:rPr>
                <w:rFonts w:cs="Times New Roman"/>
                <w:szCs w:val="24"/>
                <w:lang w:val="en-GB"/>
              </w:rPr>
            </w:pPr>
            <w:r w:rsidRPr="00AE56F4">
              <w:rPr>
                <w:rFonts w:cs="Times New Roman"/>
                <w:szCs w:val="24"/>
                <w:lang w:val="en-GB"/>
              </w:rPr>
              <w:t>1</w:t>
            </w:r>
          </w:p>
          <w:p w14:paraId="7FE93B22" w14:textId="77777777" w:rsidR="00FA0C23" w:rsidRPr="00AE56F4" w:rsidRDefault="00FA0C23" w:rsidP="00487F77">
            <w:pPr>
              <w:tabs>
                <w:tab w:val="center" w:pos="4844"/>
                <w:tab w:val="right" w:pos="9689"/>
              </w:tabs>
              <w:spacing w:after="0" w:line="240" w:lineRule="auto"/>
              <w:rPr>
                <w:rFonts w:cs="Times New Roman"/>
                <w:szCs w:val="24"/>
                <w:lang w:val="en-GB"/>
              </w:rPr>
            </w:pPr>
            <w:r w:rsidRPr="00AE56F4">
              <w:rPr>
                <w:rFonts w:cs="Times New Roman"/>
                <w:szCs w:val="24"/>
                <w:lang w:val="en-GB"/>
              </w:rPr>
              <w:t>Fiji</w:t>
            </w:r>
          </w:p>
        </w:tc>
        <w:tc>
          <w:tcPr>
            <w:tcW w:w="851" w:type="dxa"/>
          </w:tcPr>
          <w:p w14:paraId="318E73ED" w14:textId="77777777" w:rsidR="00FA0C23" w:rsidRPr="00AE56F4" w:rsidRDefault="00FA0C23" w:rsidP="00487F77">
            <w:pPr>
              <w:tabs>
                <w:tab w:val="center" w:pos="4844"/>
                <w:tab w:val="right" w:pos="9689"/>
              </w:tabs>
              <w:spacing w:after="0" w:line="240" w:lineRule="auto"/>
              <w:rPr>
                <w:rFonts w:cs="Times New Roman"/>
                <w:szCs w:val="24"/>
                <w:lang w:val="en-GB"/>
              </w:rPr>
            </w:pPr>
            <w:r w:rsidRPr="00AE56F4">
              <w:rPr>
                <w:rFonts w:cs="Times New Roman"/>
                <w:szCs w:val="24"/>
                <w:lang w:val="en-GB"/>
              </w:rPr>
              <w:t>2017</w:t>
            </w:r>
          </w:p>
        </w:tc>
        <w:tc>
          <w:tcPr>
            <w:tcW w:w="1701" w:type="dxa"/>
          </w:tcPr>
          <w:p w14:paraId="41020637"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0</w:t>
            </w:r>
          </w:p>
        </w:tc>
        <w:tc>
          <w:tcPr>
            <w:tcW w:w="1701" w:type="dxa"/>
          </w:tcPr>
          <w:p w14:paraId="05B551E3"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5</w:t>
            </w:r>
          </w:p>
        </w:tc>
        <w:tc>
          <w:tcPr>
            <w:tcW w:w="1701" w:type="dxa"/>
          </w:tcPr>
          <w:p w14:paraId="18132624"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46 (34 males and 12 females -FSM, Fiji, RMI,</w:t>
            </w:r>
          </w:p>
          <w:p w14:paraId="31AB0128"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 xml:space="preserve">SOI, Tonga, VUV, UNDP, ILO, SPC, SPREP, EU, </w:t>
            </w:r>
            <w:r w:rsidRPr="00AE56F4">
              <w:rPr>
                <w:rFonts w:cs="Times New Roman"/>
                <w:szCs w:val="24"/>
                <w:lang w:val="en-GB"/>
              </w:rPr>
              <w:lastRenderedPageBreak/>
              <w:t xml:space="preserve">FAO, Pacific Disability Forum and Pacific Islands Private Sector Organization </w:t>
            </w:r>
          </w:p>
        </w:tc>
      </w:tr>
      <w:tr w:rsidR="00FA0C23" w:rsidRPr="00AE56F4" w14:paraId="2BD30DAA" w14:textId="77777777" w:rsidTr="001E44BE">
        <w:trPr>
          <w:trHeight w:val="20"/>
        </w:trPr>
        <w:tc>
          <w:tcPr>
            <w:tcW w:w="1620" w:type="dxa"/>
            <w:vMerge/>
          </w:tcPr>
          <w:p w14:paraId="36D13F8D" w14:textId="77777777" w:rsidR="00FA0C23" w:rsidRPr="00AE56F4" w:rsidRDefault="00FA0C23" w:rsidP="00487F77">
            <w:pPr>
              <w:spacing w:after="0" w:line="240" w:lineRule="auto"/>
              <w:rPr>
                <w:rFonts w:cs="Times New Roman"/>
                <w:i/>
                <w:szCs w:val="24"/>
                <w:lang w:val="en-GB"/>
              </w:rPr>
            </w:pPr>
          </w:p>
        </w:tc>
        <w:tc>
          <w:tcPr>
            <w:tcW w:w="3337" w:type="dxa"/>
          </w:tcPr>
          <w:p w14:paraId="147FE45C" w14:textId="77777777" w:rsidR="00FA0C23" w:rsidRPr="00AE56F4" w:rsidRDefault="00FA0C23" w:rsidP="00487F77">
            <w:pPr>
              <w:tabs>
                <w:tab w:val="center" w:pos="4844"/>
                <w:tab w:val="right" w:pos="9689"/>
              </w:tabs>
              <w:spacing w:after="0" w:line="240" w:lineRule="auto"/>
              <w:rPr>
                <w:rFonts w:cs="Times New Roman"/>
                <w:b/>
                <w:i/>
                <w:szCs w:val="24"/>
                <w:lang w:val="en-GB"/>
              </w:rPr>
            </w:pPr>
            <w:r w:rsidRPr="00AE56F4">
              <w:rPr>
                <w:rFonts w:cs="Times New Roman"/>
                <w:color w:val="000000"/>
                <w:szCs w:val="24"/>
                <w:lang w:val="en-GB"/>
              </w:rPr>
              <w:t># Country preparedness packages (CPP) informing country disaster response and recovery in PICT</w:t>
            </w:r>
          </w:p>
        </w:tc>
        <w:tc>
          <w:tcPr>
            <w:tcW w:w="992" w:type="dxa"/>
          </w:tcPr>
          <w:p w14:paraId="096852A0" w14:textId="77777777" w:rsidR="00FA0C23" w:rsidRPr="00AE56F4" w:rsidRDefault="00FA0C23" w:rsidP="00487F77">
            <w:pPr>
              <w:tabs>
                <w:tab w:val="center" w:pos="4844"/>
                <w:tab w:val="right" w:pos="9689"/>
              </w:tabs>
              <w:spacing w:after="0" w:line="240" w:lineRule="auto"/>
              <w:rPr>
                <w:rFonts w:cs="Times New Roman"/>
                <w:i/>
                <w:szCs w:val="24"/>
                <w:lang w:val="en-GB"/>
              </w:rPr>
            </w:pPr>
          </w:p>
        </w:tc>
        <w:tc>
          <w:tcPr>
            <w:tcW w:w="1417" w:type="dxa"/>
            <w:shd w:val="clear" w:color="auto" w:fill="auto"/>
          </w:tcPr>
          <w:p w14:paraId="02367642" w14:textId="77777777" w:rsidR="00FA0C23" w:rsidRPr="00AE56F4" w:rsidRDefault="00FA0C23" w:rsidP="00487F77">
            <w:pPr>
              <w:tabs>
                <w:tab w:val="center" w:pos="4844"/>
                <w:tab w:val="right" w:pos="9689"/>
              </w:tabs>
              <w:spacing w:after="0" w:line="240" w:lineRule="auto"/>
              <w:rPr>
                <w:rFonts w:cs="Times New Roman"/>
                <w:szCs w:val="24"/>
                <w:lang w:val="en-GB"/>
              </w:rPr>
            </w:pPr>
            <w:r w:rsidRPr="00AE56F4">
              <w:rPr>
                <w:rFonts w:cs="Times New Roman"/>
                <w:szCs w:val="24"/>
                <w:lang w:val="en-GB"/>
              </w:rPr>
              <w:t>1</w:t>
            </w:r>
          </w:p>
          <w:p w14:paraId="7E6362F1" w14:textId="77777777" w:rsidR="00FA0C23" w:rsidRPr="00AE56F4" w:rsidRDefault="00FA0C23" w:rsidP="00487F77">
            <w:pPr>
              <w:tabs>
                <w:tab w:val="center" w:pos="4844"/>
                <w:tab w:val="right" w:pos="9689"/>
              </w:tabs>
              <w:spacing w:after="0" w:line="240" w:lineRule="auto"/>
              <w:rPr>
                <w:rFonts w:cs="Times New Roman"/>
                <w:szCs w:val="24"/>
                <w:lang w:val="en-GB"/>
              </w:rPr>
            </w:pPr>
            <w:r w:rsidRPr="00AE56F4">
              <w:rPr>
                <w:rFonts w:cs="Times New Roman"/>
                <w:szCs w:val="24"/>
                <w:lang w:val="en-GB"/>
              </w:rPr>
              <w:t>RMI</w:t>
            </w:r>
          </w:p>
        </w:tc>
        <w:tc>
          <w:tcPr>
            <w:tcW w:w="851" w:type="dxa"/>
          </w:tcPr>
          <w:p w14:paraId="45D7B4C2" w14:textId="77777777" w:rsidR="00FA0C23" w:rsidRPr="00AE56F4" w:rsidRDefault="00FA0C23" w:rsidP="00487F77">
            <w:pPr>
              <w:tabs>
                <w:tab w:val="center" w:pos="4844"/>
                <w:tab w:val="right" w:pos="9689"/>
              </w:tabs>
              <w:spacing w:after="0" w:line="240" w:lineRule="auto"/>
              <w:rPr>
                <w:rFonts w:cs="Times New Roman"/>
                <w:szCs w:val="24"/>
                <w:lang w:val="en-GB"/>
              </w:rPr>
            </w:pPr>
            <w:r w:rsidRPr="00AE56F4">
              <w:rPr>
                <w:rFonts w:cs="Times New Roman"/>
                <w:szCs w:val="24"/>
                <w:lang w:val="en-GB"/>
              </w:rPr>
              <w:t>2017</w:t>
            </w:r>
          </w:p>
        </w:tc>
        <w:tc>
          <w:tcPr>
            <w:tcW w:w="1701" w:type="dxa"/>
          </w:tcPr>
          <w:p w14:paraId="7F3E54F5"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0</w:t>
            </w:r>
          </w:p>
        </w:tc>
        <w:tc>
          <w:tcPr>
            <w:tcW w:w="1701" w:type="dxa"/>
          </w:tcPr>
          <w:p w14:paraId="154E3D15"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2</w:t>
            </w:r>
          </w:p>
        </w:tc>
        <w:tc>
          <w:tcPr>
            <w:tcW w:w="1701" w:type="dxa"/>
          </w:tcPr>
          <w:p w14:paraId="758A0EB1"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1</w:t>
            </w:r>
          </w:p>
          <w:p w14:paraId="4C6281C1"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Cook Islands completed.</w:t>
            </w:r>
          </w:p>
          <w:p w14:paraId="7A18A0DA" w14:textId="77777777" w:rsidR="00FA0C23" w:rsidRPr="00AE56F4" w:rsidRDefault="00FA0C23" w:rsidP="00487F77">
            <w:pPr>
              <w:spacing w:after="0" w:line="240" w:lineRule="auto"/>
              <w:rPr>
                <w:rFonts w:cs="Times New Roman"/>
                <w:szCs w:val="24"/>
                <w:lang w:val="en-GB"/>
              </w:rPr>
            </w:pPr>
          </w:p>
          <w:p w14:paraId="1DDFBFF0"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Tuvalu in progress</w:t>
            </w:r>
          </w:p>
        </w:tc>
      </w:tr>
      <w:tr w:rsidR="00FA0C23" w:rsidRPr="00AE56F4" w14:paraId="0B6D90E3" w14:textId="77777777" w:rsidTr="001E44BE">
        <w:trPr>
          <w:trHeight w:val="20"/>
        </w:trPr>
        <w:tc>
          <w:tcPr>
            <w:tcW w:w="1620" w:type="dxa"/>
            <w:vMerge w:val="restart"/>
          </w:tcPr>
          <w:p w14:paraId="5AC0046E" w14:textId="77777777" w:rsidR="00FA0C23" w:rsidRPr="00AE56F4" w:rsidRDefault="00FA0C23" w:rsidP="00487F77">
            <w:pPr>
              <w:spacing w:after="0" w:line="240" w:lineRule="auto"/>
              <w:rPr>
                <w:rFonts w:cs="Times New Roman"/>
                <w:color w:val="000000"/>
                <w:szCs w:val="24"/>
                <w:lang w:val="en-GB"/>
              </w:rPr>
            </w:pPr>
            <w:r w:rsidRPr="00AE56F4">
              <w:rPr>
                <w:rFonts w:cs="Times New Roman"/>
                <w:b/>
                <w:bCs/>
                <w:color w:val="000000"/>
                <w:szCs w:val="24"/>
                <w:lang w:val="en-GB"/>
              </w:rPr>
              <w:t>Output 3.0</w:t>
            </w:r>
            <w:r w:rsidRPr="00AE56F4">
              <w:rPr>
                <w:rFonts w:cs="Times New Roman"/>
                <w:color w:val="000000"/>
                <w:szCs w:val="24"/>
                <w:lang w:val="en-GB"/>
              </w:rPr>
              <w:t xml:space="preserve"> </w:t>
            </w:r>
          </w:p>
          <w:p w14:paraId="1376C95A" w14:textId="77777777" w:rsidR="00FA0C23" w:rsidRPr="00AE56F4" w:rsidRDefault="00FA0C23" w:rsidP="00487F77">
            <w:pPr>
              <w:spacing w:after="0" w:line="240" w:lineRule="auto"/>
              <w:rPr>
                <w:rFonts w:cs="Times New Roman"/>
                <w:color w:val="000000"/>
                <w:szCs w:val="24"/>
                <w:lang w:val="en-GB"/>
              </w:rPr>
            </w:pPr>
          </w:p>
          <w:p w14:paraId="4F174FEB" w14:textId="77777777" w:rsidR="00FA0C23" w:rsidRPr="00AE56F4" w:rsidRDefault="00FA0C23" w:rsidP="00487F77">
            <w:pPr>
              <w:spacing w:after="0" w:line="240" w:lineRule="auto"/>
              <w:rPr>
                <w:rFonts w:cs="Times New Roman"/>
                <w:i/>
                <w:szCs w:val="24"/>
                <w:lang w:val="en-GB"/>
              </w:rPr>
            </w:pPr>
            <w:r w:rsidRPr="00AE56F4">
              <w:rPr>
                <w:rFonts w:cs="Times New Roman"/>
                <w:color w:val="000000"/>
                <w:szCs w:val="24"/>
                <w:lang w:val="en-GB"/>
              </w:rPr>
              <w:t>Increased use of financial instruments to manage and share disaster related risk and fund post disaster recovery efforts</w:t>
            </w:r>
          </w:p>
        </w:tc>
        <w:tc>
          <w:tcPr>
            <w:tcW w:w="3337" w:type="dxa"/>
          </w:tcPr>
          <w:p w14:paraId="4C61DC7D" w14:textId="77777777" w:rsidR="00FA0C23" w:rsidRPr="00AE56F4" w:rsidRDefault="00FA0C23" w:rsidP="00487F77">
            <w:pPr>
              <w:tabs>
                <w:tab w:val="center" w:pos="4844"/>
                <w:tab w:val="right" w:pos="9689"/>
              </w:tabs>
              <w:spacing w:after="0" w:line="240" w:lineRule="auto"/>
              <w:rPr>
                <w:rFonts w:cs="Times New Roman"/>
                <w:b/>
                <w:i/>
                <w:szCs w:val="24"/>
                <w:lang w:val="en-GB"/>
              </w:rPr>
            </w:pPr>
            <w:r w:rsidRPr="00AE56F4">
              <w:rPr>
                <w:rFonts w:cs="Times New Roman"/>
                <w:color w:val="000000"/>
                <w:szCs w:val="24"/>
                <w:lang w:val="en-GB"/>
              </w:rPr>
              <w:t xml:space="preserve"># </w:t>
            </w:r>
            <w:bookmarkStart w:id="61" w:name="_Hlk500844890"/>
            <w:r w:rsidRPr="00AE56F4">
              <w:rPr>
                <w:rFonts w:cs="Times New Roman"/>
                <w:color w:val="000000"/>
                <w:szCs w:val="24"/>
                <w:lang w:val="en-GB"/>
              </w:rPr>
              <w:t>of innovative climate related insurance-based solutions designed and shared with the Insurance Industry</w:t>
            </w:r>
            <w:bookmarkEnd w:id="61"/>
          </w:p>
        </w:tc>
        <w:tc>
          <w:tcPr>
            <w:tcW w:w="992" w:type="dxa"/>
          </w:tcPr>
          <w:p w14:paraId="61547363" w14:textId="77777777" w:rsidR="00FA0C23" w:rsidRPr="00AE56F4" w:rsidRDefault="00FA0C23" w:rsidP="00487F77">
            <w:pPr>
              <w:tabs>
                <w:tab w:val="center" w:pos="4844"/>
                <w:tab w:val="right" w:pos="9689"/>
              </w:tabs>
              <w:spacing w:after="0" w:line="240" w:lineRule="auto"/>
              <w:rPr>
                <w:rFonts w:cs="Times New Roman"/>
                <w:i/>
                <w:szCs w:val="24"/>
                <w:lang w:val="en-GB"/>
              </w:rPr>
            </w:pPr>
          </w:p>
        </w:tc>
        <w:tc>
          <w:tcPr>
            <w:tcW w:w="1417" w:type="dxa"/>
            <w:shd w:val="clear" w:color="auto" w:fill="auto"/>
          </w:tcPr>
          <w:p w14:paraId="7FDB7DD8" w14:textId="77777777" w:rsidR="00FA0C23" w:rsidRPr="00AE56F4" w:rsidRDefault="00FA0C23" w:rsidP="00487F77">
            <w:pPr>
              <w:tabs>
                <w:tab w:val="center" w:pos="4844"/>
                <w:tab w:val="right" w:pos="9689"/>
              </w:tabs>
              <w:spacing w:after="0" w:line="240" w:lineRule="auto"/>
              <w:rPr>
                <w:rFonts w:cs="Times New Roman"/>
                <w:szCs w:val="24"/>
                <w:lang w:val="en-GB"/>
              </w:rPr>
            </w:pPr>
            <w:r w:rsidRPr="00AE56F4">
              <w:rPr>
                <w:rFonts w:cs="Times New Roman"/>
                <w:szCs w:val="24"/>
                <w:lang w:val="en-GB"/>
              </w:rPr>
              <w:t>0</w:t>
            </w:r>
          </w:p>
        </w:tc>
        <w:tc>
          <w:tcPr>
            <w:tcW w:w="851" w:type="dxa"/>
          </w:tcPr>
          <w:p w14:paraId="2277C25A" w14:textId="77777777" w:rsidR="00FA0C23" w:rsidRPr="00AE56F4" w:rsidRDefault="00FA0C23" w:rsidP="00487F77">
            <w:pPr>
              <w:tabs>
                <w:tab w:val="center" w:pos="4844"/>
                <w:tab w:val="right" w:pos="9689"/>
              </w:tabs>
              <w:spacing w:after="0" w:line="240" w:lineRule="auto"/>
              <w:rPr>
                <w:rFonts w:cs="Times New Roman"/>
                <w:szCs w:val="24"/>
                <w:lang w:val="en-GB"/>
              </w:rPr>
            </w:pPr>
            <w:r w:rsidRPr="00AE56F4">
              <w:rPr>
                <w:rFonts w:cs="Times New Roman"/>
                <w:szCs w:val="24"/>
                <w:lang w:val="en-GB"/>
              </w:rPr>
              <w:t>2017</w:t>
            </w:r>
          </w:p>
        </w:tc>
        <w:tc>
          <w:tcPr>
            <w:tcW w:w="1701" w:type="dxa"/>
          </w:tcPr>
          <w:p w14:paraId="6767CC56"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0</w:t>
            </w:r>
          </w:p>
        </w:tc>
        <w:tc>
          <w:tcPr>
            <w:tcW w:w="1701" w:type="dxa"/>
          </w:tcPr>
          <w:p w14:paraId="1416F0B0"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1</w:t>
            </w:r>
          </w:p>
        </w:tc>
        <w:tc>
          <w:tcPr>
            <w:tcW w:w="1701" w:type="dxa"/>
          </w:tcPr>
          <w:p w14:paraId="4F1C4390"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1</w:t>
            </w:r>
          </w:p>
          <w:p w14:paraId="0A58CAED"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Fiji</w:t>
            </w:r>
          </w:p>
        </w:tc>
      </w:tr>
      <w:tr w:rsidR="00FA0C23" w:rsidRPr="00AE56F4" w14:paraId="2DC6570A" w14:textId="77777777" w:rsidTr="001E44BE">
        <w:trPr>
          <w:trHeight w:val="20"/>
        </w:trPr>
        <w:tc>
          <w:tcPr>
            <w:tcW w:w="1620" w:type="dxa"/>
            <w:vMerge/>
          </w:tcPr>
          <w:p w14:paraId="055BFD14" w14:textId="77777777" w:rsidR="00FA0C23" w:rsidRPr="00AE56F4" w:rsidRDefault="00FA0C23" w:rsidP="00487F77">
            <w:pPr>
              <w:spacing w:after="0" w:line="240" w:lineRule="auto"/>
              <w:rPr>
                <w:rFonts w:cs="Times New Roman"/>
                <w:i/>
                <w:szCs w:val="24"/>
                <w:lang w:val="en-GB"/>
              </w:rPr>
            </w:pPr>
          </w:p>
        </w:tc>
        <w:tc>
          <w:tcPr>
            <w:tcW w:w="3337" w:type="dxa"/>
          </w:tcPr>
          <w:p w14:paraId="3508ACFA" w14:textId="77777777" w:rsidR="00FA0C23" w:rsidRPr="00AE56F4" w:rsidRDefault="00FA0C23" w:rsidP="00487F77">
            <w:pPr>
              <w:tabs>
                <w:tab w:val="center" w:pos="4844"/>
                <w:tab w:val="right" w:pos="9689"/>
              </w:tabs>
              <w:spacing w:after="0" w:line="240" w:lineRule="auto"/>
              <w:rPr>
                <w:rFonts w:cs="Times New Roman"/>
                <w:b/>
                <w:i/>
                <w:szCs w:val="24"/>
                <w:lang w:val="en-GB"/>
              </w:rPr>
            </w:pPr>
            <w:r w:rsidRPr="00AE56F4">
              <w:rPr>
                <w:rFonts w:cs="Times New Roman"/>
                <w:color w:val="000000"/>
                <w:szCs w:val="24"/>
                <w:lang w:val="en-GB"/>
              </w:rPr>
              <w:t># of countries with SMEs that have improved knowledge of climate related insurance cover</w:t>
            </w:r>
          </w:p>
        </w:tc>
        <w:tc>
          <w:tcPr>
            <w:tcW w:w="992" w:type="dxa"/>
          </w:tcPr>
          <w:p w14:paraId="28E0BBF4" w14:textId="77777777" w:rsidR="00FA0C23" w:rsidRPr="00AE56F4" w:rsidRDefault="00FA0C23" w:rsidP="00487F77">
            <w:pPr>
              <w:tabs>
                <w:tab w:val="center" w:pos="4844"/>
                <w:tab w:val="right" w:pos="9689"/>
              </w:tabs>
              <w:spacing w:after="0" w:line="240" w:lineRule="auto"/>
              <w:rPr>
                <w:rFonts w:cs="Times New Roman"/>
                <w:i/>
                <w:szCs w:val="24"/>
                <w:lang w:val="en-GB"/>
              </w:rPr>
            </w:pPr>
          </w:p>
        </w:tc>
        <w:tc>
          <w:tcPr>
            <w:tcW w:w="1417" w:type="dxa"/>
            <w:shd w:val="clear" w:color="auto" w:fill="auto"/>
          </w:tcPr>
          <w:p w14:paraId="50973DE8" w14:textId="77777777" w:rsidR="00FA0C23" w:rsidRPr="00AE56F4" w:rsidRDefault="00FA0C23" w:rsidP="00487F77">
            <w:pPr>
              <w:tabs>
                <w:tab w:val="center" w:pos="4844"/>
                <w:tab w:val="right" w:pos="9689"/>
              </w:tabs>
              <w:spacing w:after="0" w:line="240" w:lineRule="auto"/>
              <w:rPr>
                <w:rFonts w:cs="Times New Roman"/>
                <w:szCs w:val="24"/>
                <w:lang w:val="en-GB"/>
              </w:rPr>
            </w:pPr>
            <w:r w:rsidRPr="00AE56F4">
              <w:rPr>
                <w:rFonts w:cs="Times New Roman"/>
                <w:szCs w:val="24"/>
                <w:lang w:val="en-GB"/>
              </w:rPr>
              <w:t>8</w:t>
            </w:r>
          </w:p>
          <w:p w14:paraId="552EC4F2" w14:textId="77777777" w:rsidR="00FA0C23" w:rsidRPr="00AE56F4" w:rsidRDefault="00FA0C23" w:rsidP="00487F77">
            <w:pPr>
              <w:autoSpaceDE w:val="0"/>
              <w:autoSpaceDN w:val="0"/>
              <w:adjustRightInd w:val="0"/>
              <w:spacing w:after="0" w:line="240" w:lineRule="auto"/>
              <w:rPr>
                <w:rFonts w:cs="Times New Roman"/>
                <w:szCs w:val="24"/>
                <w:lang w:val="en-GB"/>
              </w:rPr>
            </w:pPr>
            <w:r w:rsidRPr="00AE56F4">
              <w:rPr>
                <w:rFonts w:cs="Times New Roman"/>
                <w:szCs w:val="24"/>
                <w:lang w:val="en-GB"/>
              </w:rPr>
              <w:t>Fiji, Nauru,</w:t>
            </w:r>
          </w:p>
          <w:p w14:paraId="7E4665AE" w14:textId="77777777" w:rsidR="00FA0C23" w:rsidRPr="00AE56F4" w:rsidRDefault="00FA0C23" w:rsidP="00487F77">
            <w:pPr>
              <w:autoSpaceDE w:val="0"/>
              <w:autoSpaceDN w:val="0"/>
              <w:adjustRightInd w:val="0"/>
              <w:spacing w:after="0" w:line="240" w:lineRule="auto"/>
              <w:rPr>
                <w:rFonts w:cs="Times New Roman"/>
                <w:szCs w:val="24"/>
                <w:lang w:val="en-GB"/>
              </w:rPr>
            </w:pPr>
            <w:r w:rsidRPr="00AE56F4">
              <w:rPr>
                <w:rFonts w:cs="Times New Roman"/>
                <w:szCs w:val="24"/>
                <w:lang w:val="en-GB"/>
              </w:rPr>
              <w:t>Niue, Palau,</w:t>
            </w:r>
          </w:p>
          <w:p w14:paraId="6DB7C862" w14:textId="77777777" w:rsidR="00FA0C23" w:rsidRPr="00AE56F4" w:rsidRDefault="00FA0C23" w:rsidP="00487F77">
            <w:pPr>
              <w:autoSpaceDE w:val="0"/>
              <w:autoSpaceDN w:val="0"/>
              <w:adjustRightInd w:val="0"/>
              <w:spacing w:after="0" w:line="240" w:lineRule="auto"/>
              <w:rPr>
                <w:rFonts w:cs="Times New Roman"/>
                <w:szCs w:val="24"/>
                <w:lang w:val="en-GB"/>
              </w:rPr>
            </w:pPr>
            <w:r w:rsidRPr="00AE56F4">
              <w:rPr>
                <w:rFonts w:cs="Times New Roman"/>
                <w:szCs w:val="24"/>
                <w:lang w:val="en-GB"/>
              </w:rPr>
              <w:t>Papua New</w:t>
            </w:r>
          </w:p>
          <w:p w14:paraId="3E8F4153" w14:textId="77777777" w:rsidR="00FA0C23" w:rsidRPr="00AE56F4" w:rsidRDefault="00FA0C23" w:rsidP="00487F77">
            <w:pPr>
              <w:autoSpaceDE w:val="0"/>
              <w:autoSpaceDN w:val="0"/>
              <w:adjustRightInd w:val="0"/>
              <w:spacing w:after="0" w:line="240" w:lineRule="auto"/>
              <w:rPr>
                <w:rFonts w:cs="Times New Roman"/>
                <w:szCs w:val="24"/>
                <w:lang w:val="en-GB"/>
              </w:rPr>
            </w:pPr>
            <w:r w:rsidRPr="00AE56F4">
              <w:rPr>
                <w:rFonts w:cs="Times New Roman"/>
                <w:szCs w:val="24"/>
                <w:lang w:val="en-GB"/>
              </w:rPr>
              <w:t>Guinea,</w:t>
            </w:r>
          </w:p>
          <w:p w14:paraId="18C9F262" w14:textId="77777777" w:rsidR="00FA0C23" w:rsidRPr="00AE56F4" w:rsidRDefault="00FA0C23" w:rsidP="00487F77">
            <w:pPr>
              <w:autoSpaceDE w:val="0"/>
              <w:autoSpaceDN w:val="0"/>
              <w:adjustRightInd w:val="0"/>
              <w:spacing w:after="0" w:line="240" w:lineRule="auto"/>
              <w:rPr>
                <w:rFonts w:cs="Times New Roman"/>
                <w:szCs w:val="24"/>
                <w:lang w:val="en-GB"/>
              </w:rPr>
            </w:pPr>
            <w:r w:rsidRPr="00AE56F4">
              <w:rPr>
                <w:rFonts w:cs="Times New Roman"/>
                <w:szCs w:val="24"/>
                <w:lang w:val="en-GB"/>
              </w:rPr>
              <w:t>Samoa,</w:t>
            </w:r>
          </w:p>
          <w:p w14:paraId="16645C4A" w14:textId="77777777" w:rsidR="00FA0C23" w:rsidRPr="00AE56F4" w:rsidRDefault="00FA0C23" w:rsidP="00487F77">
            <w:pPr>
              <w:autoSpaceDE w:val="0"/>
              <w:autoSpaceDN w:val="0"/>
              <w:adjustRightInd w:val="0"/>
              <w:spacing w:after="0" w:line="240" w:lineRule="auto"/>
              <w:rPr>
                <w:rFonts w:cs="Times New Roman"/>
                <w:szCs w:val="24"/>
                <w:lang w:val="en-GB"/>
              </w:rPr>
            </w:pPr>
            <w:r w:rsidRPr="00AE56F4">
              <w:rPr>
                <w:rFonts w:cs="Times New Roman"/>
                <w:szCs w:val="24"/>
                <w:lang w:val="en-GB"/>
              </w:rPr>
              <w:t>Solomon</w:t>
            </w:r>
          </w:p>
          <w:p w14:paraId="23354FB0" w14:textId="77777777" w:rsidR="00FA0C23" w:rsidRPr="00AE56F4" w:rsidRDefault="00FA0C23" w:rsidP="00487F77">
            <w:pPr>
              <w:autoSpaceDE w:val="0"/>
              <w:autoSpaceDN w:val="0"/>
              <w:adjustRightInd w:val="0"/>
              <w:spacing w:after="0" w:line="240" w:lineRule="auto"/>
              <w:rPr>
                <w:rFonts w:cs="Times New Roman"/>
                <w:szCs w:val="24"/>
                <w:lang w:val="en-GB"/>
              </w:rPr>
            </w:pPr>
            <w:r w:rsidRPr="00AE56F4">
              <w:rPr>
                <w:rFonts w:cs="Times New Roman"/>
                <w:szCs w:val="24"/>
                <w:lang w:val="en-GB"/>
              </w:rPr>
              <w:t>Islands and</w:t>
            </w:r>
          </w:p>
          <w:p w14:paraId="4F3ECD62" w14:textId="77777777" w:rsidR="00FA0C23" w:rsidRPr="00AE56F4" w:rsidRDefault="00FA0C23" w:rsidP="00487F77">
            <w:pPr>
              <w:tabs>
                <w:tab w:val="center" w:pos="4844"/>
                <w:tab w:val="right" w:pos="9689"/>
              </w:tabs>
              <w:spacing w:after="0" w:line="240" w:lineRule="auto"/>
              <w:rPr>
                <w:rFonts w:cs="Times New Roman"/>
                <w:szCs w:val="24"/>
                <w:lang w:val="en-GB"/>
              </w:rPr>
            </w:pPr>
            <w:r w:rsidRPr="00AE56F4">
              <w:rPr>
                <w:rFonts w:cs="Times New Roman"/>
                <w:szCs w:val="24"/>
                <w:lang w:val="en-GB"/>
              </w:rPr>
              <w:t>Tuvalu</w:t>
            </w:r>
          </w:p>
        </w:tc>
        <w:tc>
          <w:tcPr>
            <w:tcW w:w="851" w:type="dxa"/>
          </w:tcPr>
          <w:p w14:paraId="3759F627" w14:textId="77777777" w:rsidR="00FA0C23" w:rsidRPr="00AE56F4" w:rsidRDefault="00FA0C23" w:rsidP="00487F77">
            <w:pPr>
              <w:tabs>
                <w:tab w:val="center" w:pos="4844"/>
                <w:tab w:val="right" w:pos="9689"/>
              </w:tabs>
              <w:spacing w:after="0" w:line="240" w:lineRule="auto"/>
              <w:rPr>
                <w:rFonts w:cs="Times New Roman"/>
                <w:szCs w:val="24"/>
                <w:lang w:val="en-GB"/>
              </w:rPr>
            </w:pPr>
            <w:r w:rsidRPr="00AE56F4">
              <w:rPr>
                <w:rFonts w:cs="Times New Roman"/>
                <w:szCs w:val="24"/>
                <w:lang w:val="en-GB"/>
              </w:rPr>
              <w:t>2017</w:t>
            </w:r>
          </w:p>
        </w:tc>
        <w:tc>
          <w:tcPr>
            <w:tcW w:w="1701" w:type="dxa"/>
          </w:tcPr>
          <w:p w14:paraId="11450FEF"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0</w:t>
            </w:r>
          </w:p>
        </w:tc>
        <w:tc>
          <w:tcPr>
            <w:tcW w:w="1701" w:type="dxa"/>
          </w:tcPr>
          <w:p w14:paraId="21810E88"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1</w:t>
            </w:r>
          </w:p>
        </w:tc>
        <w:tc>
          <w:tcPr>
            <w:tcW w:w="1701" w:type="dxa"/>
          </w:tcPr>
          <w:p w14:paraId="6F172E8D"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1</w:t>
            </w:r>
          </w:p>
          <w:p w14:paraId="6761CB6F"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Vanuatu</w:t>
            </w:r>
          </w:p>
        </w:tc>
      </w:tr>
      <w:tr w:rsidR="00FA0C23" w:rsidRPr="00AE56F4" w14:paraId="40FE0872" w14:textId="77777777" w:rsidTr="001E44BE">
        <w:trPr>
          <w:trHeight w:val="20"/>
        </w:trPr>
        <w:tc>
          <w:tcPr>
            <w:tcW w:w="1620" w:type="dxa"/>
            <w:vMerge/>
          </w:tcPr>
          <w:p w14:paraId="2D05DBD2" w14:textId="77777777" w:rsidR="00FA0C23" w:rsidRPr="00AE56F4" w:rsidRDefault="00FA0C23" w:rsidP="00487F77">
            <w:pPr>
              <w:spacing w:after="0" w:line="240" w:lineRule="auto"/>
              <w:rPr>
                <w:rFonts w:cs="Times New Roman"/>
                <w:i/>
                <w:szCs w:val="24"/>
                <w:lang w:val="en-GB"/>
              </w:rPr>
            </w:pPr>
          </w:p>
        </w:tc>
        <w:tc>
          <w:tcPr>
            <w:tcW w:w="3337" w:type="dxa"/>
          </w:tcPr>
          <w:p w14:paraId="54CEE22D" w14:textId="77777777" w:rsidR="00FA0C23" w:rsidRPr="00AE56F4" w:rsidRDefault="00FA0C23" w:rsidP="00487F77">
            <w:pPr>
              <w:tabs>
                <w:tab w:val="center" w:pos="4844"/>
                <w:tab w:val="right" w:pos="9689"/>
              </w:tabs>
              <w:spacing w:after="0" w:line="240" w:lineRule="auto"/>
              <w:rPr>
                <w:rFonts w:cs="Times New Roman"/>
                <w:b/>
                <w:i/>
                <w:szCs w:val="24"/>
                <w:lang w:val="en-GB"/>
              </w:rPr>
            </w:pPr>
            <w:r w:rsidRPr="00AE56F4">
              <w:rPr>
                <w:rFonts w:cs="Times New Roman"/>
                <w:color w:val="000000"/>
                <w:szCs w:val="24"/>
                <w:lang w:val="en-GB"/>
              </w:rPr>
              <w:t># of countries that have access RESPAC Early Recovery Fund (Pacific Early Recovery Fund – PERF)</w:t>
            </w:r>
          </w:p>
        </w:tc>
        <w:tc>
          <w:tcPr>
            <w:tcW w:w="992" w:type="dxa"/>
          </w:tcPr>
          <w:p w14:paraId="1FC7BEDA" w14:textId="77777777" w:rsidR="00FA0C23" w:rsidRPr="00AE56F4" w:rsidRDefault="00FA0C23" w:rsidP="00487F77">
            <w:pPr>
              <w:tabs>
                <w:tab w:val="center" w:pos="4844"/>
                <w:tab w:val="right" w:pos="9689"/>
              </w:tabs>
              <w:spacing w:after="0" w:line="240" w:lineRule="auto"/>
              <w:rPr>
                <w:rFonts w:cs="Times New Roman"/>
                <w:i/>
                <w:szCs w:val="24"/>
                <w:lang w:val="en-GB"/>
              </w:rPr>
            </w:pPr>
          </w:p>
        </w:tc>
        <w:tc>
          <w:tcPr>
            <w:tcW w:w="1417" w:type="dxa"/>
            <w:shd w:val="clear" w:color="auto" w:fill="auto"/>
          </w:tcPr>
          <w:p w14:paraId="4CF17741" w14:textId="77777777" w:rsidR="00FA0C23" w:rsidRPr="00AE56F4" w:rsidRDefault="00FA0C23" w:rsidP="00487F77">
            <w:pPr>
              <w:tabs>
                <w:tab w:val="center" w:pos="4844"/>
                <w:tab w:val="right" w:pos="9689"/>
              </w:tabs>
              <w:spacing w:after="0" w:line="240" w:lineRule="auto"/>
              <w:rPr>
                <w:rFonts w:cs="Times New Roman"/>
                <w:szCs w:val="24"/>
                <w:lang w:val="en-GB"/>
              </w:rPr>
            </w:pPr>
            <w:r w:rsidRPr="00AE56F4">
              <w:rPr>
                <w:rFonts w:cs="Times New Roman"/>
                <w:szCs w:val="24"/>
                <w:lang w:val="en-GB"/>
              </w:rPr>
              <w:t>0</w:t>
            </w:r>
          </w:p>
        </w:tc>
        <w:tc>
          <w:tcPr>
            <w:tcW w:w="851" w:type="dxa"/>
          </w:tcPr>
          <w:p w14:paraId="6678CC15" w14:textId="77777777" w:rsidR="00FA0C23" w:rsidRPr="00AE56F4" w:rsidRDefault="00FA0C23" w:rsidP="00487F77">
            <w:pPr>
              <w:tabs>
                <w:tab w:val="center" w:pos="4844"/>
                <w:tab w:val="right" w:pos="9689"/>
              </w:tabs>
              <w:spacing w:after="0" w:line="240" w:lineRule="auto"/>
              <w:rPr>
                <w:rFonts w:cs="Times New Roman"/>
                <w:szCs w:val="24"/>
                <w:lang w:val="en-GB"/>
              </w:rPr>
            </w:pPr>
            <w:r w:rsidRPr="00AE56F4">
              <w:rPr>
                <w:rFonts w:cs="Times New Roman"/>
                <w:szCs w:val="24"/>
                <w:lang w:val="en-GB"/>
              </w:rPr>
              <w:t>2017</w:t>
            </w:r>
          </w:p>
        </w:tc>
        <w:tc>
          <w:tcPr>
            <w:tcW w:w="1701" w:type="dxa"/>
          </w:tcPr>
          <w:p w14:paraId="433A28CE"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0</w:t>
            </w:r>
          </w:p>
        </w:tc>
        <w:tc>
          <w:tcPr>
            <w:tcW w:w="1701" w:type="dxa"/>
          </w:tcPr>
          <w:p w14:paraId="293C453F"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2</w:t>
            </w:r>
          </w:p>
        </w:tc>
        <w:tc>
          <w:tcPr>
            <w:tcW w:w="1701" w:type="dxa"/>
          </w:tcPr>
          <w:p w14:paraId="083956A2"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In progress</w:t>
            </w:r>
          </w:p>
          <w:p w14:paraId="1ABD490A" w14:textId="77777777" w:rsidR="00FA0C23" w:rsidRPr="00AE56F4" w:rsidRDefault="00FA0C23" w:rsidP="00487F77">
            <w:pPr>
              <w:spacing w:after="0" w:line="240" w:lineRule="auto"/>
              <w:rPr>
                <w:rFonts w:cs="Times New Roman"/>
                <w:szCs w:val="24"/>
                <w:lang w:val="en-GB"/>
              </w:rPr>
            </w:pPr>
          </w:p>
          <w:p w14:paraId="6AA7C358"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Vanuatu &amp; Fiji</w:t>
            </w:r>
          </w:p>
        </w:tc>
      </w:tr>
      <w:tr w:rsidR="00FA0C23" w:rsidRPr="00AE56F4" w14:paraId="4B3B5305" w14:textId="77777777" w:rsidTr="001E44BE">
        <w:trPr>
          <w:trHeight w:val="20"/>
        </w:trPr>
        <w:tc>
          <w:tcPr>
            <w:tcW w:w="1620" w:type="dxa"/>
            <w:vMerge/>
          </w:tcPr>
          <w:p w14:paraId="6C96D275" w14:textId="77777777" w:rsidR="00FA0C23" w:rsidRPr="00AE56F4" w:rsidRDefault="00FA0C23" w:rsidP="00487F77">
            <w:pPr>
              <w:spacing w:after="0" w:line="240" w:lineRule="auto"/>
              <w:rPr>
                <w:rFonts w:cs="Times New Roman"/>
                <w:i/>
                <w:szCs w:val="24"/>
                <w:lang w:val="en-GB"/>
              </w:rPr>
            </w:pPr>
          </w:p>
        </w:tc>
        <w:tc>
          <w:tcPr>
            <w:tcW w:w="3337" w:type="dxa"/>
          </w:tcPr>
          <w:p w14:paraId="7114B28F" w14:textId="77777777" w:rsidR="00FA0C23" w:rsidRPr="00AE56F4" w:rsidRDefault="00FA0C23" w:rsidP="00487F77">
            <w:pPr>
              <w:tabs>
                <w:tab w:val="center" w:pos="4844"/>
                <w:tab w:val="right" w:pos="9689"/>
              </w:tabs>
              <w:spacing w:after="0" w:line="240" w:lineRule="auto"/>
              <w:rPr>
                <w:rFonts w:cs="Times New Roman"/>
                <w:b/>
                <w:i/>
                <w:szCs w:val="24"/>
                <w:lang w:val="en-GB"/>
              </w:rPr>
            </w:pPr>
            <w:r w:rsidRPr="00AE56F4">
              <w:rPr>
                <w:rFonts w:cs="Times New Roman"/>
                <w:color w:val="000000"/>
                <w:szCs w:val="24"/>
                <w:lang w:val="en-GB"/>
              </w:rPr>
              <w:t># of countries with SMEs that have improved knowledge of climate related insurance cover</w:t>
            </w:r>
          </w:p>
        </w:tc>
        <w:tc>
          <w:tcPr>
            <w:tcW w:w="992" w:type="dxa"/>
          </w:tcPr>
          <w:p w14:paraId="4213130E" w14:textId="77777777" w:rsidR="00FA0C23" w:rsidRPr="00AE56F4" w:rsidRDefault="00FA0C23" w:rsidP="00487F77">
            <w:pPr>
              <w:tabs>
                <w:tab w:val="center" w:pos="4844"/>
                <w:tab w:val="right" w:pos="9689"/>
              </w:tabs>
              <w:spacing w:after="0" w:line="240" w:lineRule="auto"/>
              <w:rPr>
                <w:rFonts w:cs="Times New Roman"/>
                <w:i/>
                <w:szCs w:val="24"/>
                <w:lang w:val="en-GB"/>
              </w:rPr>
            </w:pPr>
          </w:p>
        </w:tc>
        <w:tc>
          <w:tcPr>
            <w:tcW w:w="1417" w:type="dxa"/>
            <w:shd w:val="clear" w:color="auto" w:fill="auto"/>
          </w:tcPr>
          <w:p w14:paraId="70CEEAB5" w14:textId="77777777" w:rsidR="00FA0C23" w:rsidRPr="00AE56F4" w:rsidRDefault="00FA0C23" w:rsidP="00487F77">
            <w:pPr>
              <w:tabs>
                <w:tab w:val="center" w:pos="4844"/>
                <w:tab w:val="right" w:pos="9689"/>
              </w:tabs>
              <w:spacing w:after="0" w:line="240" w:lineRule="auto"/>
              <w:rPr>
                <w:rFonts w:cs="Times New Roman"/>
                <w:szCs w:val="24"/>
                <w:lang w:val="en-GB"/>
              </w:rPr>
            </w:pPr>
            <w:r w:rsidRPr="00AE56F4">
              <w:rPr>
                <w:rFonts w:cs="Times New Roman"/>
                <w:szCs w:val="24"/>
                <w:lang w:val="en-GB"/>
              </w:rPr>
              <w:t>8</w:t>
            </w:r>
          </w:p>
          <w:p w14:paraId="4D0F0DCD" w14:textId="77777777" w:rsidR="00FA0C23" w:rsidRPr="00AE56F4" w:rsidRDefault="00FA0C23" w:rsidP="00487F77">
            <w:pPr>
              <w:autoSpaceDE w:val="0"/>
              <w:autoSpaceDN w:val="0"/>
              <w:adjustRightInd w:val="0"/>
              <w:spacing w:after="0" w:line="240" w:lineRule="auto"/>
              <w:rPr>
                <w:rFonts w:cs="Times New Roman"/>
                <w:szCs w:val="24"/>
                <w:lang w:val="en-GB"/>
              </w:rPr>
            </w:pPr>
            <w:r w:rsidRPr="00AE56F4">
              <w:rPr>
                <w:rFonts w:cs="Times New Roman"/>
                <w:szCs w:val="24"/>
                <w:lang w:val="en-GB"/>
              </w:rPr>
              <w:t>Fiji, Nauru,</w:t>
            </w:r>
          </w:p>
          <w:p w14:paraId="5591489D" w14:textId="77777777" w:rsidR="00FA0C23" w:rsidRPr="00AE56F4" w:rsidRDefault="00FA0C23" w:rsidP="00487F77">
            <w:pPr>
              <w:autoSpaceDE w:val="0"/>
              <w:autoSpaceDN w:val="0"/>
              <w:adjustRightInd w:val="0"/>
              <w:spacing w:after="0" w:line="240" w:lineRule="auto"/>
              <w:rPr>
                <w:rFonts w:cs="Times New Roman"/>
                <w:szCs w:val="24"/>
                <w:lang w:val="en-GB"/>
              </w:rPr>
            </w:pPr>
            <w:r w:rsidRPr="00AE56F4">
              <w:rPr>
                <w:rFonts w:cs="Times New Roman"/>
                <w:szCs w:val="24"/>
                <w:lang w:val="en-GB"/>
              </w:rPr>
              <w:t>Niue, Palau,</w:t>
            </w:r>
          </w:p>
          <w:p w14:paraId="419B9264" w14:textId="77777777" w:rsidR="00FA0C23" w:rsidRPr="00AE56F4" w:rsidRDefault="00FA0C23" w:rsidP="00487F77">
            <w:pPr>
              <w:autoSpaceDE w:val="0"/>
              <w:autoSpaceDN w:val="0"/>
              <w:adjustRightInd w:val="0"/>
              <w:spacing w:after="0" w:line="240" w:lineRule="auto"/>
              <w:rPr>
                <w:rFonts w:cs="Times New Roman"/>
                <w:szCs w:val="24"/>
                <w:lang w:val="en-GB"/>
              </w:rPr>
            </w:pPr>
            <w:r w:rsidRPr="00AE56F4">
              <w:rPr>
                <w:rFonts w:cs="Times New Roman"/>
                <w:szCs w:val="24"/>
                <w:lang w:val="en-GB"/>
              </w:rPr>
              <w:t>Papua New</w:t>
            </w:r>
          </w:p>
          <w:p w14:paraId="084BDAA0" w14:textId="77777777" w:rsidR="00FA0C23" w:rsidRPr="00AE56F4" w:rsidRDefault="00FA0C23" w:rsidP="00487F77">
            <w:pPr>
              <w:autoSpaceDE w:val="0"/>
              <w:autoSpaceDN w:val="0"/>
              <w:adjustRightInd w:val="0"/>
              <w:spacing w:after="0" w:line="240" w:lineRule="auto"/>
              <w:rPr>
                <w:rFonts w:cs="Times New Roman"/>
                <w:szCs w:val="24"/>
                <w:lang w:val="en-GB"/>
              </w:rPr>
            </w:pPr>
            <w:r w:rsidRPr="00AE56F4">
              <w:rPr>
                <w:rFonts w:cs="Times New Roman"/>
                <w:szCs w:val="24"/>
                <w:lang w:val="en-GB"/>
              </w:rPr>
              <w:t>Guinea,</w:t>
            </w:r>
          </w:p>
          <w:p w14:paraId="610EECDD" w14:textId="77777777" w:rsidR="00FA0C23" w:rsidRPr="00AE56F4" w:rsidRDefault="00FA0C23" w:rsidP="00487F77">
            <w:pPr>
              <w:autoSpaceDE w:val="0"/>
              <w:autoSpaceDN w:val="0"/>
              <w:adjustRightInd w:val="0"/>
              <w:spacing w:after="0" w:line="240" w:lineRule="auto"/>
              <w:rPr>
                <w:rFonts w:cs="Times New Roman"/>
                <w:szCs w:val="24"/>
                <w:lang w:val="en-GB"/>
              </w:rPr>
            </w:pPr>
            <w:r w:rsidRPr="00AE56F4">
              <w:rPr>
                <w:rFonts w:cs="Times New Roman"/>
                <w:szCs w:val="24"/>
                <w:lang w:val="en-GB"/>
              </w:rPr>
              <w:t>Samoa,</w:t>
            </w:r>
          </w:p>
          <w:p w14:paraId="14A1B1BB" w14:textId="77777777" w:rsidR="00FA0C23" w:rsidRPr="00AE56F4" w:rsidRDefault="00FA0C23" w:rsidP="00487F77">
            <w:pPr>
              <w:autoSpaceDE w:val="0"/>
              <w:autoSpaceDN w:val="0"/>
              <w:adjustRightInd w:val="0"/>
              <w:spacing w:after="0" w:line="240" w:lineRule="auto"/>
              <w:rPr>
                <w:rFonts w:cs="Times New Roman"/>
                <w:szCs w:val="24"/>
                <w:lang w:val="en-GB"/>
              </w:rPr>
            </w:pPr>
            <w:r w:rsidRPr="00AE56F4">
              <w:rPr>
                <w:rFonts w:cs="Times New Roman"/>
                <w:szCs w:val="24"/>
                <w:lang w:val="en-GB"/>
              </w:rPr>
              <w:t>Solomon</w:t>
            </w:r>
          </w:p>
          <w:p w14:paraId="1A2C0570" w14:textId="77777777" w:rsidR="00FA0C23" w:rsidRPr="00AE56F4" w:rsidRDefault="00FA0C23" w:rsidP="00487F77">
            <w:pPr>
              <w:autoSpaceDE w:val="0"/>
              <w:autoSpaceDN w:val="0"/>
              <w:adjustRightInd w:val="0"/>
              <w:spacing w:after="0" w:line="240" w:lineRule="auto"/>
              <w:rPr>
                <w:rFonts w:cs="Times New Roman"/>
                <w:szCs w:val="24"/>
                <w:lang w:val="en-GB"/>
              </w:rPr>
            </w:pPr>
            <w:r w:rsidRPr="00AE56F4">
              <w:rPr>
                <w:rFonts w:cs="Times New Roman"/>
                <w:szCs w:val="24"/>
                <w:lang w:val="en-GB"/>
              </w:rPr>
              <w:t>Islands and</w:t>
            </w:r>
          </w:p>
          <w:p w14:paraId="25D95D80" w14:textId="77777777" w:rsidR="00FA0C23" w:rsidRPr="00AE56F4" w:rsidRDefault="00FA0C23" w:rsidP="00487F77">
            <w:pPr>
              <w:tabs>
                <w:tab w:val="center" w:pos="4844"/>
                <w:tab w:val="right" w:pos="9689"/>
              </w:tabs>
              <w:spacing w:after="0" w:line="240" w:lineRule="auto"/>
              <w:rPr>
                <w:rFonts w:cs="Times New Roman"/>
                <w:szCs w:val="24"/>
                <w:lang w:val="en-GB"/>
              </w:rPr>
            </w:pPr>
            <w:r w:rsidRPr="00AE56F4">
              <w:rPr>
                <w:rFonts w:cs="Times New Roman"/>
                <w:szCs w:val="24"/>
                <w:lang w:val="en-GB"/>
              </w:rPr>
              <w:t>Tuvalu</w:t>
            </w:r>
          </w:p>
        </w:tc>
        <w:tc>
          <w:tcPr>
            <w:tcW w:w="851" w:type="dxa"/>
          </w:tcPr>
          <w:p w14:paraId="1EE4B9BD" w14:textId="77777777" w:rsidR="00FA0C23" w:rsidRPr="00AE56F4" w:rsidRDefault="00FA0C23" w:rsidP="00487F77">
            <w:pPr>
              <w:tabs>
                <w:tab w:val="center" w:pos="4844"/>
                <w:tab w:val="right" w:pos="9689"/>
              </w:tabs>
              <w:spacing w:after="0" w:line="240" w:lineRule="auto"/>
              <w:rPr>
                <w:rFonts w:cs="Times New Roman"/>
                <w:szCs w:val="24"/>
                <w:lang w:val="en-GB"/>
              </w:rPr>
            </w:pPr>
            <w:r w:rsidRPr="00AE56F4">
              <w:rPr>
                <w:rFonts w:cs="Times New Roman"/>
                <w:szCs w:val="24"/>
                <w:lang w:val="en-GB"/>
              </w:rPr>
              <w:t>2017</w:t>
            </w:r>
          </w:p>
        </w:tc>
        <w:tc>
          <w:tcPr>
            <w:tcW w:w="1701" w:type="dxa"/>
          </w:tcPr>
          <w:p w14:paraId="47B65104"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0</w:t>
            </w:r>
          </w:p>
        </w:tc>
        <w:tc>
          <w:tcPr>
            <w:tcW w:w="1701" w:type="dxa"/>
          </w:tcPr>
          <w:p w14:paraId="384ED9A0"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1</w:t>
            </w:r>
          </w:p>
        </w:tc>
        <w:tc>
          <w:tcPr>
            <w:tcW w:w="1701" w:type="dxa"/>
          </w:tcPr>
          <w:p w14:paraId="43FF9A6E"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1</w:t>
            </w:r>
          </w:p>
          <w:p w14:paraId="3FD4367E"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Vanuatu</w:t>
            </w:r>
          </w:p>
        </w:tc>
      </w:tr>
      <w:tr w:rsidR="00FA0C23" w:rsidRPr="00AE56F4" w14:paraId="08BC817F" w14:textId="77777777" w:rsidTr="001E44BE">
        <w:trPr>
          <w:trHeight w:val="20"/>
        </w:trPr>
        <w:tc>
          <w:tcPr>
            <w:tcW w:w="1620" w:type="dxa"/>
            <w:vMerge/>
          </w:tcPr>
          <w:p w14:paraId="3DECB917" w14:textId="77777777" w:rsidR="00FA0C23" w:rsidRPr="00AE56F4" w:rsidRDefault="00FA0C23" w:rsidP="00487F77">
            <w:pPr>
              <w:spacing w:after="0" w:line="240" w:lineRule="auto"/>
              <w:rPr>
                <w:rFonts w:cs="Times New Roman"/>
                <w:i/>
                <w:szCs w:val="24"/>
                <w:lang w:val="en-GB"/>
              </w:rPr>
            </w:pPr>
          </w:p>
        </w:tc>
        <w:tc>
          <w:tcPr>
            <w:tcW w:w="3337" w:type="dxa"/>
          </w:tcPr>
          <w:p w14:paraId="3D856BC4" w14:textId="77777777" w:rsidR="00FA0C23" w:rsidRPr="00AE56F4" w:rsidRDefault="00FA0C23" w:rsidP="00487F77">
            <w:pPr>
              <w:tabs>
                <w:tab w:val="center" w:pos="4844"/>
                <w:tab w:val="right" w:pos="9689"/>
              </w:tabs>
              <w:spacing w:after="0" w:line="240" w:lineRule="auto"/>
              <w:rPr>
                <w:rFonts w:cs="Times New Roman"/>
                <w:b/>
                <w:i/>
                <w:szCs w:val="24"/>
                <w:lang w:val="en-GB"/>
              </w:rPr>
            </w:pPr>
            <w:r w:rsidRPr="00AE56F4">
              <w:rPr>
                <w:rFonts w:cs="Times New Roman"/>
                <w:color w:val="000000"/>
                <w:szCs w:val="24"/>
                <w:lang w:val="en-GB"/>
              </w:rPr>
              <w:t># of countries that have access RESPAC Early Recovery Fund (Pacific Early Recovery Fund – PERF)</w:t>
            </w:r>
          </w:p>
        </w:tc>
        <w:tc>
          <w:tcPr>
            <w:tcW w:w="992" w:type="dxa"/>
          </w:tcPr>
          <w:p w14:paraId="428411D3" w14:textId="77777777" w:rsidR="00FA0C23" w:rsidRPr="00AE56F4" w:rsidRDefault="00FA0C23" w:rsidP="00487F77">
            <w:pPr>
              <w:tabs>
                <w:tab w:val="center" w:pos="4844"/>
                <w:tab w:val="right" w:pos="9689"/>
              </w:tabs>
              <w:spacing w:after="0" w:line="240" w:lineRule="auto"/>
              <w:rPr>
                <w:rFonts w:cs="Times New Roman"/>
                <w:i/>
                <w:szCs w:val="24"/>
                <w:lang w:val="en-GB"/>
              </w:rPr>
            </w:pPr>
          </w:p>
        </w:tc>
        <w:tc>
          <w:tcPr>
            <w:tcW w:w="1417" w:type="dxa"/>
            <w:shd w:val="clear" w:color="auto" w:fill="auto"/>
          </w:tcPr>
          <w:p w14:paraId="5FAC9A66" w14:textId="77777777" w:rsidR="00FA0C23" w:rsidRPr="00AE56F4" w:rsidRDefault="00FA0C23" w:rsidP="00487F77">
            <w:pPr>
              <w:tabs>
                <w:tab w:val="center" w:pos="4844"/>
                <w:tab w:val="right" w:pos="9689"/>
              </w:tabs>
              <w:spacing w:after="0" w:line="240" w:lineRule="auto"/>
              <w:rPr>
                <w:rFonts w:cs="Times New Roman"/>
                <w:szCs w:val="24"/>
                <w:lang w:val="en-GB"/>
              </w:rPr>
            </w:pPr>
            <w:r w:rsidRPr="00AE56F4">
              <w:rPr>
                <w:rFonts w:cs="Times New Roman"/>
                <w:szCs w:val="24"/>
                <w:lang w:val="en-GB"/>
              </w:rPr>
              <w:t>0</w:t>
            </w:r>
          </w:p>
        </w:tc>
        <w:tc>
          <w:tcPr>
            <w:tcW w:w="851" w:type="dxa"/>
          </w:tcPr>
          <w:p w14:paraId="7BAC3795" w14:textId="77777777" w:rsidR="00FA0C23" w:rsidRPr="00AE56F4" w:rsidRDefault="00FA0C23" w:rsidP="00487F77">
            <w:pPr>
              <w:tabs>
                <w:tab w:val="center" w:pos="4844"/>
                <w:tab w:val="right" w:pos="9689"/>
              </w:tabs>
              <w:spacing w:after="0" w:line="240" w:lineRule="auto"/>
              <w:rPr>
                <w:rFonts w:cs="Times New Roman"/>
                <w:szCs w:val="24"/>
                <w:lang w:val="en-GB"/>
              </w:rPr>
            </w:pPr>
            <w:r w:rsidRPr="00AE56F4">
              <w:rPr>
                <w:rFonts w:cs="Times New Roman"/>
                <w:szCs w:val="24"/>
                <w:lang w:val="en-GB"/>
              </w:rPr>
              <w:t>2017</w:t>
            </w:r>
          </w:p>
        </w:tc>
        <w:tc>
          <w:tcPr>
            <w:tcW w:w="1701" w:type="dxa"/>
          </w:tcPr>
          <w:p w14:paraId="18DD4AFD"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0</w:t>
            </w:r>
          </w:p>
        </w:tc>
        <w:tc>
          <w:tcPr>
            <w:tcW w:w="1701" w:type="dxa"/>
          </w:tcPr>
          <w:p w14:paraId="7C928920"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2</w:t>
            </w:r>
          </w:p>
        </w:tc>
        <w:tc>
          <w:tcPr>
            <w:tcW w:w="1701" w:type="dxa"/>
          </w:tcPr>
          <w:p w14:paraId="1CA379D4"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In progress</w:t>
            </w:r>
          </w:p>
          <w:p w14:paraId="46856E64" w14:textId="77777777" w:rsidR="00FA0C23" w:rsidRPr="00AE56F4" w:rsidRDefault="00FA0C23" w:rsidP="00487F77">
            <w:pPr>
              <w:spacing w:after="0" w:line="240" w:lineRule="auto"/>
              <w:rPr>
                <w:rFonts w:cs="Times New Roman"/>
                <w:szCs w:val="24"/>
                <w:lang w:val="en-GB"/>
              </w:rPr>
            </w:pPr>
          </w:p>
          <w:p w14:paraId="07E8CAE6" w14:textId="77777777" w:rsidR="00FA0C23" w:rsidRPr="00AE56F4" w:rsidRDefault="00FA0C23" w:rsidP="00487F77">
            <w:pPr>
              <w:spacing w:after="0" w:line="240" w:lineRule="auto"/>
              <w:rPr>
                <w:rFonts w:cs="Times New Roman"/>
                <w:szCs w:val="24"/>
                <w:lang w:val="en-GB"/>
              </w:rPr>
            </w:pPr>
            <w:r w:rsidRPr="00AE56F4">
              <w:rPr>
                <w:rFonts w:cs="Times New Roman"/>
                <w:szCs w:val="24"/>
                <w:lang w:val="en-GB"/>
              </w:rPr>
              <w:t>Vanuatu &amp; Fiji</w:t>
            </w:r>
          </w:p>
        </w:tc>
      </w:tr>
    </w:tbl>
    <w:p w14:paraId="42C0917F" w14:textId="77777777" w:rsidR="003674F1" w:rsidRPr="005C55F7" w:rsidRDefault="003674F1" w:rsidP="00487F77">
      <w:pPr>
        <w:pStyle w:val="BodyText"/>
        <w:tabs>
          <w:tab w:val="left" w:pos="7452"/>
        </w:tabs>
        <w:outlineLvl w:val="0"/>
        <w:rPr>
          <w:color w:val="000000"/>
          <w:sz w:val="28"/>
          <w:szCs w:val="28"/>
          <w:lang w:val="en-GB"/>
        </w:rPr>
      </w:pPr>
    </w:p>
    <w:p w14:paraId="768A2B88" w14:textId="77777777" w:rsidR="00391432" w:rsidRDefault="00391432">
      <w:pPr>
        <w:rPr>
          <w:rFonts w:eastAsia="Times New Roman" w:cs="Times New Roman"/>
          <w:color w:val="000000"/>
          <w:sz w:val="28"/>
          <w:szCs w:val="28"/>
          <w:lang w:val="en-GB"/>
        </w:rPr>
      </w:pPr>
      <w:r>
        <w:rPr>
          <w:color w:val="000000"/>
          <w:sz w:val="28"/>
          <w:szCs w:val="28"/>
          <w:lang w:val="en-GB"/>
        </w:rPr>
        <w:br w:type="page"/>
      </w:r>
    </w:p>
    <w:p w14:paraId="1F0E7952" w14:textId="77777777" w:rsidR="00326477" w:rsidRDefault="00326477" w:rsidP="00487F77">
      <w:pPr>
        <w:pStyle w:val="BodyText"/>
        <w:tabs>
          <w:tab w:val="left" w:pos="7452"/>
        </w:tabs>
        <w:outlineLvl w:val="0"/>
        <w:rPr>
          <w:color w:val="000000"/>
          <w:sz w:val="28"/>
          <w:szCs w:val="28"/>
          <w:lang w:val="en-GB"/>
        </w:rPr>
        <w:sectPr w:rsidR="00326477" w:rsidSect="006B23A7">
          <w:pgSz w:w="15840" w:h="12240" w:orient="landscape"/>
          <w:pgMar w:top="1440" w:right="1080" w:bottom="1440" w:left="1080" w:header="720" w:footer="720" w:gutter="0"/>
          <w:cols w:space="720"/>
          <w:docGrid w:linePitch="360"/>
        </w:sectPr>
      </w:pPr>
    </w:p>
    <w:p w14:paraId="709A7CFE" w14:textId="68F87788" w:rsidR="007C260C" w:rsidRPr="005C55F7" w:rsidRDefault="005B5410" w:rsidP="00487F77">
      <w:pPr>
        <w:pStyle w:val="BodyText"/>
        <w:tabs>
          <w:tab w:val="left" w:pos="7452"/>
        </w:tabs>
        <w:outlineLvl w:val="0"/>
        <w:rPr>
          <w:color w:val="000000"/>
          <w:sz w:val="28"/>
          <w:szCs w:val="28"/>
          <w:lang w:val="en-GB"/>
        </w:rPr>
      </w:pPr>
      <w:bookmarkStart w:id="62" w:name="_Toc31642888"/>
      <w:r w:rsidRPr="005C55F7">
        <w:rPr>
          <w:color w:val="000000"/>
          <w:sz w:val="28"/>
          <w:szCs w:val="28"/>
          <w:lang w:val="en-GB"/>
        </w:rPr>
        <w:lastRenderedPageBreak/>
        <w:t>10</w:t>
      </w:r>
      <w:r w:rsidR="007C260C" w:rsidRPr="005C55F7">
        <w:rPr>
          <w:color w:val="000000"/>
          <w:sz w:val="28"/>
          <w:szCs w:val="28"/>
          <w:lang w:val="en-GB"/>
        </w:rPr>
        <w:t xml:space="preserve">.2 </w:t>
      </w:r>
      <w:r w:rsidR="007C260C" w:rsidRPr="005C55F7">
        <w:rPr>
          <w:b/>
          <w:color w:val="000000"/>
          <w:sz w:val="28"/>
          <w:szCs w:val="28"/>
          <w:lang w:val="en-GB"/>
        </w:rPr>
        <w:t>Combined Delivery Report</w:t>
      </w:r>
      <w:r w:rsidR="007C260C" w:rsidRPr="005C55F7">
        <w:rPr>
          <w:color w:val="000000"/>
          <w:sz w:val="28"/>
          <w:szCs w:val="28"/>
          <w:lang w:val="en-GB"/>
        </w:rPr>
        <w:t xml:space="preserve"> for the reported year</w:t>
      </w:r>
      <w:r w:rsidR="004525B4" w:rsidRPr="005C55F7">
        <w:rPr>
          <w:color w:val="000000"/>
          <w:sz w:val="28"/>
          <w:szCs w:val="28"/>
          <w:lang w:val="en-GB"/>
        </w:rPr>
        <w:t>.</w:t>
      </w:r>
      <w:bookmarkEnd w:id="62"/>
      <w:r w:rsidR="004525B4" w:rsidRPr="005C55F7">
        <w:rPr>
          <w:color w:val="000000"/>
          <w:sz w:val="28"/>
          <w:szCs w:val="28"/>
          <w:lang w:val="en-GB"/>
        </w:rPr>
        <w:t xml:space="preserve"> </w:t>
      </w:r>
    </w:p>
    <w:p w14:paraId="71B9FD87" w14:textId="77777777" w:rsidR="00AF55A9" w:rsidRPr="005C55F7" w:rsidRDefault="00AF55A9" w:rsidP="00487F77">
      <w:pPr>
        <w:pStyle w:val="BodyText"/>
        <w:tabs>
          <w:tab w:val="left" w:pos="7452"/>
        </w:tabs>
        <w:outlineLvl w:val="0"/>
        <w:rPr>
          <w:color w:val="000000"/>
          <w:sz w:val="28"/>
          <w:szCs w:val="28"/>
          <w:lang w:val="en-GB"/>
        </w:rPr>
      </w:pPr>
    </w:p>
    <w:p w14:paraId="2237FAAE" w14:textId="77777777" w:rsidR="00391432" w:rsidRDefault="00391432">
      <w:pPr>
        <w:rPr>
          <w:rFonts w:eastAsia="Times New Roman" w:cs="Times New Roman"/>
          <w:color w:val="000000"/>
          <w:sz w:val="28"/>
          <w:szCs w:val="28"/>
          <w:lang w:val="en-GB"/>
        </w:rPr>
      </w:pPr>
      <w:r>
        <w:rPr>
          <w:color w:val="000000"/>
          <w:sz w:val="28"/>
          <w:szCs w:val="28"/>
          <w:lang w:val="en-GB"/>
        </w:rPr>
        <w:br w:type="page"/>
      </w:r>
    </w:p>
    <w:p w14:paraId="07401B8F" w14:textId="76E09EC6" w:rsidR="00F846DF" w:rsidRPr="005C55F7" w:rsidRDefault="00F846DF" w:rsidP="00B85AA6">
      <w:pPr>
        <w:pStyle w:val="Heading1"/>
        <w:rPr>
          <w:lang w:val="en-GB"/>
        </w:rPr>
      </w:pPr>
      <w:bookmarkStart w:id="63" w:name="_Toc31642889"/>
      <w:r w:rsidRPr="005C55F7">
        <w:rPr>
          <w:lang w:val="en-GB"/>
        </w:rPr>
        <w:lastRenderedPageBreak/>
        <w:t xml:space="preserve">10.3 </w:t>
      </w:r>
      <w:r w:rsidRPr="005C55F7">
        <w:rPr>
          <w:b/>
          <w:lang w:val="en-GB"/>
        </w:rPr>
        <w:t>Media coverage report</w:t>
      </w:r>
      <w:r w:rsidRPr="005C55F7">
        <w:rPr>
          <w:lang w:val="en-GB"/>
        </w:rPr>
        <w:t xml:space="preserve"> with links to main publications</w:t>
      </w:r>
      <w:bookmarkEnd w:id="63"/>
    </w:p>
    <w:p w14:paraId="1CD55A7B" w14:textId="77777777" w:rsidR="00B85AA6" w:rsidRPr="00B85AA6" w:rsidRDefault="00B85AA6" w:rsidP="00B85AA6">
      <w:pPr>
        <w:pStyle w:val="Heading2"/>
        <w:rPr>
          <w:sz w:val="28"/>
          <w:szCs w:val="28"/>
          <w:shd w:val="clear" w:color="auto" w:fill="FFFFFF"/>
        </w:rPr>
      </w:pPr>
      <w:bookmarkStart w:id="64" w:name="_Toc31642890"/>
      <w:r w:rsidRPr="00B85AA6">
        <w:rPr>
          <w:sz w:val="28"/>
          <w:szCs w:val="28"/>
          <w:shd w:val="clear" w:color="auto" w:fill="FFFFFF"/>
        </w:rPr>
        <w:t>Brief Overview</w:t>
      </w:r>
      <w:bookmarkEnd w:id="64"/>
    </w:p>
    <w:p w14:paraId="3FFCEE16" w14:textId="77777777" w:rsidR="00B85AA6" w:rsidRDefault="00B85AA6" w:rsidP="00B85AA6">
      <w:pPr>
        <w:spacing w:after="0" w:line="240" w:lineRule="auto"/>
        <w:rPr>
          <w:rFonts w:cs="Times New Roman"/>
          <w:bCs/>
          <w:color w:val="222222"/>
          <w:szCs w:val="24"/>
          <w:shd w:val="clear" w:color="auto" w:fill="FFFFFF"/>
        </w:rPr>
      </w:pPr>
    </w:p>
    <w:p w14:paraId="65468DD1" w14:textId="77777777" w:rsidR="00B85AA6" w:rsidRDefault="00B85AA6" w:rsidP="00B85AA6">
      <w:pPr>
        <w:spacing w:after="0" w:line="240" w:lineRule="auto"/>
        <w:rPr>
          <w:rFonts w:eastAsia="Times New Roman" w:cs="Times New Roman"/>
          <w:szCs w:val="24"/>
        </w:rPr>
      </w:pPr>
      <w:r w:rsidRPr="00D71E13">
        <w:rPr>
          <w:rFonts w:cs="Times New Roman"/>
          <w:bCs/>
          <w:color w:val="222222"/>
          <w:szCs w:val="24"/>
          <w:shd w:val="clear" w:color="auto" w:fill="FFFFFF"/>
        </w:rPr>
        <w:t xml:space="preserve">A SWOT analysis of RESPAC communications </w:t>
      </w:r>
      <w:r>
        <w:rPr>
          <w:rFonts w:cs="Times New Roman"/>
          <w:bCs/>
          <w:color w:val="222222"/>
          <w:szCs w:val="24"/>
          <w:shd w:val="clear" w:color="auto" w:fill="FFFFFF"/>
        </w:rPr>
        <w:t>identified the</w:t>
      </w:r>
      <w:r w:rsidRPr="00D71E13">
        <w:rPr>
          <w:rFonts w:cs="Times New Roman"/>
          <w:bCs/>
          <w:color w:val="222222"/>
          <w:szCs w:val="24"/>
          <w:shd w:val="clear" w:color="auto" w:fill="FFFFFF"/>
        </w:rPr>
        <w:t xml:space="preserve"> </w:t>
      </w:r>
      <w:r>
        <w:rPr>
          <w:rFonts w:cs="Times New Roman"/>
          <w:bCs/>
          <w:color w:val="222222"/>
          <w:szCs w:val="24"/>
          <w:shd w:val="clear" w:color="auto" w:fill="FFFFFF"/>
        </w:rPr>
        <w:t xml:space="preserve">failure in not </w:t>
      </w:r>
      <w:r w:rsidRPr="00D71E13">
        <w:rPr>
          <w:rFonts w:cs="Times New Roman"/>
          <w:bCs/>
          <w:color w:val="222222"/>
          <w:szCs w:val="24"/>
          <w:shd w:val="clear" w:color="auto" w:fill="FFFFFF"/>
        </w:rPr>
        <w:t xml:space="preserve">fully utilising partners and stakeholders’ communications officers to create visibility </w:t>
      </w:r>
      <w:r>
        <w:rPr>
          <w:rFonts w:cs="Times New Roman"/>
          <w:bCs/>
          <w:color w:val="222222"/>
          <w:szCs w:val="24"/>
          <w:shd w:val="clear" w:color="auto" w:fill="FFFFFF"/>
        </w:rPr>
        <w:t xml:space="preserve">and highlight RESPAC activities in the Pacific Small Island Developing States (SIDS) we work in. Strategic efforts will be done in 2020 to ensure media and visibility coverage is also part of deliverables from partners. For instance, discussions are underway with </w:t>
      </w:r>
      <w:r w:rsidRPr="00125795">
        <w:rPr>
          <w:rFonts w:cs="Times New Roman"/>
          <w:bCs/>
          <w:color w:val="222222"/>
          <w:szCs w:val="24"/>
          <w:shd w:val="clear" w:color="auto" w:fill="FFFFFF"/>
        </w:rPr>
        <w:t>Communications officer, Department</w:t>
      </w:r>
      <w:r w:rsidRPr="00125795">
        <w:rPr>
          <w:rFonts w:cs="Times New Roman"/>
          <w:szCs w:val="24"/>
        </w:rPr>
        <w:t xml:space="preserve"> of Strategic Policy, Planning and Aid Coordination Prime Minister's Office Port Vila, Vanuatu</w:t>
      </w:r>
      <w:r w:rsidRPr="00125795">
        <w:rPr>
          <w:rFonts w:cs="Times New Roman"/>
          <w:bCs/>
          <w:color w:val="222222"/>
          <w:szCs w:val="24"/>
          <w:shd w:val="clear" w:color="auto" w:fill="FFFFFF"/>
        </w:rPr>
        <w:t xml:space="preserve"> Ms Frida Sam</w:t>
      </w:r>
      <w:r>
        <w:rPr>
          <w:rFonts w:cs="Times New Roman"/>
          <w:bCs/>
          <w:color w:val="222222"/>
          <w:szCs w:val="24"/>
          <w:shd w:val="clear" w:color="auto" w:fill="FFFFFF"/>
        </w:rPr>
        <w:t xml:space="preserve"> on expected communications outcomes for the disbursements of fund for the </w:t>
      </w:r>
      <w:r w:rsidRPr="00125795">
        <w:rPr>
          <w:rFonts w:eastAsia="Times New Roman" w:cs="Times New Roman"/>
          <w:szCs w:val="24"/>
        </w:rPr>
        <w:t>Ambae Volcano Early recovery and rebuilding efforts</w:t>
      </w:r>
      <w:r>
        <w:rPr>
          <w:rFonts w:eastAsia="Times New Roman" w:cs="Times New Roman"/>
          <w:szCs w:val="24"/>
        </w:rPr>
        <w:t xml:space="preserve">. </w:t>
      </w:r>
    </w:p>
    <w:p w14:paraId="5EBB843C" w14:textId="77777777" w:rsidR="00B85AA6" w:rsidRPr="007902BE" w:rsidRDefault="00B85AA6" w:rsidP="00B85AA6">
      <w:pPr>
        <w:spacing w:after="0" w:line="240" w:lineRule="auto"/>
        <w:rPr>
          <w:rFonts w:eastAsia="Times New Roman" w:cs="Times New Roman"/>
          <w:i/>
          <w:szCs w:val="24"/>
        </w:rPr>
      </w:pPr>
    </w:p>
    <w:p w14:paraId="5ACCCE8F" w14:textId="77777777" w:rsidR="00B85AA6" w:rsidRPr="00D71E13" w:rsidRDefault="00B85AA6" w:rsidP="00B85AA6">
      <w:pPr>
        <w:rPr>
          <w:rFonts w:cs="Times New Roman"/>
          <w:bCs/>
          <w:color w:val="222222"/>
          <w:szCs w:val="24"/>
          <w:shd w:val="clear" w:color="auto" w:fill="FFFFFF"/>
        </w:rPr>
      </w:pPr>
      <w:r w:rsidRPr="00D71E13">
        <w:rPr>
          <w:rFonts w:cs="Times New Roman"/>
          <w:bCs/>
          <w:color w:val="222222"/>
          <w:szCs w:val="24"/>
          <w:shd w:val="clear" w:color="auto" w:fill="FFFFFF"/>
        </w:rPr>
        <w:t xml:space="preserve">In addition to this RESPAC twitter account had very little followers of less than 90, compared to UNDP Pacific office in Fiji sitting at over 26,000 followers. A lot of effort was taken to direct traffic to RESPAC twitter handle, whilst also contributing to the UNDP corporate handle. </w:t>
      </w:r>
      <w:r>
        <w:rPr>
          <w:rFonts w:cs="Times New Roman"/>
          <w:bCs/>
          <w:color w:val="222222"/>
          <w:szCs w:val="24"/>
          <w:shd w:val="clear" w:color="auto" w:fill="FFFFFF"/>
        </w:rPr>
        <w:t xml:space="preserve">This year we also ensure the voices of women, children, elderly were captured and shared in photo quotes (Example below). </w:t>
      </w:r>
    </w:p>
    <w:p w14:paraId="7E1D18D7" w14:textId="77777777" w:rsidR="00B85AA6" w:rsidRPr="00D71E13" w:rsidRDefault="00B85AA6" w:rsidP="00B85AA6">
      <w:pPr>
        <w:rPr>
          <w:rFonts w:cs="Times New Roman"/>
          <w:bCs/>
          <w:color w:val="222222"/>
          <w:szCs w:val="24"/>
          <w:shd w:val="clear" w:color="auto" w:fill="FFFFFF"/>
        </w:rPr>
      </w:pPr>
    </w:p>
    <w:p w14:paraId="3D4EE897" w14:textId="77777777" w:rsidR="00B85AA6" w:rsidRPr="00D71E13" w:rsidRDefault="00B85AA6" w:rsidP="00B85AA6">
      <w:pPr>
        <w:rPr>
          <w:rFonts w:cs="Times New Roman"/>
          <w:bCs/>
          <w:color w:val="222222"/>
          <w:szCs w:val="24"/>
          <w:shd w:val="clear" w:color="auto" w:fill="FFFFFF"/>
        </w:rPr>
      </w:pPr>
      <w:r w:rsidRPr="00D71E13">
        <w:rPr>
          <w:rFonts w:cs="Times New Roman"/>
          <w:noProof/>
          <w:color w:val="2B7BB9"/>
          <w:szCs w:val="24"/>
          <w:lang w:val="en"/>
        </w:rPr>
        <w:drawing>
          <wp:inline distT="0" distB="0" distL="0" distR="0" wp14:anchorId="40A6FA0B" wp14:editId="60D36025">
            <wp:extent cx="2940744" cy="1470373"/>
            <wp:effectExtent l="0" t="0" r="0" b="0"/>
            <wp:docPr id="9" name="Picture 9" descr="https://pbs.twimg.com/media/ELDq2xhUcAAo0ZM.jpg:large">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bs.twimg.com/media/ELDq2xhUcAAo0ZM.jpg:large">
                      <a:hlinkClick r:id="rId64" tgtFrame="&quot;_blank&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73670" cy="1486836"/>
                    </a:xfrm>
                    <a:prstGeom prst="rect">
                      <a:avLst/>
                    </a:prstGeom>
                    <a:noFill/>
                    <a:ln>
                      <a:noFill/>
                    </a:ln>
                  </pic:spPr>
                </pic:pic>
              </a:graphicData>
            </a:graphic>
          </wp:inline>
        </w:drawing>
      </w:r>
      <w:r w:rsidRPr="00D71E13">
        <w:rPr>
          <w:rFonts w:cs="Times New Roman"/>
          <w:bCs/>
          <w:color w:val="222222"/>
          <w:szCs w:val="24"/>
          <w:shd w:val="clear" w:color="auto" w:fill="FFFFFF"/>
        </w:rPr>
        <w:t xml:space="preserve"> </w:t>
      </w:r>
      <w:r w:rsidRPr="00D71E13">
        <w:rPr>
          <w:rFonts w:cs="Times New Roman"/>
          <w:noProof/>
          <w:szCs w:val="24"/>
        </w:rPr>
        <w:drawing>
          <wp:inline distT="0" distB="0" distL="0" distR="0" wp14:anchorId="281C57B7" wp14:editId="625DCD03">
            <wp:extent cx="2924355" cy="1464052"/>
            <wp:effectExtent l="0" t="0" r="0" b="3175"/>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45703" cy="1474740"/>
                    </a:xfrm>
                    <a:prstGeom prst="rect">
                      <a:avLst/>
                    </a:prstGeom>
                    <a:noFill/>
                    <a:ln>
                      <a:noFill/>
                    </a:ln>
                  </pic:spPr>
                </pic:pic>
              </a:graphicData>
            </a:graphic>
          </wp:inline>
        </w:drawing>
      </w:r>
    </w:p>
    <w:p w14:paraId="173DC5B2" w14:textId="77777777" w:rsidR="00B85AA6" w:rsidRPr="00D71E13" w:rsidRDefault="00B85AA6" w:rsidP="00B85AA6">
      <w:pPr>
        <w:rPr>
          <w:rFonts w:cs="Times New Roman"/>
          <w:bCs/>
          <w:color w:val="222222"/>
          <w:szCs w:val="24"/>
          <w:shd w:val="clear" w:color="auto" w:fill="FFFFFF"/>
        </w:rPr>
      </w:pPr>
    </w:p>
    <w:p w14:paraId="37D5F32A" w14:textId="77777777" w:rsidR="00B85AA6" w:rsidRPr="00B85AA6" w:rsidRDefault="00B85AA6" w:rsidP="00B85AA6">
      <w:pPr>
        <w:pStyle w:val="Heading2"/>
        <w:rPr>
          <w:sz w:val="28"/>
          <w:szCs w:val="28"/>
          <w:shd w:val="clear" w:color="auto" w:fill="FFFFFF"/>
        </w:rPr>
      </w:pPr>
      <w:bookmarkStart w:id="65" w:name="_Toc31642891"/>
      <w:r w:rsidRPr="00B85AA6">
        <w:rPr>
          <w:sz w:val="28"/>
          <w:szCs w:val="28"/>
          <w:shd w:val="clear" w:color="auto" w:fill="FFFFFF"/>
        </w:rPr>
        <w:t>Social Media</w:t>
      </w:r>
      <w:bookmarkEnd w:id="65"/>
    </w:p>
    <w:p w14:paraId="25DE6043" w14:textId="77777777" w:rsidR="00B85AA6" w:rsidRDefault="00B85AA6" w:rsidP="00B85AA6"/>
    <w:p w14:paraId="5F1FA130" w14:textId="77777777" w:rsidR="00B85AA6" w:rsidRPr="00EF4FF8" w:rsidRDefault="00B85AA6" w:rsidP="00B85AA6">
      <w:r>
        <w:rPr>
          <w:noProof/>
        </w:rPr>
        <w:drawing>
          <wp:inline distT="0" distB="0" distL="0" distR="0" wp14:anchorId="438EDB82" wp14:editId="5A87E7E3">
            <wp:extent cx="5943600" cy="1352550"/>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WEET.JPG"/>
                    <pic:cNvPicPr/>
                  </pic:nvPicPr>
                  <pic:blipFill>
                    <a:blip r:embed="rId67">
                      <a:extLst>
                        <a:ext uri="{28A0092B-C50C-407E-A947-70E740481C1C}">
                          <a14:useLocalDpi xmlns:a14="http://schemas.microsoft.com/office/drawing/2010/main" val="0"/>
                        </a:ext>
                      </a:extLst>
                    </a:blip>
                    <a:stretch>
                      <a:fillRect/>
                    </a:stretch>
                  </pic:blipFill>
                  <pic:spPr>
                    <a:xfrm>
                      <a:off x="0" y="0"/>
                      <a:ext cx="5943600" cy="1352550"/>
                    </a:xfrm>
                    <a:prstGeom prst="rect">
                      <a:avLst/>
                    </a:prstGeom>
                  </pic:spPr>
                </pic:pic>
              </a:graphicData>
            </a:graphic>
          </wp:inline>
        </w:drawing>
      </w:r>
    </w:p>
    <w:p w14:paraId="5B7786C7" w14:textId="77777777" w:rsidR="00B85AA6" w:rsidRDefault="00B85AA6" w:rsidP="00B85AA6">
      <w:pPr>
        <w:rPr>
          <w:rFonts w:cs="Times New Roman"/>
          <w:b/>
          <w:bCs/>
          <w:color w:val="222222"/>
          <w:szCs w:val="24"/>
          <w:shd w:val="clear" w:color="auto" w:fill="FFFFFF"/>
        </w:rPr>
      </w:pPr>
    </w:p>
    <w:p w14:paraId="137A600E" w14:textId="77777777" w:rsidR="00B85AA6" w:rsidRPr="00D71E13" w:rsidRDefault="00B85AA6" w:rsidP="00B85AA6">
      <w:pPr>
        <w:pStyle w:val="Heading3"/>
        <w:rPr>
          <w:shd w:val="clear" w:color="auto" w:fill="FFFFFF"/>
        </w:rPr>
      </w:pPr>
      <w:bookmarkStart w:id="66" w:name="_Toc31642892"/>
      <w:r w:rsidRPr="00D71E13">
        <w:rPr>
          <w:shd w:val="clear" w:color="auto" w:fill="FFFFFF"/>
        </w:rPr>
        <w:t>In 2019:</w:t>
      </w:r>
      <w:bookmarkEnd w:id="66"/>
    </w:p>
    <w:p w14:paraId="58C3B1CE" w14:textId="77777777" w:rsidR="00B85AA6" w:rsidRPr="00D71E13" w:rsidRDefault="00B85AA6" w:rsidP="00B85AA6">
      <w:pPr>
        <w:pStyle w:val="ListParagraph"/>
        <w:numPr>
          <w:ilvl w:val="0"/>
          <w:numId w:val="24"/>
        </w:numPr>
        <w:rPr>
          <w:rFonts w:cs="Times New Roman"/>
          <w:bCs/>
          <w:color w:val="222222"/>
          <w:szCs w:val="24"/>
          <w:shd w:val="clear" w:color="auto" w:fill="FFFFFF"/>
        </w:rPr>
      </w:pPr>
      <w:r w:rsidRPr="00D71E13">
        <w:rPr>
          <w:rFonts w:cs="Times New Roman"/>
          <w:bCs/>
          <w:color w:val="222222"/>
          <w:szCs w:val="24"/>
          <w:shd w:val="clear" w:color="auto" w:fill="FFFFFF"/>
        </w:rPr>
        <w:t>RESPAC handle tweets increased by 620% compared to 2018</w:t>
      </w:r>
    </w:p>
    <w:p w14:paraId="668918EE" w14:textId="77777777" w:rsidR="00B85AA6" w:rsidRPr="00D71E13" w:rsidRDefault="00B85AA6" w:rsidP="00B85AA6">
      <w:pPr>
        <w:pStyle w:val="ListParagraph"/>
        <w:numPr>
          <w:ilvl w:val="0"/>
          <w:numId w:val="24"/>
        </w:numPr>
        <w:rPr>
          <w:rFonts w:cs="Times New Roman"/>
          <w:bCs/>
          <w:color w:val="222222"/>
          <w:szCs w:val="24"/>
          <w:shd w:val="clear" w:color="auto" w:fill="FFFFFF"/>
        </w:rPr>
      </w:pPr>
      <w:r w:rsidRPr="00D71E13">
        <w:rPr>
          <w:rFonts w:cs="Times New Roman"/>
          <w:bCs/>
          <w:color w:val="222222"/>
          <w:szCs w:val="24"/>
          <w:shd w:val="clear" w:color="auto" w:fill="FFFFFF"/>
        </w:rPr>
        <w:t xml:space="preserve">Tweet impressions for 2018 sat at 61,160, in 2019 there was a 25,000% increase. Impressions for </w:t>
      </w:r>
      <w:r>
        <w:rPr>
          <w:rFonts w:cs="Times New Roman"/>
          <w:bCs/>
          <w:color w:val="222222"/>
          <w:szCs w:val="24"/>
          <w:shd w:val="clear" w:color="auto" w:fill="FFFFFF"/>
        </w:rPr>
        <w:t xml:space="preserve">all 2019 </w:t>
      </w:r>
      <w:r w:rsidRPr="00D71E13">
        <w:rPr>
          <w:rFonts w:cs="Times New Roman"/>
          <w:bCs/>
          <w:color w:val="222222"/>
          <w:szCs w:val="24"/>
          <w:shd w:val="clear" w:color="auto" w:fill="FFFFFF"/>
        </w:rPr>
        <w:t xml:space="preserve">tweets reached an impressive total of 154,15,510. </w:t>
      </w:r>
    </w:p>
    <w:p w14:paraId="348E4E49" w14:textId="77777777" w:rsidR="00B85AA6" w:rsidRPr="00D71E13" w:rsidRDefault="00B85AA6" w:rsidP="00B85AA6">
      <w:pPr>
        <w:pStyle w:val="ListParagraph"/>
        <w:numPr>
          <w:ilvl w:val="0"/>
          <w:numId w:val="24"/>
        </w:numPr>
        <w:rPr>
          <w:rFonts w:cs="Times New Roman"/>
          <w:bCs/>
          <w:color w:val="222222"/>
          <w:szCs w:val="24"/>
          <w:shd w:val="clear" w:color="auto" w:fill="FFFFFF"/>
        </w:rPr>
      </w:pPr>
      <w:r w:rsidRPr="00D71E13">
        <w:rPr>
          <w:rFonts w:cs="Times New Roman"/>
          <w:bCs/>
          <w:color w:val="222222"/>
          <w:szCs w:val="24"/>
          <w:shd w:val="clear" w:color="auto" w:fill="FFFFFF"/>
        </w:rPr>
        <w:lastRenderedPageBreak/>
        <w:t>No data was available for profile visits to the RESPAC account for 2018, however in 2019 there were 2414 visits</w:t>
      </w:r>
    </w:p>
    <w:p w14:paraId="525E089B" w14:textId="77777777" w:rsidR="00B85AA6" w:rsidRPr="00D71E13" w:rsidRDefault="00B85AA6" w:rsidP="00B85AA6">
      <w:pPr>
        <w:pStyle w:val="ListParagraph"/>
        <w:numPr>
          <w:ilvl w:val="0"/>
          <w:numId w:val="24"/>
        </w:numPr>
        <w:rPr>
          <w:rFonts w:cs="Times New Roman"/>
          <w:bCs/>
          <w:color w:val="222222"/>
          <w:szCs w:val="24"/>
          <w:shd w:val="clear" w:color="auto" w:fill="FFFFFF"/>
        </w:rPr>
      </w:pPr>
      <w:r w:rsidRPr="00D71E13">
        <w:rPr>
          <w:rFonts w:cs="Times New Roman"/>
          <w:bCs/>
          <w:color w:val="222222"/>
          <w:szCs w:val="24"/>
          <w:shd w:val="clear" w:color="auto" w:fill="FFFFFF"/>
        </w:rPr>
        <w:t>There was an increase by 209% of mentions this year, by partners and colleagues.</w:t>
      </w:r>
    </w:p>
    <w:p w14:paraId="7C7D0416" w14:textId="77777777" w:rsidR="00B85AA6" w:rsidRPr="00D71E13" w:rsidRDefault="00B85AA6" w:rsidP="00B85AA6">
      <w:pPr>
        <w:pStyle w:val="ListParagraph"/>
        <w:numPr>
          <w:ilvl w:val="0"/>
          <w:numId w:val="24"/>
        </w:numPr>
        <w:rPr>
          <w:rFonts w:cs="Times New Roman"/>
          <w:bCs/>
          <w:color w:val="222222"/>
          <w:szCs w:val="24"/>
          <w:shd w:val="clear" w:color="auto" w:fill="FFFFFF"/>
        </w:rPr>
      </w:pPr>
      <w:r w:rsidRPr="00D71E13">
        <w:rPr>
          <w:rFonts w:cs="Times New Roman"/>
          <w:bCs/>
          <w:color w:val="222222"/>
          <w:szCs w:val="24"/>
          <w:shd w:val="clear" w:color="auto" w:fill="FFFFFF"/>
        </w:rPr>
        <w:t>There was also an impressive 162% increase in followers compared to 2018.</w:t>
      </w:r>
    </w:p>
    <w:p w14:paraId="6312C1C4" w14:textId="77777777" w:rsidR="00B85AA6" w:rsidRPr="00D71E13" w:rsidRDefault="00B85AA6" w:rsidP="00B85AA6">
      <w:pPr>
        <w:pStyle w:val="ListParagraph"/>
        <w:numPr>
          <w:ilvl w:val="0"/>
          <w:numId w:val="24"/>
        </w:numPr>
        <w:rPr>
          <w:rFonts w:cs="Times New Roman"/>
          <w:bCs/>
          <w:color w:val="222222"/>
          <w:szCs w:val="24"/>
          <w:shd w:val="clear" w:color="auto" w:fill="FFFFFF"/>
        </w:rPr>
      </w:pPr>
      <w:r w:rsidRPr="00D71E13">
        <w:rPr>
          <w:rFonts w:cs="Times New Roman"/>
          <w:bCs/>
          <w:color w:val="222222"/>
          <w:szCs w:val="24"/>
          <w:shd w:val="clear" w:color="auto" w:fill="FFFFFF"/>
        </w:rPr>
        <w:t xml:space="preserve">The UNDP Pacific Office in Fiji Twitter accounts posts increased by 485.71% in 2019. </w:t>
      </w:r>
    </w:p>
    <w:p w14:paraId="61A06D1E" w14:textId="77777777" w:rsidR="00B85AA6" w:rsidRDefault="00B85AA6" w:rsidP="00B85AA6">
      <w:pPr>
        <w:pStyle w:val="ListParagraph"/>
        <w:numPr>
          <w:ilvl w:val="0"/>
          <w:numId w:val="24"/>
        </w:numPr>
        <w:rPr>
          <w:rFonts w:cs="Times New Roman"/>
          <w:bCs/>
          <w:color w:val="222222"/>
          <w:szCs w:val="24"/>
          <w:shd w:val="clear" w:color="auto" w:fill="FFFFFF"/>
        </w:rPr>
      </w:pPr>
      <w:r w:rsidRPr="00D71E13">
        <w:rPr>
          <w:rFonts w:cs="Times New Roman"/>
          <w:bCs/>
          <w:color w:val="222222"/>
          <w:szCs w:val="24"/>
          <w:shd w:val="clear" w:color="auto" w:fill="FFFFFF"/>
        </w:rPr>
        <w:t>Facebook posts increased by 381.81%</w:t>
      </w:r>
    </w:p>
    <w:p w14:paraId="62870DD5" w14:textId="77777777" w:rsidR="00B85AA6" w:rsidRPr="005C220A" w:rsidRDefault="00B85AA6" w:rsidP="00B85AA6">
      <w:pPr>
        <w:rPr>
          <w:rFonts w:cs="Times New Roman"/>
          <w:bCs/>
          <w:color w:val="222222"/>
          <w:szCs w:val="24"/>
          <w:shd w:val="clear" w:color="auto" w:fill="FFFFFF"/>
        </w:rPr>
      </w:pPr>
    </w:p>
    <w:p w14:paraId="722AA0D5" w14:textId="77777777" w:rsidR="00B85AA6" w:rsidRPr="005C220A" w:rsidRDefault="00B85AA6" w:rsidP="00B85AA6">
      <w:pPr>
        <w:rPr>
          <w:rFonts w:cs="Times New Roman"/>
          <w:szCs w:val="24"/>
        </w:rPr>
      </w:pPr>
      <w:r w:rsidRPr="005C220A">
        <w:rPr>
          <w:rFonts w:cs="Times New Roman"/>
          <w:bCs/>
          <w:color w:val="222222"/>
          <w:szCs w:val="24"/>
          <w:shd w:val="clear" w:color="auto" w:fill="FFFFFF"/>
        </w:rPr>
        <w:t xml:space="preserve">Note: </w:t>
      </w:r>
      <w:r w:rsidRPr="005C220A">
        <w:rPr>
          <w:rFonts w:cs="Times New Roman"/>
          <w:szCs w:val="24"/>
        </w:rPr>
        <w:t>Impressions – the number of times the tweet appears on someone’s timeline</w:t>
      </w:r>
      <w:r>
        <w:rPr>
          <w:rFonts w:cs="Times New Roman"/>
          <w:szCs w:val="24"/>
        </w:rPr>
        <w:t>.</w:t>
      </w:r>
    </w:p>
    <w:p w14:paraId="68690044" w14:textId="77777777" w:rsidR="00B85AA6" w:rsidRPr="005C220A" w:rsidRDefault="00B85AA6" w:rsidP="00B85AA6">
      <w:pPr>
        <w:rPr>
          <w:rFonts w:cs="Times New Roman"/>
          <w:szCs w:val="24"/>
        </w:rPr>
      </w:pPr>
      <w:r w:rsidRPr="005C220A">
        <w:rPr>
          <w:rFonts w:cs="Times New Roman"/>
          <w:szCs w:val="24"/>
        </w:rPr>
        <w:t>Engagements – the number of times the user interacts with the tweet</w:t>
      </w:r>
      <w:r>
        <w:rPr>
          <w:rFonts w:cs="Times New Roman"/>
          <w:szCs w:val="24"/>
        </w:rPr>
        <w:t>.</w:t>
      </w:r>
    </w:p>
    <w:p w14:paraId="1F3C1855" w14:textId="77777777" w:rsidR="00B85AA6" w:rsidRPr="005C220A" w:rsidRDefault="00B85AA6" w:rsidP="00B85AA6">
      <w:pPr>
        <w:rPr>
          <w:rFonts w:cs="Times New Roman"/>
          <w:bCs/>
          <w:color w:val="222222"/>
          <w:szCs w:val="24"/>
          <w:shd w:val="clear" w:color="auto" w:fill="FFFFFF"/>
        </w:rPr>
      </w:pPr>
    </w:p>
    <w:p w14:paraId="5F7E305F" w14:textId="77777777" w:rsidR="00B85AA6" w:rsidRPr="00D71E13" w:rsidRDefault="00B85AA6" w:rsidP="00B85AA6">
      <w:pPr>
        <w:rPr>
          <w:rFonts w:cs="Times New Roman"/>
          <w:bCs/>
          <w:color w:val="222222"/>
          <w:szCs w:val="24"/>
          <w:shd w:val="clear" w:color="auto" w:fill="FFFFFF"/>
        </w:rPr>
      </w:pPr>
      <w:r w:rsidRPr="00D71E13">
        <w:rPr>
          <w:rFonts w:cs="Times New Roman"/>
          <w:bCs/>
          <w:noProof/>
          <w:color w:val="222222"/>
          <w:szCs w:val="24"/>
          <w:shd w:val="clear" w:color="auto" w:fill="FFFFFF"/>
        </w:rPr>
        <w:drawing>
          <wp:inline distT="0" distB="0" distL="0" distR="0" wp14:anchorId="2AD7CB41" wp14:editId="339D43A5">
            <wp:extent cx="5943600" cy="3343275"/>
            <wp:effectExtent l="0" t="0" r="0" b="9525"/>
            <wp:docPr id="8" name="Picture 8"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st page.jpg"/>
                    <pic:cNvPicPr/>
                  </pic:nvPicPr>
                  <pic:blipFill>
                    <a:blip r:embed="rId6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7128EE5" w14:textId="77777777" w:rsidR="00B85AA6" w:rsidRPr="00D71E13" w:rsidRDefault="00B85AA6" w:rsidP="00B85AA6">
      <w:pPr>
        <w:rPr>
          <w:rFonts w:cs="Times New Roman"/>
          <w:b/>
          <w:bCs/>
          <w:color w:val="222222"/>
          <w:szCs w:val="24"/>
          <w:shd w:val="clear" w:color="auto" w:fill="FFFFFF"/>
        </w:rPr>
      </w:pPr>
      <w:r w:rsidRPr="00D71E13">
        <w:rPr>
          <w:rFonts w:cs="Times New Roman"/>
          <w:noProof/>
          <w:szCs w:val="24"/>
        </w:rPr>
        <w:drawing>
          <wp:inline distT="0" distB="0" distL="0" distR="0" wp14:anchorId="3338F246" wp14:editId="2AB33F66">
            <wp:extent cx="2739688" cy="1371600"/>
            <wp:effectExtent l="0" t="0" r="3810"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46857" cy="1375189"/>
                    </a:xfrm>
                    <a:prstGeom prst="rect">
                      <a:avLst/>
                    </a:prstGeom>
                    <a:noFill/>
                    <a:ln>
                      <a:noFill/>
                    </a:ln>
                  </pic:spPr>
                </pic:pic>
              </a:graphicData>
            </a:graphic>
          </wp:inline>
        </w:drawing>
      </w:r>
      <w:r w:rsidRPr="00D71E13">
        <w:rPr>
          <w:rFonts w:cs="Times New Roman"/>
          <w:b/>
          <w:bCs/>
          <w:color w:val="222222"/>
          <w:szCs w:val="24"/>
          <w:shd w:val="clear" w:color="auto" w:fill="FFFFFF"/>
        </w:rPr>
        <w:t xml:space="preserve"> </w:t>
      </w:r>
      <w:r w:rsidRPr="00D71E13">
        <w:rPr>
          <w:rFonts w:cs="Times New Roman"/>
          <w:noProof/>
          <w:szCs w:val="24"/>
        </w:rPr>
        <w:drawing>
          <wp:inline distT="0" distB="0" distL="0" distR="0" wp14:anchorId="3993E8F9" wp14:editId="7A5D65C8">
            <wp:extent cx="2705224" cy="1354347"/>
            <wp:effectExtent l="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54350" cy="1378942"/>
                    </a:xfrm>
                    <a:prstGeom prst="rect">
                      <a:avLst/>
                    </a:prstGeom>
                    <a:noFill/>
                    <a:ln>
                      <a:noFill/>
                    </a:ln>
                  </pic:spPr>
                </pic:pic>
              </a:graphicData>
            </a:graphic>
          </wp:inline>
        </w:drawing>
      </w:r>
    </w:p>
    <w:p w14:paraId="6E00AD9F" w14:textId="77777777" w:rsidR="00B85AA6" w:rsidRPr="00D71E13" w:rsidRDefault="00B85AA6" w:rsidP="00B85AA6">
      <w:pPr>
        <w:rPr>
          <w:rFonts w:cs="Times New Roman"/>
          <w:b/>
          <w:bCs/>
          <w:color w:val="222222"/>
          <w:szCs w:val="24"/>
          <w:shd w:val="clear" w:color="auto" w:fill="FFFFFF"/>
        </w:rPr>
      </w:pPr>
    </w:p>
    <w:p w14:paraId="1D457B70" w14:textId="560B82F2" w:rsidR="00B85AA6" w:rsidRDefault="00B85AA6" w:rsidP="00B85AA6">
      <w:pPr>
        <w:pStyle w:val="Heading1"/>
        <w:rPr>
          <w:rFonts w:ascii="Times New Roman" w:hAnsi="Times New Roman" w:cs="Times New Roman"/>
          <w:color w:val="auto"/>
          <w:u w:val="single"/>
        </w:rPr>
      </w:pPr>
    </w:p>
    <w:p w14:paraId="12AB6DDC" w14:textId="55A252A2" w:rsidR="00B85AA6" w:rsidRDefault="00B85AA6" w:rsidP="00B85AA6"/>
    <w:p w14:paraId="4F48F627" w14:textId="77777777" w:rsidR="00B85AA6" w:rsidRPr="00B85AA6" w:rsidRDefault="00B85AA6" w:rsidP="00B85AA6"/>
    <w:p w14:paraId="2B11A313" w14:textId="755D7459" w:rsidR="00B85AA6" w:rsidRDefault="00B85AA6" w:rsidP="00B85AA6">
      <w:pPr>
        <w:pStyle w:val="Heading2"/>
      </w:pPr>
      <w:bookmarkStart w:id="67" w:name="_Toc31642893"/>
      <w:r w:rsidRPr="00EE7AEF">
        <w:lastRenderedPageBreak/>
        <w:t>Communications documents</w:t>
      </w:r>
      <w:bookmarkEnd w:id="67"/>
    </w:p>
    <w:p w14:paraId="5EA9E28C" w14:textId="77777777" w:rsidR="00B85AA6" w:rsidRPr="007F0F88" w:rsidRDefault="00B85AA6" w:rsidP="00B85AA6"/>
    <w:p w14:paraId="3664FC1D" w14:textId="77777777" w:rsidR="00B85AA6" w:rsidRPr="00D71E13" w:rsidRDefault="00B85AA6" w:rsidP="00B85AA6">
      <w:pPr>
        <w:rPr>
          <w:rFonts w:cs="Times New Roman"/>
          <w:bCs/>
          <w:color w:val="222222"/>
          <w:szCs w:val="24"/>
          <w:shd w:val="clear" w:color="auto" w:fill="FFFFFF"/>
        </w:rPr>
      </w:pPr>
      <w:r w:rsidRPr="00D71E13">
        <w:rPr>
          <w:rFonts w:cs="Times New Roman"/>
          <w:bCs/>
          <w:color w:val="222222"/>
          <w:szCs w:val="24"/>
          <w:shd w:val="clear" w:color="auto" w:fill="FFFFFF"/>
        </w:rPr>
        <w:t>The following key documents were produced to help guide project team and communications officer with goals and key messaging for the RESPAC project. The underlying message across all components including</w:t>
      </w:r>
      <w:r>
        <w:rPr>
          <w:rFonts w:cs="Times New Roman"/>
          <w:bCs/>
          <w:color w:val="222222"/>
          <w:szCs w:val="24"/>
          <w:shd w:val="clear" w:color="auto" w:fill="FFFFFF"/>
        </w:rPr>
        <w:t xml:space="preserve"> additional</w:t>
      </w:r>
      <w:r w:rsidRPr="00D71E13">
        <w:rPr>
          <w:rFonts w:cs="Times New Roman"/>
          <w:bCs/>
          <w:color w:val="222222"/>
          <w:szCs w:val="24"/>
          <w:shd w:val="clear" w:color="auto" w:fill="FFFFFF"/>
        </w:rPr>
        <w:t xml:space="preserve"> activities that sit under the RESPAC umbrella is the concept of being in a “constant state of preparedness” this is made possible through access to quality data whether it is for component one – climate and meteorological data or baseline data for communities for component two. </w:t>
      </w:r>
    </w:p>
    <w:p w14:paraId="5B28A38C" w14:textId="77777777" w:rsidR="00B85AA6" w:rsidRPr="00D71E13" w:rsidRDefault="00B85AA6" w:rsidP="00B85AA6">
      <w:pPr>
        <w:rPr>
          <w:rFonts w:cs="Times New Roman"/>
          <w:bCs/>
          <w:color w:val="222222"/>
          <w:szCs w:val="24"/>
          <w:shd w:val="clear" w:color="auto" w:fill="FFFFFF"/>
        </w:rPr>
      </w:pPr>
      <w:r w:rsidRPr="00D71E13">
        <w:rPr>
          <w:rFonts w:cs="Times New Roman"/>
          <w:bCs/>
          <w:color w:val="222222"/>
          <w:szCs w:val="24"/>
          <w:shd w:val="clear" w:color="auto" w:fill="FFFFFF"/>
        </w:rPr>
        <w:t xml:space="preserve">The documents and templates developed include; </w:t>
      </w:r>
    </w:p>
    <w:p w14:paraId="411728D9" w14:textId="77777777" w:rsidR="00B85AA6" w:rsidRPr="00D71E13" w:rsidRDefault="00B85AA6" w:rsidP="00B85AA6">
      <w:pPr>
        <w:pStyle w:val="ListParagraph"/>
        <w:numPr>
          <w:ilvl w:val="0"/>
          <w:numId w:val="23"/>
        </w:numPr>
        <w:rPr>
          <w:rFonts w:cs="Times New Roman"/>
          <w:bCs/>
          <w:color w:val="222222"/>
          <w:szCs w:val="24"/>
          <w:shd w:val="clear" w:color="auto" w:fill="FFFFFF"/>
        </w:rPr>
      </w:pPr>
      <w:r w:rsidRPr="00D71E13">
        <w:rPr>
          <w:rFonts w:cs="Times New Roman"/>
          <w:bCs/>
          <w:color w:val="222222"/>
          <w:szCs w:val="24"/>
          <w:shd w:val="clear" w:color="auto" w:fill="FFFFFF"/>
        </w:rPr>
        <w:t>UNDP RESPAC Communications Strategy</w:t>
      </w:r>
    </w:p>
    <w:p w14:paraId="3086D165" w14:textId="77777777" w:rsidR="00B85AA6" w:rsidRPr="00D71E13" w:rsidRDefault="00B85AA6" w:rsidP="00B85AA6">
      <w:pPr>
        <w:pStyle w:val="ListParagraph"/>
        <w:numPr>
          <w:ilvl w:val="0"/>
          <w:numId w:val="23"/>
        </w:numPr>
        <w:rPr>
          <w:rFonts w:cs="Times New Roman"/>
          <w:szCs w:val="24"/>
          <w:lang w:val="en-GB"/>
        </w:rPr>
      </w:pPr>
      <w:r w:rsidRPr="00D71E13">
        <w:rPr>
          <w:rFonts w:cs="Times New Roman"/>
          <w:bCs/>
          <w:color w:val="222222"/>
          <w:szCs w:val="24"/>
          <w:shd w:val="clear" w:color="auto" w:fill="FFFFFF"/>
        </w:rPr>
        <w:t xml:space="preserve">(Template) </w:t>
      </w:r>
      <w:r w:rsidRPr="00D71E13">
        <w:rPr>
          <w:rFonts w:cs="Times New Roman"/>
          <w:szCs w:val="24"/>
          <w:lang w:val="en-GB"/>
        </w:rPr>
        <w:t>Communicating from the Field</w:t>
      </w:r>
    </w:p>
    <w:p w14:paraId="3F1BCAE3" w14:textId="77777777" w:rsidR="00B85AA6" w:rsidRPr="00D71E13" w:rsidRDefault="00B85AA6" w:rsidP="00B85AA6">
      <w:pPr>
        <w:pStyle w:val="ListParagraph"/>
        <w:numPr>
          <w:ilvl w:val="0"/>
          <w:numId w:val="23"/>
        </w:numPr>
        <w:spacing w:after="0" w:line="240" w:lineRule="auto"/>
        <w:rPr>
          <w:rFonts w:cs="Times New Roman"/>
          <w:szCs w:val="24"/>
          <w:lang w:val="en-GB"/>
        </w:rPr>
      </w:pPr>
      <w:r w:rsidRPr="00D71E13">
        <w:rPr>
          <w:rFonts w:cs="Times New Roman"/>
          <w:szCs w:val="24"/>
          <w:lang w:val="en-GB"/>
        </w:rPr>
        <w:t xml:space="preserve">(Template) Communicating Monthly Snapshot (Monitoring) </w:t>
      </w:r>
    </w:p>
    <w:p w14:paraId="28432CF9" w14:textId="77777777" w:rsidR="00B85AA6" w:rsidRPr="00D71E13" w:rsidRDefault="00B85AA6" w:rsidP="00B85AA6">
      <w:pPr>
        <w:pStyle w:val="ListParagraph"/>
        <w:numPr>
          <w:ilvl w:val="0"/>
          <w:numId w:val="23"/>
        </w:numPr>
        <w:spacing w:after="0" w:line="240" w:lineRule="auto"/>
        <w:rPr>
          <w:rFonts w:cs="Times New Roman"/>
          <w:szCs w:val="24"/>
          <w:lang w:val="en-GB"/>
        </w:rPr>
      </w:pPr>
      <w:r w:rsidRPr="00D71E13">
        <w:rPr>
          <w:rFonts w:cs="Times New Roman"/>
          <w:szCs w:val="24"/>
          <w:lang w:val="en-GB"/>
        </w:rPr>
        <w:t xml:space="preserve">(Template) Communication Plan (for events, trainings, campaigns etc) </w:t>
      </w:r>
    </w:p>
    <w:p w14:paraId="34212360" w14:textId="77777777" w:rsidR="00B85AA6" w:rsidRPr="00D71E13" w:rsidRDefault="00B85AA6" w:rsidP="00B85AA6">
      <w:pPr>
        <w:rPr>
          <w:rFonts w:cs="Times New Roman"/>
          <w:bCs/>
          <w:color w:val="222222"/>
          <w:szCs w:val="24"/>
          <w:shd w:val="clear" w:color="auto" w:fill="FFFFFF"/>
        </w:rPr>
      </w:pPr>
    </w:p>
    <w:p w14:paraId="7656E852" w14:textId="77777777" w:rsidR="00B85AA6" w:rsidRDefault="00B85AA6" w:rsidP="00B85AA6">
      <w:pPr>
        <w:pStyle w:val="Heading2"/>
        <w:rPr>
          <w:shd w:val="clear" w:color="auto" w:fill="FFFFFF"/>
        </w:rPr>
      </w:pPr>
      <w:bookmarkStart w:id="68" w:name="_Toc31642894"/>
      <w:r w:rsidRPr="00B85AA6">
        <w:rPr>
          <w:sz w:val="28"/>
          <w:szCs w:val="28"/>
          <w:shd w:val="clear" w:color="auto" w:fill="FFFFFF"/>
        </w:rPr>
        <w:t>Highlights and Achievements</w:t>
      </w:r>
      <w:bookmarkEnd w:id="68"/>
    </w:p>
    <w:p w14:paraId="7F1B98CE" w14:textId="77777777" w:rsidR="00B85AA6" w:rsidRPr="00313F00" w:rsidRDefault="00B85AA6" w:rsidP="00B85AA6"/>
    <w:p w14:paraId="60C22353" w14:textId="77777777" w:rsidR="00B85AA6" w:rsidRPr="00D71E13" w:rsidRDefault="00B85AA6" w:rsidP="00B85AA6">
      <w:pPr>
        <w:rPr>
          <w:rFonts w:cs="Times New Roman"/>
          <w:bCs/>
          <w:color w:val="222222"/>
          <w:szCs w:val="24"/>
          <w:shd w:val="clear" w:color="auto" w:fill="FFFFFF"/>
        </w:rPr>
      </w:pPr>
      <w:r w:rsidRPr="00D71E13">
        <w:rPr>
          <w:rFonts w:cs="Times New Roman"/>
          <w:bCs/>
          <w:color w:val="222222"/>
          <w:szCs w:val="24"/>
          <w:shd w:val="clear" w:color="auto" w:fill="FFFFFF"/>
        </w:rPr>
        <w:t>Visibility and awareness increased this year through social media update but also through the staging of events supported by the project. Some are listed below with links. Where possible photo quotes were developed and shared.</w:t>
      </w:r>
      <w:r>
        <w:rPr>
          <w:rFonts w:cs="Times New Roman"/>
          <w:bCs/>
          <w:color w:val="222222"/>
          <w:szCs w:val="24"/>
          <w:shd w:val="clear" w:color="auto" w:fill="FFFFFF"/>
        </w:rPr>
        <w:t xml:space="preserve"> Merchandise was also shared throughout the year coinciding with events and campaigns including umbrellas, usbs, pencil cases, t-shirts, shirts, drinking bottles, writing pads. The RESPAC team in March 2019, had a awareness booth during Fijis World Meteorology Day celebrations held in Fiji old capital Levuka. On the day, organisers announced their gratitude to UNDP RESPAC and the Russian Federation for the support. Public awareness was also carried out on the island of Taveuni during Fijis celebration for International Disaster Risk Reduction week. </w:t>
      </w:r>
    </w:p>
    <w:p w14:paraId="12D2172C" w14:textId="77777777" w:rsidR="00B85AA6" w:rsidRDefault="00B85AA6" w:rsidP="00B85AA6">
      <w:pPr>
        <w:rPr>
          <w:rFonts w:cs="Times New Roman"/>
          <w:bCs/>
          <w:color w:val="222222"/>
          <w:szCs w:val="24"/>
          <w:shd w:val="clear" w:color="auto" w:fill="FFFFFF"/>
        </w:rPr>
      </w:pPr>
      <w:r>
        <w:rPr>
          <w:rFonts w:cs="Times New Roman"/>
          <w:bCs/>
          <w:noProof/>
          <w:color w:val="222222"/>
          <w:szCs w:val="24"/>
          <w:shd w:val="clear" w:color="auto" w:fill="FFFFFF"/>
        </w:rPr>
        <w:drawing>
          <wp:inline distT="0" distB="0" distL="0" distR="0" wp14:anchorId="6C1694E0" wp14:editId="395A52E1">
            <wp:extent cx="5943600" cy="201930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eet2.JPG"/>
                    <pic:cNvPicPr/>
                  </pic:nvPicPr>
                  <pic:blipFill>
                    <a:blip r:embed="rId71">
                      <a:extLst>
                        <a:ext uri="{28A0092B-C50C-407E-A947-70E740481C1C}">
                          <a14:useLocalDpi xmlns:a14="http://schemas.microsoft.com/office/drawing/2010/main" val="0"/>
                        </a:ext>
                      </a:extLst>
                    </a:blip>
                    <a:stretch>
                      <a:fillRect/>
                    </a:stretch>
                  </pic:blipFill>
                  <pic:spPr>
                    <a:xfrm>
                      <a:off x="0" y="0"/>
                      <a:ext cx="5943600" cy="2019300"/>
                    </a:xfrm>
                    <a:prstGeom prst="rect">
                      <a:avLst/>
                    </a:prstGeom>
                  </pic:spPr>
                </pic:pic>
              </a:graphicData>
            </a:graphic>
          </wp:inline>
        </w:drawing>
      </w:r>
    </w:p>
    <w:p w14:paraId="20CFBBAB" w14:textId="77777777" w:rsidR="00B85AA6" w:rsidRPr="00D71E13" w:rsidRDefault="00B85AA6" w:rsidP="00B85AA6">
      <w:pPr>
        <w:rPr>
          <w:rFonts w:cs="Times New Roman"/>
          <w:bCs/>
          <w:color w:val="222222"/>
          <w:szCs w:val="24"/>
          <w:shd w:val="clear" w:color="auto" w:fill="FFFFFF"/>
        </w:rPr>
      </w:pPr>
    </w:p>
    <w:p w14:paraId="5C5F49F0" w14:textId="77777777" w:rsidR="00B85AA6" w:rsidRPr="00D71E13" w:rsidRDefault="00B85AA6" w:rsidP="00B85AA6">
      <w:pPr>
        <w:pStyle w:val="Heading3"/>
        <w:rPr>
          <w:shd w:val="clear" w:color="auto" w:fill="FFFFFF"/>
        </w:rPr>
      </w:pPr>
      <w:bookmarkStart w:id="69" w:name="_Toc31642895"/>
      <w:r w:rsidRPr="00D71E13">
        <w:rPr>
          <w:shd w:val="clear" w:color="auto" w:fill="FFFFFF"/>
        </w:rPr>
        <w:t>GIS Training</w:t>
      </w:r>
      <w:bookmarkEnd w:id="69"/>
      <w:r w:rsidRPr="00D71E13">
        <w:rPr>
          <w:shd w:val="clear" w:color="auto" w:fill="FFFFFF"/>
        </w:rPr>
        <w:t xml:space="preserve"> </w:t>
      </w:r>
    </w:p>
    <w:p w14:paraId="4EA46C94" w14:textId="77777777" w:rsidR="00B85AA6" w:rsidRPr="00D71E13" w:rsidRDefault="00C72375" w:rsidP="00B85AA6">
      <w:pPr>
        <w:spacing w:after="0" w:line="240" w:lineRule="auto"/>
        <w:rPr>
          <w:rFonts w:eastAsia="Times New Roman" w:cs="Times New Roman"/>
          <w:color w:val="0563C1"/>
          <w:szCs w:val="24"/>
          <w:u w:val="single"/>
        </w:rPr>
      </w:pPr>
      <w:hyperlink r:id="rId72" w:history="1">
        <w:r w:rsidR="00B85AA6" w:rsidRPr="00D71E13">
          <w:rPr>
            <w:rFonts w:eastAsia="Times New Roman" w:cs="Times New Roman"/>
            <w:color w:val="0563C1"/>
            <w:szCs w:val="24"/>
            <w:u w:val="single"/>
          </w:rPr>
          <w:t>https://twitter.com/RESPACatUNDP/status/1103428641092886528</w:t>
        </w:r>
      </w:hyperlink>
    </w:p>
    <w:p w14:paraId="14E6554A" w14:textId="77777777" w:rsidR="00B85AA6" w:rsidRPr="00D71E13" w:rsidRDefault="00C72375" w:rsidP="00B85AA6">
      <w:pPr>
        <w:spacing w:after="0" w:line="240" w:lineRule="auto"/>
        <w:rPr>
          <w:rFonts w:eastAsia="Times New Roman" w:cs="Times New Roman"/>
          <w:color w:val="000000"/>
          <w:szCs w:val="24"/>
        </w:rPr>
      </w:pPr>
      <w:hyperlink r:id="rId73" w:history="1">
        <w:r w:rsidR="00B85AA6" w:rsidRPr="00D71E13">
          <w:rPr>
            <w:rStyle w:val="Hyperlink"/>
            <w:rFonts w:eastAsia="Times New Roman" w:cs="Times New Roman"/>
            <w:szCs w:val="24"/>
          </w:rPr>
          <w:t>https://twitter.com/RESPACatUNDP/status/1101241905583538176?s=20</w:t>
        </w:r>
      </w:hyperlink>
      <w:r w:rsidR="00B85AA6" w:rsidRPr="00D71E13">
        <w:rPr>
          <w:rFonts w:eastAsia="Times New Roman" w:cs="Times New Roman"/>
          <w:color w:val="000000"/>
          <w:szCs w:val="24"/>
        </w:rPr>
        <w:t xml:space="preserve"> </w:t>
      </w:r>
    </w:p>
    <w:p w14:paraId="6362C475" w14:textId="77777777" w:rsidR="00B85AA6" w:rsidRPr="00D71E13" w:rsidRDefault="00C72375" w:rsidP="00B85AA6">
      <w:pPr>
        <w:spacing w:after="0" w:line="240" w:lineRule="auto"/>
        <w:rPr>
          <w:rFonts w:eastAsia="Times New Roman" w:cs="Times New Roman"/>
          <w:color w:val="0563C1"/>
          <w:szCs w:val="24"/>
          <w:u w:val="single"/>
        </w:rPr>
      </w:pPr>
      <w:hyperlink r:id="rId74" w:history="1">
        <w:r w:rsidR="00B85AA6" w:rsidRPr="00D71E13">
          <w:rPr>
            <w:rFonts w:eastAsia="Times New Roman" w:cs="Times New Roman"/>
            <w:color w:val="0563C1"/>
            <w:szCs w:val="24"/>
            <w:u w:val="single"/>
          </w:rPr>
          <w:t xml:space="preserve">https://twitter.com/RESPACatUNDP/status/1092231733477441536 </w:t>
        </w:r>
      </w:hyperlink>
      <w:r w:rsidR="00B85AA6" w:rsidRPr="00D71E13">
        <w:rPr>
          <w:rFonts w:eastAsia="Times New Roman" w:cs="Times New Roman"/>
          <w:color w:val="0563C1"/>
          <w:szCs w:val="24"/>
          <w:u w:val="single"/>
        </w:rPr>
        <w:t xml:space="preserve"> </w:t>
      </w:r>
    </w:p>
    <w:tbl>
      <w:tblPr>
        <w:tblW w:w="6980" w:type="dxa"/>
        <w:tblLook w:val="04A0" w:firstRow="1" w:lastRow="0" w:firstColumn="1" w:lastColumn="0" w:noHBand="0" w:noVBand="1"/>
      </w:tblPr>
      <w:tblGrid>
        <w:gridCol w:w="6980"/>
      </w:tblGrid>
      <w:tr w:rsidR="00B85AA6" w:rsidRPr="00D71E13" w14:paraId="2A98957B" w14:textId="77777777" w:rsidTr="00B85AA6">
        <w:trPr>
          <w:trHeight w:val="300"/>
        </w:trPr>
        <w:tc>
          <w:tcPr>
            <w:tcW w:w="6980" w:type="dxa"/>
            <w:tcBorders>
              <w:top w:val="nil"/>
              <w:left w:val="nil"/>
              <w:bottom w:val="nil"/>
              <w:right w:val="nil"/>
            </w:tcBorders>
            <w:shd w:val="clear" w:color="auto" w:fill="auto"/>
            <w:noWrap/>
            <w:vAlign w:val="bottom"/>
            <w:hideMark/>
          </w:tcPr>
          <w:p w14:paraId="5F17AEC5" w14:textId="77777777" w:rsidR="00B85AA6" w:rsidRPr="00D71E13" w:rsidRDefault="00C72375" w:rsidP="00B85AA6">
            <w:pPr>
              <w:spacing w:after="0" w:line="240" w:lineRule="auto"/>
              <w:rPr>
                <w:rFonts w:eastAsia="Times New Roman" w:cs="Times New Roman"/>
                <w:color w:val="0563C1"/>
                <w:szCs w:val="24"/>
                <w:u w:val="single"/>
              </w:rPr>
            </w:pPr>
            <w:hyperlink r:id="rId75" w:history="1">
              <w:r w:rsidR="00B85AA6" w:rsidRPr="00D71E13">
                <w:rPr>
                  <w:rFonts w:eastAsia="Times New Roman" w:cs="Times New Roman"/>
                  <w:color w:val="0563C1"/>
                  <w:szCs w:val="24"/>
                  <w:u w:val="single"/>
                </w:rPr>
                <w:t xml:space="preserve">https://twitter.com/RESPACatUNDP/status/1092610349566636032 </w:t>
              </w:r>
            </w:hyperlink>
          </w:p>
        </w:tc>
      </w:tr>
      <w:tr w:rsidR="00B85AA6" w:rsidRPr="00D71E13" w14:paraId="72A3F7F8" w14:textId="77777777" w:rsidTr="00B85AA6">
        <w:trPr>
          <w:trHeight w:val="300"/>
        </w:trPr>
        <w:tc>
          <w:tcPr>
            <w:tcW w:w="6980" w:type="dxa"/>
            <w:tcBorders>
              <w:top w:val="nil"/>
              <w:left w:val="nil"/>
              <w:bottom w:val="nil"/>
              <w:right w:val="nil"/>
            </w:tcBorders>
            <w:shd w:val="clear" w:color="auto" w:fill="auto"/>
            <w:noWrap/>
            <w:vAlign w:val="bottom"/>
            <w:hideMark/>
          </w:tcPr>
          <w:p w14:paraId="3AAB6853" w14:textId="77777777" w:rsidR="00B85AA6" w:rsidRPr="00D71E13" w:rsidRDefault="00C72375" w:rsidP="00B85AA6">
            <w:pPr>
              <w:spacing w:after="0" w:line="240" w:lineRule="auto"/>
              <w:rPr>
                <w:rFonts w:eastAsia="Times New Roman" w:cs="Times New Roman"/>
                <w:color w:val="0563C1"/>
                <w:szCs w:val="24"/>
                <w:u w:val="single"/>
              </w:rPr>
            </w:pPr>
            <w:hyperlink r:id="rId76" w:history="1">
              <w:r w:rsidR="00B85AA6" w:rsidRPr="00D71E13">
                <w:rPr>
                  <w:rFonts w:eastAsia="Times New Roman" w:cs="Times New Roman"/>
                  <w:color w:val="0563C1"/>
                  <w:szCs w:val="24"/>
                  <w:u w:val="single"/>
                </w:rPr>
                <w:t xml:space="preserve">https://twitter.com/RESPACatUNDP/status/1093007437353766914 </w:t>
              </w:r>
            </w:hyperlink>
          </w:p>
          <w:p w14:paraId="5CCE0D6B" w14:textId="77777777" w:rsidR="00B85AA6" w:rsidRPr="00D71E13" w:rsidRDefault="00C72375" w:rsidP="00B85AA6">
            <w:pPr>
              <w:rPr>
                <w:rFonts w:cs="Times New Roman"/>
                <w:color w:val="0563C1"/>
                <w:szCs w:val="24"/>
                <w:u w:val="single"/>
              </w:rPr>
            </w:pPr>
            <w:hyperlink r:id="rId77" w:history="1">
              <w:r w:rsidR="00B85AA6" w:rsidRPr="00D71E13">
                <w:rPr>
                  <w:rStyle w:val="Hyperlink"/>
                  <w:rFonts w:cs="Times New Roman"/>
                  <w:szCs w:val="24"/>
                </w:rPr>
                <w:t>https://twitter.com/RESPACatUNDP/status/1102317316237254657</w:t>
              </w:r>
            </w:hyperlink>
          </w:p>
          <w:p w14:paraId="67E5B6D5" w14:textId="77777777" w:rsidR="00B85AA6" w:rsidRPr="00D71E13" w:rsidRDefault="00B85AA6" w:rsidP="00B85AA6">
            <w:pPr>
              <w:spacing w:after="0" w:line="240" w:lineRule="auto"/>
              <w:rPr>
                <w:rFonts w:eastAsia="Times New Roman" w:cs="Times New Roman"/>
                <w:color w:val="0563C1"/>
                <w:szCs w:val="24"/>
                <w:u w:val="single"/>
              </w:rPr>
            </w:pPr>
          </w:p>
        </w:tc>
      </w:tr>
    </w:tbl>
    <w:p w14:paraId="176CE932" w14:textId="77777777" w:rsidR="00B85AA6" w:rsidRPr="00D71E13" w:rsidRDefault="00B85AA6" w:rsidP="00B85AA6">
      <w:pPr>
        <w:rPr>
          <w:rFonts w:cs="Times New Roman"/>
          <w:bCs/>
          <w:color w:val="222222"/>
          <w:szCs w:val="24"/>
          <w:shd w:val="clear" w:color="auto" w:fill="FFFFFF"/>
        </w:rPr>
      </w:pPr>
    </w:p>
    <w:p w14:paraId="483ADFA2" w14:textId="77777777" w:rsidR="00B85AA6" w:rsidRPr="00D71E13" w:rsidRDefault="00B85AA6" w:rsidP="00B85AA6">
      <w:pPr>
        <w:pStyle w:val="Heading3"/>
        <w:rPr>
          <w:shd w:val="clear" w:color="auto" w:fill="FFFFFF"/>
        </w:rPr>
      </w:pPr>
      <w:bookmarkStart w:id="70" w:name="_Toc31642896"/>
      <w:r w:rsidRPr="00D71E13">
        <w:rPr>
          <w:shd w:val="clear" w:color="auto" w:fill="FFFFFF"/>
        </w:rPr>
        <w:t>RESPAC, Fiji Meteorology Services and Fijis Ministry of Health and Medical Services Meeting on the development of Public Health Advisory System for Climate Sensitive Diseases.</w:t>
      </w:r>
      <w:bookmarkEnd w:id="70"/>
      <w:r w:rsidRPr="00D71E13">
        <w:rPr>
          <w:shd w:val="clear" w:color="auto" w:fill="FFFFFF"/>
        </w:rPr>
        <w:t xml:space="preserve"> </w:t>
      </w:r>
    </w:p>
    <w:p w14:paraId="15A213BC" w14:textId="77777777" w:rsidR="00B85AA6" w:rsidRPr="00D71E13" w:rsidRDefault="00C72375" w:rsidP="00B85AA6">
      <w:pPr>
        <w:spacing w:after="0" w:line="240" w:lineRule="auto"/>
        <w:rPr>
          <w:rFonts w:eastAsia="Times New Roman" w:cs="Times New Roman"/>
          <w:color w:val="0563C1"/>
          <w:szCs w:val="24"/>
          <w:u w:val="single"/>
        </w:rPr>
      </w:pPr>
      <w:hyperlink r:id="rId78" w:history="1">
        <w:r w:rsidR="00B85AA6" w:rsidRPr="00D71E13">
          <w:rPr>
            <w:rFonts w:eastAsia="Times New Roman" w:cs="Times New Roman"/>
            <w:color w:val="0563C1"/>
            <w:szCs w:val="24"/>
            <w:u w:val="single"/>
          </w:rPr>
          <w:t xml:space="preserve">https://twitter.com/RESPACatUNDP/status/1115779385707991040 </w:t>
        </w:r>
      </w:hyperlink>
    </w:p>
    <w:p w14:paraId="05DBCA86" w14:textId="77777777" w:rsidR="00B85AA6" w:rsidRPr="00D71E13" w:rsidRDefault="00C72375" w:rsidP="00B85AA6">
      <w:pPr>
        <w:spacing w:after="0" w:line="240" w:lineRule="auto"/>
        <w:rPr>
          <w:rFonts w:eastAsia="Times New Roman" w:cs="Times New Roman"/>
          <w:color w:val="0563C1"/>
          <w:szCs w:val="24"/>
          <w:u w:val="single"/>
        </w:rPr>
      </w:pPr>
      <w:hyperlink r:id="rId79" w:history="1">
        <w:r w:rsidR="00B85AA6" w:rsidRPr="00D71E13">
          <w:rPr>
            <w:rFonts w:eastAsia="Times New Roman" w:cs="Times New Roman"/>
            <w:color w:val="0563C1"/>
            <w:szCs w:val="24"/>
            <w:u w:val="single"/>
          </w:rPr>
          <w:t>https://twitter.com/RESPACatUNDP/status/1106424449673224193</w:t>
        </w:r>
      </w:hyperlink>
    </w:p>
    <w:p w14:paraId="5BF52522" w14:textId="77777777" w:rsidR="00B85AA6" w:rsidRPr="00D71E13" w:rsidRDefault="00B85AA6" w:rsidP="00B85AA6">
      <w:pPr>
        <w:spacing w:after="0" w:line="240" w:lineRule="auto"/>
        <w:rPr>
          <w:rFonts w:eastAsia="Times New Roman" w:cs="Times New Roman"/>
          <w:color w:val="0563C1"/>
          <w:szCs w:val="24"/>
          <w:u w:val="single"/>
        </w:rPr>
      </w:pPr>
    </w:p>
    <w:p w14:paraId="669E7ADE" w14:textId="77777777" w:rsidR="00B85AA6" w:rsidRPr="00D71E13" w:rsidRDefault="00B85AA6" w:rsidP="00B85AA6">
      <w:pPr>
        <w:rPr>
          <w:rFonts w:cs="Times New Roman"/>
          <w:b/>
          <w:bCs/>
          <w:color w:val="222222"/>
          <w:szCs w:val="24"/>
          <w:shd w:val="clear" w:color="auto" w:fill="FFFFFF"/>
        </w:rPr>
      </w:pPr>
    </w:p>
    <w:p w14:paraId="68DC779A" w14:textId="77777777" w:rsidR="00B85AA6" w:rsidRPr="00D71E13" w:rsidRDefault="00B85AA6" w:rsidP="00B85AA6">
      <w:pPr>
        <w:pStyle w:val="Heading3"/>
        <w:rPr>
          <w:shd w:val="clear" w:color="auto" w:fill="FFFFFF"/>
        </w:rPr>
      </w:pPr>
      <w:bookmarkStart w:id="71" w:name="_Toc31642897"/>
      <w:r w:rsidRPr="00D71E13">
        <w:rPr>
          <w:shd w:val="clear" w:color="auto" w:fill="FFFFFF"/>
        </w:rPr>
        <w:t>UN World Water Day</w:t>
      </w:r>
      <w:bookmarkEnd w:id="71"/>
      <w:r w:rsidRPr="00D71E13">
        <w:rPr>
          <w:shd w:val="clear" w:color="auto" w:fill="FFFFFF"/>
        </w:rPr>
        <w:t xml:space="preserve"> </w:t>
      </w:r>
    </w:p>
    <w:p w14:paraId="6CE550CB" w14:textId="77777777" w:rsidR="00B85AA6" w:rsidRPr="00D71E13" w:rsidRDefault="00C72375" w:rsidP="00B85AA6">
      <w:pPr>
        <w:spacing w:after="0" w:line="240" w:lineRule="auto"/>
        <w:rPr>
          <w:rFonts w:eastAsia="Times New Roman" w:cs="Times New Roman"/>
          <w:color w:val="0563C1"/>
          <w:szCs w:val="24"/>
          <w:u w:val="single"/>
        </w:rPr>
      </w:pPr>
      <w:hyperlink r:id="rId80" w:history="1">
        <w:r w:rsidR="00B85AA6" w:rsidRPr="00D71E13">
          <w:rPr>
            <w:rFonts w:eastAsia="Times New Roman" w:cs="Times New Roman"/>
            <w:color w:val="0563C1"/>
            <w:szCs w:val="24"/>
            <w:u w:val="single"/>
          </w:rPr>
          <w:t>https://twitter.com/RESPACatUNDP/status/1108919978974019584</w:t>
        </w:r>
      </w:hyperlink>
    </w:p>
    <w:p w14:paraId="345973A2" w14:textId="77777777" w:rsidR="00B85AA6" w:rsidRPr="00D71E13" w:rsidRDefault="00B85AA6" w:rsidP="00B85AA6">
      <w:pPr>
        <w:rPr>
          <w:rFonts w:cs="Times New Roman"/>
          <w:b/>
          <w:bCs/>
          <w:color w:val="222222"/>
          <w:szCs w:val="24"/>
          <w:shd w:val="clear" w:color="auto" w:fill="FFFFFF"/>
        </w:rPr>
      </w:pPr>
    </w:p>
    <w:p w14:paraId="66B5D94D" w14:textId="77777777" w:rsidR="00B85AA6" w:rsidRPr="00D71E13" w:rsidRDefault="00B85AA6" w:rsidP="00B85AA6">
      <w:pPr>
        <w:pStyle w:val="Heading3"/>
        <w:rPr>
          <w:shd w:val="clear" w:color="auto" w:fill="FFFFFF"/>
        </w:rPr>
      </w:pPr>
      <w:bookmarkStart w:id="72" w:name="_Toc31642898"/>
      <w:r w:rsidRPr="00D71E13">
        <w:rPr>
          <w:shd w:val="clear" w:color="auto" w:fill="FFFFFF"/>
        </w:rPr>
        <w:t>Meteorology Directors Panel Discussion</w:t>
      </w:r>
      <w:bookmarkEnd w:id="72"/>
    </w:p>
    <w:p w14:paraId="695E5BCD" w14:textId="77777777" w:rsidR="00B85AA6" w:rsidRPr="00D71E13" w:rsidRDefault="00C72375" w:rsidP="00B85AA6">
      <w:pPr>
        <w:spacing w:after="0" w:line="240" w:lineRule="auto"/>
        <w:rPr>
          <w:rFonts w:eastAsia="Times New Roman" w:cs="Times New Roman"/>
          <w:color w:val="0563C1"/>
          <w:szCs w:val="24"/>
          <w:u w:val="single"/>
        </w:rPr>
      </w:pPr>
      <w:hyperlink r:id="rId81" w:history="1">
        <w:r w:rsidR="00B85AA6" w:rsidRPr="00D71E13">
          <w:rPr>
            <w:rFonts w:eastAsia="Times New Roman" w:cs="Times New Roman"/>
            <w:color w:val="0563C1"/>
            <w:szCs w:val="24"/>
            <w:u w:val="single"/>
          </w:rPr>
          <w:t>https://twitter.com/RESPACatUNDP/status/1106371743503912962</w:t>
        </w:r>
      </w:hyperlink>
    </w:p>
    <w:p w14:paraId="63F4B8D6" w14:textId="77777777" w:rsidR="00B85AA6" w:rsidRPr="00D71E13" w:rsidRDefault="00B85AA6" w:rsidP="00B85AA6">
      <w:pPr>
        <w:rPr>
          <w:rFonts w:cs="Times New Roman"/>
          <w:bCs/>
          <w:color w:val="222222"/>
          <w:szCs w:val="24"/>
          <w:shd w:val="clear" w:color="auto" w:fill="FFFFFF"/>
        </w:rPr>
      </w:pPr>
    </w:p>
    <w:p w14:paraId="3E63E320" w14:textId="77777777" w:rsidR="00B85AA6" w:rsidRPr="00D71E13" w:rsidRDefault="00B85AA6" w:rsidP="00B85AA6">
      <w:pPr>
        <w:pStyle w:val="Heading3"/>
        <w:rPr>
          <w:shd w:val="clear" w:color="auto" w:fill="FFFFFF"/>
        </w:rPr>
      </w:pPr>
      <w:bookmarkStart w:id="73" w:name="_Toc31642899"/>
      <w:r w:rsidRPr="00D71E13">
        <w:rPr>
          <w:shd w:val="clear" w:color="auto" w:fill="FFFFFF"/>
        </w:rPr>
        <w:t>Fiji’s World Meteorology Day (WMD) celebrations (Component one)</w:t>
      </w:r>
      <w:bookmarkEnd w:id="73"/>
    </w:p>
    <w:p w14:paraId="190D265B" w14:textId="77777777" w:rsidR="00B85AA6" w:rsidRPr="00D71E13" w:rsidRDefault="00C72375" w:rsidP="00B85AA6">
      <w:pPr>
        <w:spacing w:after="0" w:line="240" w:lineRule="auto"/>
        <w:rPr>
          <w:rFonts w:eastAsia="Times New Roman" w:cs="Times New Roman"/>
          <w:color w:val="0563C1"/>
          <w:szCs w:val="24"/>
          <w:u w:val="single"/>
        </w:rPr>
      </w:pPr>
      <w:hyperlink r:id="rId82" w:history="1">
        <w:r w:rsidR="00B85AA6" w:rsidRPr="00D71E13">
          <w:rPr>
            <w:rFonts w:eastAsia="Times New Roman" w:cs="Times New Roman"/>
            <w:color w:val="0563C1"/>
            <w:szCs w:val="24"/>
            <w:u w:val="single"/>
          </w:rPr>
          <w:t>https://twitter.com/RESPACatUNDP/status/1108585760490283010</w:t>
        </w:r>
      </w:hyperlink>
    </w:p>
    <w:p w14:paraId="288541D5" w14:textId="77777777" w:rsidR="00B85AA6" w:rsidRPr="00D71E13" w:rsidRDefault="00B85AA6" w:rsidP="00B85AA6">
      <w:pPr>
        <w:rPr>
          <w:rFonts w:eastAsia="Times New Roman" w:cs="Times New Roman"/>
          <w:color w:val="0563C1"/>
          <w:szCs w:val="24"/>
          <w:u w:val="single"/>
        </w:rPr>
      </w:pPr>
      <w:r w:rsidRPr="00D71E13">
        <w:rPr>
          <w:rFonts w:cs="Times New Roman"/>
          <w:b/>
          <w:bCs/>
          <w:color w:val="222222"/>
          <w:szCs w:val="24"/>
          <w:shd w:val="clear" w:color="auto" w:fill="FFFFFF"/>
        </w:rPr>
        <w:t xml:space="preserve"> </w:t>
      </w:r>
      <w:hyperlink r:id="rId83" w:history="1">
        <w:r w:rsidRPr="00D71E13">
          <w:rPr>
            <w:rFonts w:eastAsia="Times New Roman" w:cs="Times New Roman"/>
            <w:color w:val="0563C1"/>
            <w:szCs w:val="24"/>
            <w:u w:val="single"/>
          </w:rPr>
          <w:t>https://twitter.com/RESPACatUNDP/status/1108830038948896768</w:t>
        </w:r>
      </w:hyperlink>
    </w:p>
    <w:p w14:paraId="1B3B5AE1" w14:textId="77777777" w:rsidR="00B85AA6" w:rsidRPr="00D71E13" w:rsidRDefault="00C72375" w:rsidP="00B85AA6">
      <w:pPr>
        <w:spacing w:after="0" w:line="240" w:lineRule="auto"/>
        <w:rPr>
          <w:rFonts w:eastAsia="Times New Roman" w:cs="Times New Roman"/>
          <w:color w:val="0563C1"/>
          <w:szCs w:val="24"/>
          <w:u w:val="single"/>
        </w:rPr>
      </w:pPr>
      <w:hyperlink r:id="rId84" w:history="1">
        <w:r w:rsidR="00B85AA6" w:rsidRPr="00D71E13">
          <w:rPr>
            <w:rFonts w:eastAsia="Times New Roman" w:cs="Times New Roman"/>
            <w:color w:val="0563C1"/>
            <w:szCs w:val="24"/>
            <w:u w:val="single"/>
          </w:rPr>
          <w:t>https://twitter.com/RESPACatUNDP/status/1108844930342871040</w:t>
        </w:r>
      </w:hyperlink>
    </w:p>
    <w:tbl>
      <w:tblPr>
        <w:tblW w:w="6980" w:type="dxa"/>
        <w:tblLook w:val="04A0" w:firstRow="1" w:lastRow="0" w:firstColumn="1" w:lastColumn="0" w:noHBand="0" w:noVBand="1"/>
      </w:tblPr>
      <w:tblGrid>
        <w:gridCol w:w="7319"/>
      </w:tblGrid>
      <w:tr w:rsidR="00B85AA6" w:rsidRPr="00D71E13" w14:paraId="37CB798F" w14:textId="77777777" w:rsidTr="00B85AA6">
        <w:trPr>
          <w:trHeight w:val="300"/>
        </w:trPr>
        <w:tc>
          <w:tcPr>
            <w:tcW w:w="6980" w:type="dxa"/>
            <w:tcBorders>
              <w:top w:val="nil"/>
              <w:left w:val="nil"/>
              <w:bottom w:val="nil"/>
              <w:right w:val="nil"/>
            </w:tcBorders>
            <w:shd w:val="clear" w:color="auto" w:fill="auto"/>
            <w:noWrap/>
            <w:vAlign w:val="bottom"/>
            <w:hideMark/>
          </w:tcPr>
          <w:p w14:paraId="4F1A1CB0" w14:textId="77777777" w:rsidR="00B85AA6" w:rsidRPr="00D71E13" w:rsidRDefault="00C72375" w:rsidP="00B85AA6">
            <w:pPr>
              <w:spacing w:after="0" w:line="240" w:lineRule="auto"/>
              <w:rPr>
                <w:rFonts w:eastAsia="Times New Roman" w:cs="Times New Roman"/>
                <w:color w:val="0563C1"/>
                <w:szCs w:val="24"/>
                <w:u w:val="single"/>
              </w:rPr>
            </w:pPr>
            <w:hyperlink r:id="rId85" w:history="1">
              <w:r w:rsidR="00B85AA6" w:rsidRPr="00D71E13">
                <w:rPr>
                  <w:rFonts w:eastAsia="Times New Roman" w:cs="Times New Roman"/>
                  <w:color w:val="0563C1"/>
                  <w:szCs w:val="24"/>
                  <w:u w:val="single"/>
                </w:rPr>
                <w:t>https://twitter.com/RESPACatUNDP/status/1108860797256527872</w:t>
              </w:r>
            </w:hyperlink>
          </w:p>
        </w:tc>
      </w:tr>
      <w:tr w:rsidR="00B85AA6" w:rsidRPr="00D71E13" w14:paraId="59C19441" w14:textId="77777777" w:rsidTr="00B85AA6">
        <w:trPr>
          <w:trHeight w:val="300"/>
        </w:trPr>
        <w:tc>
          <w:tcPr>
            <w:tcW w:w="6980" w:type="dxa"/>
            <w:tcBorders>
              <w:top w:val="nil"/>
              <w:left w:val="nil"/>
              <w:bottom w:val="nil"/>
              <w:right w:val="nil"/>
            </w:tcBorders>
            <w:shd w:val="clear" w:color="auto" w:fill="auto"/>
            <w:noWrap/>
            <w:vAlign w:val="bottom"/>
            <w:hideMark/>
          </w:tcPr>
          <w:p w14:paraId="140332D3" w14:textId="77777777" w:rsidR="00B85AA6" w:rsidRPr="00D71E13" w:rsidRDefault="00C72375" w:rsidP="00B85AA6">
            <w:pPr>
              <w:spacing w:after="0" w:line="240" w:lineRule="auto"/>
              <w:rPr>
                <w:rFonts w:eastAsia="Times New Roman" w:cs="Times New Roman"/>
                <w:color w:val="0563C1"/>
                <w:szCs w:val="24"/>
                <w:u w:val="single"/>
              </w:rPr>
            </w:pPr>
            <w:hyperlink r:id="rId86" w:history="1">
              <w:r w:rsidR="00B85AA6" w:rsidRPr="00D71E13">
                <w:rPr>
                  <w:rFonts w:eastAsia="Times New Roman" w:cs="Times New Roman"/>
                  <w:color w:val="0563C1"/>
                  <w:szCs w:val="24"/>
                  <w:u w:val="single"/>
                </w:rPr>
                <w:t>https://twitter.com/merana_kitione/status/1108863995270684672</w:t>
              </w:r>
            </w:hyperlink>
          </w:p>
        </w:tc>
      </w:tr>
      <w:tr w:rsidR="00B85AA6" w:rsidRPr="00D71E13" w14:paraId="1D939094" w14:textId="77777777" w:rsidTr="00B85AA6">
        <w:trPr>
          <w:trHeight w:val="300"/>
        </w:trPr>
        <w:tc>
          <w:tcPr>
            <w:tcW w:w="6980" w:type="dxa"/>
            <w:tcBorders>
              <w:top w:val="nil"/>
              <w:left w:val="nil"/>
              <w:bottom w:val="nil"/>
              <w:right w:val="nil"/>
            </w:tcBorders>
            <w:shd w:val="clear" w:color="auto" w:fill="auto"/>
            <w:noWrap/>
            <w:vAlign w:val="bottom"/>
            <w:hideMark/>
          </w:tcPr>
          <w:p w14:paraId="72616604" w14:textId="77777777" w:rsidR="00B85AA6" w:rsidRPr="00D71E13" w:rsidRDefault="00C72375" w:rsidP="00B85AA6">
            <w:pPr>
              <w:spacing w:after="0" w:line="240" w:lineRule="auto"/>
              <w:rPr>
                <w:rFonts w:eastAsia="Times New Roman" w:cs="Times New Roman"/>
                <w:color w:val="0563C1"/>
                <w:szCs w:val="24"/>
                <w:u w:val="single"/>
              </w:rPr>
            </w:pPr>
            <w:hyperlink r:id="rId87" w:history="1">
              <w:r w:rsidR="00B85AA6" w:rsidRPr="00D71E13">
                <w:rPr>
                  <w:rFonts w:eastAsia="Times New Roman" w:cs="Times New Roman"/>
                  <w:color w:val="0563C1"/>
                  <w:szCs w:val="24"/>
                  <w:u w:val="single"/>
                </w:rPr>
                <w:t>https://twitter.com/RESPACatUNDP/status/1108875583306362880</w:t>
              </w:r>
            </w:hyperlink>
          </w:p>
        </w:tc>
      </w:tr>
      <w:tr w:rsidR="00B85AA6" w:rsidRPr="00D71E13" w14:paraId="432DB154" w14:textId="77777777" w:rsidTr="00B85AA6">
        <w:trPr>
          <w:trHeight w:val="300"/>
        </w:trPr>
        <w:tc>
          <w:tcPr>
            <w:tcW w:w="6980" w:type="dxa"/>
            <w:tcBorders>
              <w:top w:val="nil"/>
              <w:left w:val="nil"/>
              <w:bottom w:val="nil"/>
              <w:right w:val="nil"/>
            </w:tcBorders>
            <w:shd w:val="clear" w:color="auto" w:fill="auto"/>
            <w:noWrap/>
            <w:vAlign w:val="bottom"/>
            <w:hideMark/>
          </w:tcPr>
          <w:p w14:paraId="411E519C" w14:textId="77777777" w:rsidR="00B85AA6" w:rsidRPr="00D71E13" w:rsidRDefault="00C72375" w:rsidP="00B85AA6">
            <w:pPr>
              <w:spacing w:after="0" w:line="240" w:lineRule="auto"/>
              <w:rPr>
                <w:rFonts w:eastAsia="Times New Roman" w:cs="Times New Roman"/>
                <w:color w:val="0563C1"/>
                <w:szCs w:val="24"/>
                <w:u w:val="single"/>
              </w:rPr>
            </w:pPr>
            <w:hyperlink r:id="rId88" w:history="1">
              <w:r w:rsidR="00B85AA6" w:rsidRPr="00D71E13">
                <w:rPr>
                  <w:rFonts w:eastAsia="Times New Roman" w:cs="Times New Roman"/>
                  <w:color w:val="0563C1"/>
                  <w:szCs w:val="24"/>
                  <w:u w:val="single"/>
                </w:rPr>
                <w:t>https://twitter.com/RESPACatUNDP/status/1108899839562006528</w:t>
              </w:r>
            </w:hyperlink>
          </w:p>
        </w:tc>
      </w:tr>
      <w:tr w:rsidR="00B85AA6" w:rsidRPr="00D71E13" w14:paraId="411DF968" w14:textId="77777777" w:rsidTr="00B85AA6">
        <w:trPr>
          <w:trHeight w:val="300"/>
        </w:trPr>
        <w:tc>
          <w:tcPr>
            <w:tcW w:w="6980" w:type="dxa"/>
            <w:tcBorders>
              <w:top w:val="nil"/>
              <w:left w:val="nil"/>
              <w:bottom w:val="nil"/>
              <w:right w:val="nil"/>
            </w:tcBorders>
            <w:shd w:val="clear" w:color="auto" w:fill="auto"/>
            <w:noWrap/>
            <w:vAlign w:val="bottom"/>
            <w:hideMark/>
          </w:tcPr>
          <w:p w14:paraId="4AF8AD52" w14:textId="77777777" w:rsidR="00B85AA6" w:rsidRPr="00D71E13" w:rsidRDefault="00C72375" w:rsidP="00B85AA6">
            <w:pPr>
              <w:spacing w:after="0" w:line="240" w:lineRule="auto"/>
              <w:rPr>
                <w:rFonts w:eastAsia="Times New Roman" w:cs="Times New Roman"/>
                <w:color w:val="0563C1"/>
                <w:szCs w:val="24"/>
                <w:u w:val="single"/>
              </w:rPr>
            </w:pPr>
            <w:hyperlink r:id="rId89" w:history="1">
              <w:r w:rsidR="00B85AA6" w:rsidRPr="00D71E13">
                <w:rPr>
                  <w:rFonts w:eastAsia="Times New Roman" w:cs="Times New Roman"/>
                  <w:color w:val="0563C1"/>
                  <w:szCs w:val="24"/>
                  <w:u w:val="single"/>
                </w:rPr>
                <w:t>https://twitter.com/RESPACatUNDP/status/1108919978974019584</w:t>
              </w:r>
            </w:hyperlink>
          </w:p>
        </w:tc>
      </w:tr>
      <w:tr w:rsidR="00B85AA6" w:rsidRPr="00D71E13" w14:paraId="352DFAFD" w14:textId="77777777" w:rsidTr="00B85AA6">
        <w:trPr>
          <w:trHeight w:val="300"/>
        </w:trPr>
        <w:tc>
          <w:tcPr>
            <w:tcW w:w="6980" w:type="dxa"/>
            <w:tcBorders>
              <w:top w:val="nil"/>
              <w:left w:val="nil"/>
              <w:bottom w:val="nil"/>
              <w:right w:val="nil"/>
            </w:tcBorders>
            <w:shd w:val="clear" w:color="auto" w:fill="auto"/>
            <w:noWrap/>
            <w:vAlign w:val="bottom"/>
            <w:hideMark/>
          </w:tcPr>
          <w:p w14:paraId="35F5E3B9" w14:textId="77777777" w:rsidR="00B85AA6" w:rsidRPr="00D71E13" w:rsidRDefault="00C72375" w:rsidP="00B85AA6">
            <w:pPr>
              <w:spacing w:after="0" w:line="240" w:lineRule="auto"/>
              <w:rPr>
                <w:rFonts w:eastAsia="Times New Roman" w:cs="Times New Roman"/>
                <w:color w:val="0563C1"/>
                <w:szCs w:val="24"/>
                <w:u w:val="single"/>
              </w:rPr>
            </w:pPr>
            <w:hyperlink r:id="rId90" w:history="1">
              <w:r w:rsidR="00B85AA6" w:rsidRPr="00D71E13">
                <w:rPr>
                  <w:rFonts w:eastAsia="Times New Roman" w:cs="Times New Roman"/>
                  <w:color w:val="0563C1"/>
                  <w:szCs w:val="24"/>
                  <w:u w:val="single"/>
                </w:rPr>
                <w:t>https://twitter.com/RESPACatUNDP/status/1109155470206365696</w:t>
              </w:r>
            </w:hyperlink>
          </w:p>
        </w:tc>
      </w:tr>
      <w:tr w:rsidR="00B85AA6" w:rsidRPr="00D71E13" w14:paraId="3A102846" w14:textId="77777777" w:rsidTr="00B85AA6">
        <w:trPr>
          <w:trHeight w:val="300"/>
        </w:trPr>
        <w:tc>
          <w:tcPr>
            <w:tcW w:w="6980" w:type="dxa"/>
            <w:tcBorders>
              <w:top w:val="nil"/>
              <w:left w:val="nil"/>
              <w:bottom w:val="nil"/>
              <w:right w:val="nil"/>
            </w:tcBorders>
            <w:shd w:val="clear" w:color="auto" w:fill="auto"/>
            <w:noWrap/>
            <w:vAlign w:val="bottom"/>
            <w:hideMark/>
          </w:tcPr>
          <w:p w14:paraId="40027A07" w14:textId="77777777" w:rsidR="00B85AA6" w:rsidRPr="00D71E13" w:rsidRDefault="00C72375" w:rsidP="00B85AA6">
            <w:pPr>
              <w:spacing w:after="0" w:line="240" w:lineRule="auto"/>
              <w:rPr>
                <w:rFonts w:eastAsia="Times New Roman" w:cs="Times New Roman"/>
                <w:color w:val="0563C1"/>
                <w:szCs w:val="24"/>
                <w:u w:val="single"/>
              </w:rPr>
            </w:pPr>
            <w:hyperlink r:id="rId91" w:history="1">
              <w:r w:rsidR="00B85AA6" w:rsidRPr="00D71E13">
                <w:rPr>
                  <w:rFonts w:eastAsia="Times New Roman" w:cs="Times New Roman"/>
                  <w:color w:val="0563C1"/>
                  <w:szCs w:val="24"/>
                  <w:u w:val="single"/>
                </w:rPr>
                <w:t>https://twitter.com/RESPACatUNDP/status/1109203540038189056</w:t>
              </w:r>
            </w:hyperlink>
          </w:p>
        </w:tc>
      </w:tr>
      <w:tr w:rsidR="00B85AA6" w:rsidRPr="00D71E13" w14:paraId="442C3D54" w14:textId="77777777" w:rsidTr="00B85AA6">
        <w:trPr>
          <w:trHeight w:val="300"/>
        </w:trPr>
        <w:tc>
          <w:tcPr>
            <w:tcW w:w="6980" w:type="dxa"/>
            <w:tcBorders>
              <w:top w:val="nil"/>
              <w:left w:val="nil"/>
              <w:bottom w:val="nil"/>
              <w:right w:val="nil"/>
            </w:tcBorders>
            <w:shd w:val="clear" w:color="auto" w:fill="auto"/>
            <w:noWrap/>
            <w:vAlign w:val="bottom"/>
            <w:hideMark/>
          </w:tcPr>
          <w:p w14:paraId="18E5D515" w14:textId="77777777" w:rsidR="00B85AA6" w:rsidRPr="00D71E13" w:rsidRDefault="00C72375" w:rsidP="00B85AA6">
            <w:pPr>
              <w:spacing w:after="0" w:line="240" w:lineRule="auto"/>
              <w:rPr>
                <w:rFonts w:eastAsia="Times New Roman" w:cs="Times New Roman"/>
                <w:color w:val="0563C1"/>
                <w:szCs w:val="24"/>
                <w:u w:val="single"/>
              </w:rPr>
            </w:pPr>
            <w:hyperlink r:id="rId92" w:history="1">
              <w:r w:rsidR="00B85AA6" w:rsidRPr="00D71E13">
                <w:rPr>
                  <w:rFonts w:eastAsia="Times New Roman" w:cs="Times New Roman"/>
                  <w:color w:val="0563C1"/>
                  <w:szCs w:val="24"/>
                  <w:u w:val="single"/>
                </w:rPr>
                <w:t>https://twitter.com/RESPACatUNDP/status/1109329365421035520</w:t>
              </w:r>
            </w:hyperlink>
          </w:p>
        </w:tc>
      </w:tr>
      <w:tr w:rsidR="00B85AA6" w:rsidRPr="00D71E13" w14:paraId="7780D120" w14:textId="77777777" w:rsidTr="00B85AA6">
        <w:trPr>
          <w:trHeight w:val="300"/>
        </w:trPr>
        <w:tc>
          <w:tcPr>
            <w:tcW w:w="6980" w:type="dxa"/>
            <w:tcBorders>
              <w:top w:val="nil"/>
              <w:left w:val="nil"/>
              <w:bottom w:val="nil"/>
              <w:right w:val="nil"/>
            </w:tcBorders>
            <w:shd w:val="clear" w:color="auto" w:fill="auto"/>
            <w:noWrap/>
            <w:vAlign w:val="bottom"/>
            <w:hideMark/>
          </w:tcPr>
          <w:p w14:paraId="703989EB" w14:textId="77777777" w:rsidR="00B85AA6" w:rsidRPr="00D71E13" w:rsidRDefault="00C72375" w:rsidP="00B85AA6">
            <w:pPr>
              <w:spacing w:after="0" w:line="240" w:lineRule="auto"/>
              <w:rPr>
                <w:rFonts w:eastAsia="Times New Roman" w:cs="Times New Roman"/>
                <w:color w:val="0563C1"/>
                <w:szCs w:val="24"/>
                <w:u w:val="single"/>
              </w:rPr>
            </w:pPr>
            <w:hyperlink r:id="rId93" w:history="1">
              <w:r w:rsidR="00B85AA6" w:rsidRPr="00D71E13">
                <w:rPr>
                  <w:rStyle w:val="Hyperlink"/>
                  <w:rFonts w:eastAsia="Times New Roman" w:cs="Times New Roman"/>
                  <w:szCs w:val="24"/>
                </w:rPr>
                <w:t>https://twitter.com/UNDP_Pacific/status/1111545780555309058</w:t>
              </w:r>
            </w:hyperlink>
            <w:r w:rsidR="00B85AA6" w:rsidRPr="00D71E13">
              <w:rPr>
                <w:rFonts w:eastAsia="Times New Roman" w:cs="Times New Roman"/>
                <w:color w:val="0563C1"/>
                <w:szCs w:val="24"/>
                <w:u w:val="single"/>
              </w:rPr>
              <w:t xml:space="preserve"> </w:t>
            </w:r>
          </w:p>
          <w:p w14:paraId="6A6CE45F" w14:textId="77777777" w:rsidR="00B85AA6" w:rsidRPr="00D71E13" w:rsidRDefault="00C72375" w:rsidP="00B85AA6">
            <w:pPr>
              <w:rPr>
                <w:rFonts w:cs="Times New Roman"/>
                <w:color w:val="000000"/>
                <w:szCs w:val="24"/>
              </w:rPr>
            </w:pPr>
            <w:hyperlink r:id="rId94" w:history="1">
              <w:r w:rsidR="00B85AA6" w:rsidRPr="00D71E13">
                <w:rPr>
                  <w:rStyle w:val="Hyperlink"/>
                  <w:rFonts w:cs="Times New Roman"/>
                  <w:szCs w:val="24"/>
                </w:rPr>
                <w:t>https://twitter.com/RESPACatUNDP/status/1149487801060081665?s=20</w:t>
              </w:r>
            </w:hyperlink>
          </w:p>
          <w:p w14:paraId="6E81EED8" w14:textId="77777777" w:rsidR="00B85AA6" w:rsidRPr="00D71E13" w:rsidRDefault="00C72375" w:rsidP="00B85AA6">
            <w:pPr>
              <w:rPr>
                <w:rFonts w:cs="Times New Roman"/>
                <w:color w:val="000000"/>
                <w:szCs w:val="24"/>
              </w:rPr>
            </w:pPr>
            <w:hyperlink r:id="rId95" w:history="1">
              <w:r w:rsidR="00B85AA6" w:rsidRPr="00D71E13">
                <w:rPr>
                  <w:rStyle w:val="Hyperlink"/>
                  <w:rFonts w:cs="Times New Roman"/>
                  <w:szCs w:val="24"/>
                </w:rPr>
                <w:t>https://twitter.com/RESPACatUNDP/status/1109329365421035520</w:t>
              </w:r>
            </w:hyperlink>
            <w:r w:rsidR="00B85AA6" w:rsidRPr="00D71E13">
              <w:rPr>
                <w:rFonts w:cs="Times New Roman"/>
                <w:color w:val="000000"/>
                <w:szCs w:val="24"/>
              </w:rPr>
              <w:t xml:space="preserve"> </w:t>
            </w:r>
          </w:p>
          <w:p w14:paraId="09B4C89C" w14:textId="77777777" w:rsidR="00B85AA6" w:rsidRPr="00D71E13" w:rsidRDefault="00B85AA6" w:rsidP="00B85AA6">
            <w:pPr>
              <w:spacing w:after="0" w:line="240" w:lineRule="auto"/>
              <w:rPr>
                <w:rFonts w:eastAsia="Times New Roman" w:cs="Times New Roman"/>
                <w:color w:val="0563C1"/>
                <w:szCs w:val="24"/>
                <w:u w:val="single"/>
              </w:rPr>
            </w:pPr>
          </w:p>
        </w:tc>
      </w:tr>
    </w:tbl>
    <w:p w14:paraId="23E3AB44" w14:textId="77777777" w:rsidR="00B85AA6" w:rsidRPr="00D71E13" w:rsidRDefault="00B85AA6" w:rsidP="00B85AA6">
      <w:pPr>
        <w:rPr>
          <w:rFonts w:cs="Times New Roman"/>
          <w:b/>
          <w:bCs/>
          <w:color w:val="222222"/>
          <w:szCs w:val="24"/>
          <w:shd w:val="clear" w:color="auto" w:fill="FFFFFF"/>
        </w:rPr>
      </w:pPr>
    </w:p>
    <w:p w14:paraId="702E263E" w14:textId="77777777" w:rsidR="00B85AA6" w:rsidRPr="00D71E13" w:rsidRDefault="00B85AA6" w:rsidP="00B85AA6">
      <w:pPr>
        <w:pStyle w:val="Heading3"/>
        <w:rPr>
          <w:shd w:val="clear" w:color="auto" w:fill="FFFFFF"/>
        </w:rPr>
      </w:pPr>
      <w:bookmarkStart w:id="74" w:name="_Toc31642900"/>
      <w:r w:rsidRPr="00D71E13">
        <w:rPr>
          <w:shd w:val="clear" w:color="auto" w:fill="FFFFFF"/>
        </w:rPr>
        <w:t>International Disaster Risk Reduction Day (IDRR) celebrations (Component 2)</w:t>
      </w:r>
      <w:bookmarkEnd w:id="74"/>
    </w:p>
    <w:p w14:paraId="357E10DC" w14:textId="77777777" w:rsidR="00B85AA6" w:rsidRPr="00D71E13" w:rsidRDefault="00B85AA6" w:rsidP="00B85AA6">
      <w:pPr>
        <w:rPr>
          <w:rFonts w:cs="Times New Roman"/>
          <w:bCs/>
          <w:color w:val="222222"/>
          <w:szCs w:val="24"/>
          <w:shd w:val="clear" w:color="auto" w:fill="FFFFFF"/>
        </w:rPr>
      </w:pPr>
      <w:r w:rsidRPr="00D71E13">
        <w:rPr>
          <w:rFonts w:cs="Times New Roman"/>
          <w:bCs/>
          <w:color w:val="222222"/>
          <w:szCs w:val="24"/>
          <w:shd w:val="clear" w:color="auto" w:fill="FFFFFF"/>
        </w:rPr>
        <w:t>The Communications officer produced the Taveuni Schools Competition guideline for the school’s poster, banner design and oratory competition. This was endorsed by Fijis Ministry of Education, Fijis National Disaster Management Office and disseminated to all schools in Taveuni</w:t>
      </w:r>
      <w:r>
        <w:rPr>
          <w:rFonts w:cs="Times New Roman"/>
          <w:bCs/>
          <w:color w:val="222222"/>
          <w:szCs w:val="24"/>
          <w:shd w:val="clear" w:color="auto" w:fill="FFFFFF"/>
        </w:rPr>
        <w:t xml:space="preserve">. </w:t>
      </w:r>
    </w:p>
    <w:tbl>
      <w:tblPr>
        <w:tblW w:w="13740" w:type="dxa"/>
        <w:tblLook w:val="04A0" w:firstRow="1" w:lastRow="0" w:firstColumn="1" w:lastColumn="0" w:noHBand="0" w:noVBand="1"/>
      </w:tblPr>
      <w:tblGrid>
        <w:gridCol w:w="13740"/>
      </w:tblGrid>
      <w:tr w:rsidR="00B85AA6" w:rsidRPr="00D71E13" w14:paraId="7BC04FF4" w14:textId="77777777" w:rsidTr="00B85AA6">
        <w:trPr>
          <w:trHeight w:val="468"/>
        </w:trPr>
        <w:tc>
          <w:tcPr>
            <w:tcW w:w="13740" w:type="dxa"/>
            <w:tcBorders>
              <w:top w:val="nil"/>
              <w:left w:val="nil"/>
              <w:bottom w:val="nil"/>
              <w:right w:val="nil"/>
            </w:tcBorders>
            <w:shd w:val="clear" w:color="auto" w:fill="auto"/>
            <w:noWrap/>
            <w:vAlign w:val="bottom"/>
            <w:hideMark/>
          </w:tcPr>
          <w:p w14:paraId="405996F9" w14:textId="77777777" w:rsidR="00B85AA6" w:rsidRDefault="00C72375" w:rsidP="00B85AA6">
            <w:pPr>
              <w:spacing w:after="0" w:line="240" w:lineRule="auto"/>
              <w:rPr>
                <w:rStyle w:val="Hyperlink"/>
                <w:rFonts w:eastAsia="Times New Roman" w:cs="Times New Roman"/>
                <w:szCs w:val="24"/>
              </w:rPr>
            </w:pPr>
            <w:hyperlink r:id="rId96" w:history="1">
              <w:r w:rsidR="00B85AA6" w:rsidRPr="00D71E13">
                <w:rPr>
                  <w:rStyle w:val="Hyperlink"/>
                  <w:rFonts w:eastAsia="Times New Roman" w:cs="Times New Roman"/>
                  <w:szCs w:val="24"/>
                </w:rPr>
                <w:t>https://twitter.com/RESPACatUNDP/status/1184316061727854594?s=20</w:t>
              </w:r>
            </w:hyperlink>
          </w:p>
          <w:p w14:paraId="48019A22" w14:textId="77777777" w:rsidR="00B85AA6" w:rsidRDefault="00C72375" w:rsidP="00B85AA6">
            <w:pPr>
              <w:spacing w:after="0" w:line="240" w:lineRule="auto"/>
              <w:rPr>
                <w:rStyle w:val="Hyperlink"/>
                <w:rFonts w:eastAsia="Times New Roman" w:cs="Times New Roman"/>
                <w:szCs w:val="24"/>
              </w:rPr>
            </w:pPr>
            <w:hyperlink r:id="rId97" w:history="1">
              <w:r w:rsidR="00B85AA6" w:rsidRPr="00D71E13">
                <w:rPr>
                  <w:rStyle w:val="Hyperlink"/>
                  <w:rFonts w:eastAsia="Times New Roman" w:cs="Times New Roman"/>
                  <w:szCs w:val="24"/>
                </w:rPr>
                <w:t>https://twitter.com/RESPACatUNDP/status/1184644099434901504?s=20</w:t>
              </w:r>
            </w:hyperlink>
          </w:p>
          <w:p w14:paraId="0082F5BA" w14:textId="77777777" w:rsidR="00B85AA6" w:rsidRDefault="00C72375" w:rsidP="00B85AA6">
            <w:pPr>
              <w:spacing w:after="0" w:line="240" w:lineRule="auto"/>
              <w:rPr>
                <w:rFonts w:eastAsia="Times New Roman" w:cs="Times New Roman"/>
                <w:color w:val="000000"/>
                <w:szCs w:val="24"/>
              </w:rPr>
            </w:pPr>
            <w:hyperlink r:id="rId98" w:history="1">
              <w:r w:rsidR="00B85AA6" w:rsidRPr="0043160A">
                <w:rPr>
                  <w:rStyle w:val="Hyperlink"/>
                  <w:rFonts w:eastAsia="Times New Roman" w:cs="Times New Roman"/>
                  <w:szCs w:val="24"/>
                </w:rPr>
                <w:t>https://twitter.com/RESPACatUNDP/status/1186757996069605377?s=20</w:t>
              </w:r>
            </w:hyperlink>
            <w:r w:rsidR="00B85AA6" w:rsidRPr="00D71E13">
              <w:rPr>
                <w:rFonts w:eastAsia="Times New Roman" w:cs="Times New Roman"/>
                <w:color w:val="000000"/>
                <w:szCs w:val="24"/>
              </w:rPr>
              <w:t xml:space="preserve">  </w:t>
            </w:r>
          </w:p>
          <w:p w14:paraId="3B199F36" w14:textId="77777777" w:rsidR="00B85AA6" w:rsidRPr="00D71E13" w:rsidRDefault="00C72375" w:rsidP="00B85AA6">
            <w:pPr>
              <w:spacing w:after="0" w:line="240" w:lineRule="auto"/>
              <w:rPr>
                <w:rFonts w:eastAsia="Times New Roman" w:cs="Times New Roman"/>
                <w:color w:val="000000"/>
                <w:szCs w:val="24"/>
              </w:rPr>
            </w:pPr>
            <w:hyperlink r:id="rId99" w:history="1">
              <w:r w:rsidR="00B85AA6" w:rsidRPr="00D71E13">
                <w:rPr>
                  <w:rStyle w:val="Hyperlink"/>
                  <w:rFonts w:eastAsia="Times New Roman" w:cs="Times New Roman"/>
                  <w:szCs w:val="24"/>
                </w:rPr>
                <w:t>https://twitter.com/RESPACatUNDP/status/1187152295022092290?s=20</w:t>
              </w:r>
            </w:hyperlink>
          </w:p>
          <w:p w14:paraId="60FDAEC3" w14:textId="77777777" w:rsidR="00B85AA6" w:rsidRDefault="00C72375" w:rsidP="00B85AA6">
            <w:pPr>
              <w:spacing w:after="0" w:line="240" w:lineRule="auto"/>
              <w:rPr>
                <w:rFonts w:eastAsia="Times New Roman" w:cs="Times New Roman"/>
                <w:szCs w:val="24"/>
              </w:rPr>
            </w:pPr>
            <w:hyperlink r:id="rId100" w:history="1">
              <w:r w:rsidR="00B85AA6" w:rsidRPr="0043160A">
                <w:rPr>
                  <w:rStyle w:val="Hyperlink"/>
                  <w:rFonts w:eastAsia="Times New Roman" w:cs="Times New Roman"/>
                  <w:szCs w:val="24"/>
                </w:rPr>
                <w:t>https://www.facebook.com/UNDP.Pacific/posts/2443301375724917</w:t>
              </w:r>
            </w:hyperlink>
          </w:p>
          <w:p w14:paraId="7F265377" w14:textId="77777777" w:rsidR="00B85AA6" w:rsidRPr="00D71E13" w:rsidRDefault="00C72375" w:rsidP="00B85AA6">
            <w:pPr>
              <w:spacing w:after="0" w:line="240" w:lineRule="auto"/>
              <w:rPr>
                <w:rFonts w:eastAsia="Times New Roman" w:cs="Times New Roman"/>
                <w:color w:val="000000"/>
                <w:szCs w:val="24"/>
              </w:rPr>
            </w:pPr>
            <w:hyperlink r:id="rId101" w:history="1">
              <w:r w:rsidR="00B85AA6" w:rsidRPr="00D71E13">
                <w:rPr>
                  <w:rStyle w:val="Hyperlink"/>
                  <w:rFonts w:eastAsia="Times New Roman" w:cs="Times New Roman"/>
                  <w:szCs w:val="24"/>
                </w:rPr>
                <w:t>https://www.facebook.com/UNDP.Pacific/posts/2439970089391379</w:t>
              </w:r>
            </w:hyperlink>
            <w:r w:rsidR="00B85AA6" w:rsidRPr="00D71E13">
              <w:rPr>
                <w:rFonts w:eastAsia="Times New Roman" w:cs="Times New Roman"/>
                <w:color w:val="000000"/>
                <w:szCs w:val="24"/>
              </w:rPr>
              <w:t xml:space="preserve"> </w:t>
            </w:r>
          </w:p>
          <w:p w14:paraId="7C5CFA42" w14:textId="77777777" w:rsidR="00B85AA6" w:rsidRDefault="00C72375" w:rsidP="00B85AA6">
            <w:pPr>
              <w:spacing w:after="0" w:line="240" w:lineRule="auto"/>
              <w:rPr>
                <w:rFonts w:eastAsia="Times New Roman" w:cs="Times New Roman"/>
                <w:szCs w:val="24"/>
              </w:rPr>
            </w:pPr>
            <w:hyperlink r:id="rId102" w:history="1">
              <w:r w:rsidR="00B85AA6" w:rsidRPr="00D71E13">
                <w:rPr>
                  <w:rStyle w:val="Hyperlink"/>
                  <w:rFonts w:eastAsia="Times New Roman" w:cs="Times New Roman"/>
                  <w:szCs w:val="24"/>
                </w:rPr>
                <w:t>https://www.facebook.com/UNDP.Pacific/posts/2435856799802708</w:t>
              </w:r>
            </w:hyperlink>
          </w:p>
          <w:p w14:paraId="15F9A3E6" w14:textId="77777777" w:rsidR="00B85AA6" w:rsidRDefault="00C72375" w:rsidP="00B85AA6">
            <w:pPr>
              <w:spacing w:after="0" w:line="240" w:lineRule="auto"/>
              <w:rPr>
                <w:rStyle w:val="Hyperlink"/>
                <w:rFonts w:eastAsia="Times New Roman" w:cs="Times New Roman"/>
                <w:szCs w:val="24"/>
              </w:rPr>
            </w:pPr>
            <w:hyperlink r:id="rId103" w:history="1">
              <w:r w:rsidR="00B85AA6" w:rsidRPr="00D71E13">
                <w:rPr>
                  <w:rStyle w:val="Hyperlink"/>
                  <w:rFonts w:eastAsia="Times New Roman" w:cs="Times New Roman"/>
                  <w:szCs w:val="24"/>
                </w:rPr>
                <w:t>https://www.facebook.com/UNDP.Pacific/posts/2424477754273946</w:t>
              </w:r>
            </w:hyperlink>
          </w:p>
          <w:p w14:paraId="25117404" w14:textId="77777777" w:rsidR="00B85AA6" w:rsidRDefault="00C72375" w:rsidP="00B85AA6">
            <w:pPr>
              <w:rPr>
                <w:rStyle w:val="Hyperlink"/>
                <w:rFonts w:cs="Times New Roman"/>
                <w:szCs w:val="24"/>
              </w:rPr>
            </w:pPr>
            <w:hyperlink r:id="rId104" w:history="1">
              <w:r w:rsidR="00B85AA6" w:rsidRPr="00D71E13">
                <w:rPr>
                  <w:rStyle w:val="Hyperlink"/>
                  <w:rFonts w:cs="Times New Roman"/>
                  <w:szCs w:val="24"/>
                </w:rPr>
                <w:t>https://www.facebook.com/UNDP.Pacific/videos/2449916678460531/</w:t>
              </w:r>
            </w:hyperlink>
          </w:p>
          <w:p w14:paraId="299C7F8B" w14:textId="77777777" w:rsidR="00B85AA6" w:rsidRDefault="00C72375" w:rsidP="00B85AA6">
            <w:pPr>
              <w:rPr>
                <w:rStyle w:val="Hyperlink"/>
                <w:rFonts w:eastAsia="Times New Roman" w:cs="Times New Roman"/>
                <w:szCs w:val="24"/>
              </w:rPr>
            </w:pPr>
            <w:hyperlink r:id="rId105" w:history="1">
              <w:r w:rsidR="00B85AA6" w:rsidRPr="00D71E13">
                <w:rPr>
                  <w:rStyle w:val="Hyperlink"/>
                  <w:rFonts w:eastAsia="Times New Roman" w:cs="Times New Roman"/>
                  <w:szCs w:val="24"/>
                </w:rPr>
                <w:t>https://twitter.com/RESPACatUNDP/status/1196631950074630150?s=20</w:t>
              </w:r>
            </w:hyperlink>
          </w:p>
          <w:p w14:paraId="73D5B2E9" w14:textId="77777777" w:rsidR="00B85AA6" w:rsidRPr="00D71E13" w:rsidRDefault="00C72375" w:rsidP="00B85AA6">
            <w:pPr>
              <w:rPr>
                <w:rFonts w:cs="Times New Roman"/>
                <w:color w:val="000000"/>
                <w:szCs w:val="24"/>
              </w:rPr>
            </w:pPr>
            <w:hyperlink r:id="rId106" w:history="1">
              <w:r w:rsidR="00B85AA6" w:rsidRPr="00D71E13">
                <w:rPr>
                  <w:rStyle w:val="Hyperlink"/>
                  <w:rFonts w:eastAsia="Times New Roman" w:cs="Times New Roman"/>
                  <w:szCs w:val="24"/>
                </w:rPr>
                <w:t>https://twitter.com/RESPACatUNDP/status/1196973591637610496?s=20</w:t>
              </w:r>
            </w:hyperlink>
          </w:p>
          <w:p w14:paraId="683D966B" w14:textId="77777777" w:rsidR="00B85AA6" w:rsidRPr="00D71E13" w:rsidRDefault="00B85AA6" w:rsidP="00B85AA6">
            <w:pPr>
              <w:spacing w:after="0" w:line="240" w:lineRule="auto"/>
              <w:rPr>
                <w:rFonts w:eastAsia="Times New Roman" w:cs="Times New Roman"/>
                <w:color w:val="000000"/>
                <w:szCs w:val="24"/>
              </w:rPr>
            </w:pPr>
          </w:p>
          <w:p w14:paraId="1DC077CA" w14:textId="77777777" w:rsidR="00B85AA6" w:rsidRPr="00D71E13" w:rsidRDefault="00B85AA6" w:rsidP="00B85AA6">
            <w:pPr>
              <w:spacing w:after="0" w:line="240" w:lineRule="auto"/>
              <w:rPr>
                <w:rFonts w:eastAsia="Times New Roman" w:cs="Times New Roman"/>
                <w:color w:val="000000"/>
                <w:szCs w:val="24"/>
              </w:rPr>
            </w:pPr>
          </w:p>
        </w:tc>
      </w:tr>
    </w:tbl>
    <w:p w14:paraId="1BC84019" w14:textId="77777777" w:rsidR="00B85AA6" w:rsidRPr="00D71E13" w:rsidRDefault="00B85AA6" w:rsidP="00B85AA6">
      <w:pPr>
        <w:pStyle w:val="Heading3"/>
        <w:rPr>
          <w:shd w:val="clear" w:color="auto" w:fill="FFFFFF"/>
        </w:rPr>
      </w:pPr>
      <w:bookmarkStart w:id="75" w:name="_Toc31642901"/>
      <w:r w:rsidRPr="00D71E13">
        <w:rPr>
          <w:shd w:val="clear" w:color="auto" w:fill="FFFFFF"/>
        </w:rPr>
        <w:lastRenderedPageBreak/>
        <w:t>International Women’s Day</w:t>
      </w:r>
      <w:bookmarkEnd w:id="75"/>
    </w:p>
    <w:p w14:paraId="6C4FCDAE" w14:textId="77777777" w:rsidR="00B85AA6" w:rsidRPr="00D71E13" w:rsidRDefault="00C72375" w:rsidP="00B85AA6">
      <w:pPr>
        <w:spacing w:after="0" w:line="240" w:lineRule="auto"/>
        <w:rPr>
          <w:rFonts w:eastAsia="Times New Roman" w:cs="Times New Roman"/>
          <w:color w:val="0563C1"/>
          <w:szCs w:val="24"/>
          <w:u w:val="single"/>
        </w:rPr>
      </w:pPr>
      <w:hyperlink r:id="rId107" w:history="1">
        <w:r w:rsidR="00B85AA6" w:rsidRPr="00D71E13">
          <w:rPr>
            <w:rFonts w:eastAsia="Times New Roman" w:cs="Times New Roman"/>
            <w:color w:val="0563C1"/>
            <w:szCs w:val="24"/>
            <w:u w:val="single"/>
          </w:rPr>
          <w:t>https://twitter.com/RESPACatUNDP/status/1103792778746556416</w:t>
        </w:r>
      </w:hyperlink>
    </w:p>
    <w:p w14:paraId="4C927ACE" w14:textId="77777777" w:rsidR="00B85AA6" w:rsidRPr="00D71E13" w:rsidRDefault="00C72375" w:rsidP="00B85AA6">
      <w:pPr>
        <w:spacing w:after="0" w:line="240" w:lineRule="auto"/>
        <w:rPr>
          <w:rFonts w:eastAsia="Times New Roman" w:cs="Times New Roman"/>
          <w:color w:val="0563C1"/>
          <w:szCs w:val="24"/>
          <w:u w:val="single"/>
        </w:rPr>
      </w:pPr>
      <w:hyperlink r:id="rId108" w:history="1">
        <w:r w:rsidR="00B85AA6" w:rsidRPr="00D71E13">
          <w:rPr>
            <w:rFonts w:eastAsia="Times New Roman" w:cs="Times New Roman"/>
            <w:color w:val="0563C1"/>
            <w:szCs w:val="24"/>
            <w:u w:val="single"/>
          </w:rPr>
          <w:t>https://twitter.com/RESPACatUNDP/status/1103848560385089536</w:t>
        </w:r>
      </w:hyperlink>
    </w:p>
    <w:p w14:paraId="2A7E0E93" w14:textId="77777777" w:rsidR="00B85AA6" w:rsidRPr="00D71E13" w:rsidRDefault="00C72375" w:rsidP="00B85AA6">
      <w:pPr>
        <w:spacing w:after="0" w:line="240" w:lineRule="auto"/>
        <w:rPr>
          <w:rFonts w:eastAsia="Times New Roman" w:cs="Times New Roman"/>
          <w:color w:val="0563C1"/>
          <w:szCs w:val="24"/>
          <w:u w:val="single"/>
        </w:rPr>
      </w:pPr>
      <w:hyperlink r:id="rId109" w:history="1">
        <w:r w:rsidR="00B85AA6" w:rsidRPr="00D71E13">
          <w:rPr>
            <w:rFonts w:eastAsia="Times New Roman" w:cs="Times New Roman"/>
            <w:color w:val="0563C1"/>
            <w:szCs w:val="24"/>
            <w:u w:val="single"/>
          </w:rPr>
          <w:t>https://twitter.com/RESPACatUNDP/status/1103817684427321344</w:t>
        </w:r>
      </w:hyperlink>
    </w:p>
    <w:p w14:paraId="4101D9CB" w14:textId="77777777" w:rsidR="00B85AA6" w:rsidRPr="00D71E13" w:rsidRDefault="00C72375" w:rsidP="00B85AA6">
      <w:pPr>
        <w:spacing w:after="0" w:line="240" w:lineRule="auto"/>
        <w:rPr>
          <w:rFonts w:eastAsia="Times New Roman" w:cs="Times New Roman"/>
          <w:color w:val="0563C1"/>
          <w:szCs w:val="24"/>
          <w:u w:val="single"/>
        </w:rPr>
      </w:pPr>
      <w:hyperlink r:id="rId110" w:history="1">
        <w:r w:rsidR="00B85AA6" w:rsidRPr="00D71E13">
          <w:rPr>
            <w:rFonts w:eastAsia="Times New Roman" w:cs="Times New Roman"/>
            <w:color w:val="0563C1"/>
            <w:szCs w:val="24"/>
            <w:u w:val="single"/>
          </w:rPr>
          <w:t>https://twitter.com/RESPACatUNDP/status/1107473123312467968</w:t>
        </w:r>
      </w:hyperlink>
    </w:p>
    <w:p w14:paraId="7F0D2A04" w14:textId="77777777" w:rsidR="00B85AA6" w:rsidRPr="00D71E13" w:rsidRDefault="00B85AA6" w:rsidP="00B85AA6">
      <w:pPr>
        <w:rPr>
          <w:rFonts w:cs="Times New Roman"/>
          <w:bCs/>
          <w:color w:val="222222"/>
          <w:szCs w:val="24"/>
          <w:shd w:val="clear" w:color="auto" w:fill="FFFFFF"/>
        </w:rPr>
      </w:pPr>
    </w:p>
    <w:p w14:paraId="3711E386" w14:textId="77777777" w:rsidR="00B85AA6" w:rsidRPr="00D71E13" w:rsidRDefault="00B85AA6" w:rsidP="00B85AA6">
      <w:pPr>
        <w:pStyle w:val="Heading3"/>
        <w:rPr>
          <w:shd w:val="clear" w:color="auto" w:fill="FFFFFF"/>
        </w:rPr>
      </w:pPr>
      <w:bookmarkStart w:id="76" w:name="_Toc31642902"/>
      <w:r w:rsidRPr="00D71E13">
        <w:rPr>
          <w:shd w:val="clear" w:color="auto" w:fill="FFFFFF"/>
        </w:rPr>
        <w:t>Post Disaster Needs Assessment (PDNA) and Disaster Risk Framework (DRF) training</w:t>
      </w:r>
      <w:bookmarkEnd w:id="76"/>
    </w:p>
    <w:p w14:paraId="44526020" w14:textId="77777777" w:rsidR="00B85AA6" w:rsidRPr="00D71E13" w:rsidRDefault="00C72375" w:rsidP="00B85AA6">
      <w:pPr>
        <w:spacing w:after="0" w:line="240" w:lineRule="auto"/>
        <w:rPr>
          <w:rFonts w:eastAsia="Times New Roman" w:cs="Times New Roman"/>
          <w:color w:val="0563C1"/>
          <w:szCs w:val="24"/>
          <w:u w:val="single"/>
        </w:rPr>
      </w:pPr>
      <w:hyperlink r:id="rId111" w:history="1">
        <w:r w:rsidR="00B85AA6" w:rsidRPr="00D71E13">
          <w:rPr>
            <w:rFonts w:eastAsia="Times New Roman" w:cs="Times New Roman"/>
            <w:color w:val="0563C1"/>
            <w:szCs w:val="24"/>
            <w:u w:val="single"/>
          </w:rPr>
          <w:t>https://twitter.com/RESPACatUNDP/status/1107879032085831680</w:t>
        </w:r>
      </w:hyperlink>
    </w:p>
    <w:p w14:paraId="273E7A4D" w14:textId="77777777" w:rsidR="00B85AA6" w:rsidRPr="00D71E13" w:rsidRDefault="00C72375" w:rsidP="00B85AA6">
      <w:pPr>
        <w:spacing w:after="0" w:line="240" w:lineRule="auto"/>
        <w:rPr>
          <w:rFonts w:eastAsia="Times New Roman" w:cs="Times New Roman"/>
          <w:color w:val="0563C1"/>
          <w:szCs w:val="24"/>
          <w:u w:val="single"/>
        </w:rPr>
      </w:pPr>
      <w:hyperlink r:id="rId112" w:history="1">
        <w:r w:rsidR="00B85AA6" w:rsidRPr="00D71E13">
          <w:rPr>
            <w:rFonts w:eastAsia="Times New Roman" w:cs="Times New Roman"/>
            <w:color w:val="0563C1"/>
            <w:szCs w:val="24"/>
            <w:u w:val="single"/>
          </w:rPr>
          <w:t>https://twitter.com/RESPACatUNDP/status/1108574814787166209</w:t>
        </w:r>
      </w:hyperlink>
    </w:p>
    <w:tbl>
      <w:tblPr>
        <w:tblW w:w="6980" w:type="dxa"/>
        <w:tblLook w:val="04A0" w:firstRow="1" w:lastRow="0" w:firstColumn="1" w:lastColumn="0" w:noHBand="0" w:noVBand="1"/>
      </w:tblPr>
      <w:tblGrid>
        <w:gridCol w:w="7319"/>
      </w:tblGrid>
      <w:tr w:rsidR="00B85AA6" w:rsidRPr="00D71E13" w14:paraId="0641909A" w14:textId="77777777" w:rsidTr="00B85AA6">
        <w:trPr>
          <w:trHeight w:val="300"/>
        </w:trPr>
        <w:tc>
          <w:tcPr>
            <w:tcW w:w="6980" w:type="dxa"/>
            <w:tcBorders>
              <w:top w:val="nil"/>
              <w:left w:val="nil"/>
              <w:bottom w:val="nil"/>
              <w:right w:val="nil"/>
            </w:tcBorders>
            <w:shd w:val="clear" w:color="auto" w:fill="auto"/>
            <w:noWrap/>
            <w:vAlign w:val="bottom"/>
            <w:hideMark/>
          </w:tcPr>
          <w:p w14:paraId="22E6AB2D" w14:textId="77777777" w:rsidR="00B85AA6" w:rsidRPr="00D71E13" w:rsidRDefault="00C72375" w:rsidP="00B85AA6">
            <w:pPr>
              <w:spacing w:after="0" w:line="240" w:lineRule="auto"/>
              <w:rPr>
                <w:rFonts w:eastAsia="Times New Roman" w:cs="Times New Roman"/>
                <w:color w:val="0563C1"/>
                <w:szCs w:val="24"/>
                <w:u w:val="single"/>
              </w:rPr>
            </w:pPr>
            <w:hyperlink r:id="rId113" w:history="1">
              <w:r w:rsidR="00B85AA6" w:rsidRPr="00D71E13">
                <w:rPr>
                  <w:rFonts w:eastAsia="Times New Roman" w:cs="Times New Roman"/>
                  <w:color w:val="0563C1"/>
                  <w:szCs w:val="24"/>
                  <w:u w:val="single"/>
                </w:rPr>
                <w:t>https://twitter.com/RESPACatUNDP/status/1109965333245247488</w:t>
              </w:r>
            </w:hyperlink>
          </w:p>
        </w:tc>
      </w:tr>
      <w:tr w:rsidR="00B85AA6" w:rsidRPr="00D71E13" w14:paraId="08D4CBE0" w14:textId="77777777" w:rsidTr="00B85AA6">
        <w:trPr>
          <w:trHeight w:val="300"/>
        </w:trPr>
        <w:tc>
          <w:tcPr>
            <w:tcW w:w="6980" w:type="dxa"/>
            <w:tcBorders>
              <w:top w:val="nil"/>
              <w:left w:val="nil"/>
              <w:bottom w:val="nil"/>
              <w:right w:val="nil"/>
            </w:tcBorders>
            <w:shd w:val="clear" w:color="auto" w:fill="auto"/>
            <w:noWrap/>
            <w:vAlign w:val="bottom"/>
            <w:hideMark/>
          </w:tcPr>
          <w:p w14:paraId="1C5520B7" w14:textId="77777777" w:rsidR="00B85AA6" w:rsidRPr="00D71E13" w:rsidRDefault="00C72375" w:rsidP="00B85AA6">
            <w:pPr>
              <w:spacing w:after="0" w:line="240" w:lineRule="auto"/>
              <w:rPr>
                <w:rFonts w:eastAsia="Times New Roman" w:cs="Times New Roman"/>
                <w:color w:val="0563C1"/>
                <w:szCs w:val="24"/>
                <w:u w:val="single"/>
              </w:rPr>
            </w:pPr>
            <w:hyperlink r:id="rId114" w:history="1">
              <w:r w:rsidR="00B85AA6" w:rsidRPr="00D71E13">
                <w:rPr>
                  <w:rFonts w:eastAsia="Times New Roman" w:cs="Times New Roman"/>
                  <w:color w:val="0563C1"/>
                  <w:szCs w:val="24"/>
                  <w:u w:val="single"/>
                </w:rPr>
                <w:t>https://twitter.com/RESPACatUNDP/status/1110004361449467904</w:t>
              </w:r>
            </w:hyperlink>
          </w:p>
        </w:tc>
      </w:tr>
      <w:tr w:rsidR="00B85AA6" w:rsidRPr="00D71E13" w14:paraId="551DE9DA" w14:textId="77777777" w:rsidTr="00B85AA6">
        <w:trPr>
          <w:trHeight w:val="300"/>
        </w:trPr>
        <w:tc>
          <w:tcPr>
            <w:tcW w:w="6980" w:type="dxa"/>
            <w:tcBorders>
              <w:top w:val="nil"/>
              <w:left w:val="nil"/>
              <w:bottom w:val="nil"/>
              <w:right w:val="nil"/>
            </w:tcBorders>
            <w:shd w:val="clear" w:color="auto" w:fill="auto"/>
            <w:noWrap/>
            <w:vAlign w:val="bottom"/>
            <w:hideMark/>
          </w:tcPr>
          <w:p w14:paraId="669DF71C" w14:textId="77777777" w:rsidR="00B85AA6" w:rsidRPr="00D71E13" w:rsidRDefault="00C72375" w:rsidP="00B85AA6">
            <w:pPr>
              <w:spacing w:after="0" w:line="240" w:lineRule="auto"/>
              <w:rPr>
                <w:rFonts w:eastAsia="Times New Roman" w:cs="Times New Roman"/>
                <w:color w:val="0563C1"/>
                <w:szCs w:val="24"/>
                <w:u w:val="single"/>
              </w:rPr>
            </w:pPr>
            <w:hyperlink r:id="rId115" w:history="1">
              <w:r w:rsidR="00B85AA6" w:rsidRPr="00D71E13">
                <w:rPr>
                  <w:rFonts w:eastAsia="Times New Roman" w:cs="Times New Roman"/>
                  <w:color w:val="0563C1"/>
                  <w:szCs w:val="24"/>
                  <w:u w:val="single"/>
                </w:rPr>
                <w:t>https://twitter.com/RESPACatUNDP/status/1110420850702835712</w:t>
              </w:r>
            </w:hyperlink>
          </w:p>
        </w:tc>
      </w:tr>
      <w:tr w:rsidR="00B85AA6" w:rsidRPr="00D71E13" w14:paraId="6D6CA200" w14:textId="77777777" w:rsidTr="00B85AA6">
        <w:trPr>
          <w:trHeight w:val="300"/>
        </w:trPr>
        <w:tc>
          <w:tcPr>
            <w:tcW w:w="6980" w:type="dxa"/>
            <w:tcBorders>
              <w:top w:val="nil"/>
              <w:left w:val="nil"/>
              <w:bottom w:val="nil"/>
              <w:right w:val="nil"/>
            </w:tcBorders>
            <w:shd w:val="clear" w:color="auto" w:fill="auto"/>
            <w:noWrap/>
            <w:vAlign w:val="bottom"/>
            <w:hideMark/>
          </w:tcPr>
          <w:p w14:paraId="77A1339F" w14:textId="77777777" w:rsidR="00B85AA6" w:rsidRPr="00D71E13" w:rsidRDefault="00C72375" w:rsidP="00B85AA6">
            <w:pPr>
              <w:spacing w:after="0" w:line="240" w:lineRule="auto"/>
              <w:rPr>
                <w:rFonts w:eastAsia="Times New Roman" w:cs="Times New Roman"/>
                <w:color w:val="0563C1"/>
                <w:szCs w:val="24"/>
                <w:u w:val="single"/>
              </w:rPr>
            </w:pPr>
            <w:hyperlink r:id="rId116" w:history="1">
              <w:r w:rsidR="00B85AA6" w:rsidRPr="00D71E13">
                <w:rPr>
                  <w:rStyle w:val="Hyperlink"/>
                  <w:rFonts w:eastAsia="Times New Roman" w:cs="Times New Roman"/>
                  <w:szCs w:val="24"/>
                </w:rPr>
                <w:t>https://twitter.com/RESPACatUNDP/status/1149484032784130051?s=20</w:t>
              </w:r>
            </w:hyperlink>
          </w:p>
          <w:p w14:paraId="7E465C62" w14:textId="77777777" w:rsidR="00B85AA6" w:rsidRPr="00D71E13" w:rsidRDefault="00C72375" w:rsidP="00B85AA6">
            <w:pPr>
              <w:spacing w:after="0" w:line="240" w:lineRule="auto"/>
              <w:rPr>
                <w:rFonts w:cs="Times New Roman"/>
                <w:color w:val="000000"/>
                <w:szCs w:val="24"/>
                <w:shd w:val="clear" w:color="auto" w:fill="FFFFFF"/>
              </w:rPr>
            </w:pPr>
            <w:hyperlink r:id="rId117" w:history="1">
              <w:r w:rsidR="00B85AA6" w:rsidRPr="00D71E13">
                <w:rPr>
                  <w:rStyle w:val="Hyperlink"/>
                  <w:rFonts w:cs="Times New Roman"/>
                  <w:szCs w:val="24"/>
                  <w:shd w:val="clear" w:color="auto" w:fill="FFFFFF"/>
                </w:rPr>
                <w:t>https://twitter.com/RESPACatUNDP/status/1134232092030562304?s=20</w:t>
              </w:r>
            </w:hyperlink>
            <w:r w:rsidR="00B85AA6" w:rsidRPr="00D71E13">
              <w:rPr>
                <w:rFonts w:cs="Times New Roman"/>
                <w:color w:val="000000"/>
                <w:szCs w:val="24"/>
                <w:shd w:val="clear" w:color="auto" w:fill="FFFFFF"/>
              </w:rPr>
              <w:t xml:space="preserve"> </w:t>
            </w:r>
          </w:p>
          <w:p w14:paraId="6C532518" w14:textId="77777777" w:rsidR="00B85AA6" w:rsidRPr="00D71E13" w:rsidRDefault="00C72375" w:rsidP="00B85AA6">
            <w:pPr>
              <w:spacing w:after="0" w:line="240" w:lineRule="auto"/>
              <w:rPr>
                <w:rFonts w:cs="Times New Roman"/>
                <w:color w:val="000000"/>
                <w:szCs w:val="24"/>
                <w:shd w:val="clear" w:color="auto" w:fill="FFFFFF"/>
              </w:rPr>
            </w:pPr>
            <w:hyperlink r:id="rId118" w:history="1">
              <w:r w:rsidR="00B85AA6" w:rsidRPr="00D71E13">
                <w:rPr>
                  <w:rStyle w:val="Hyperlink"/>
                  <w:rFonts w:cs="Times New Roman"/>
                  <w:szCs w:val="24"/>
                  <w:shd w:val="clear" w:color="auto" w:fill="FFFFFF"/>
                </w:rPr>
                <w:t>https://twitter.com/RESPACatUNDP/status/1133168420931817472?s=20</w:t>
              </w:r>
            </w:hyperlink>
          </w:p>
          <w:p w14:paraId="4CC2EF8C" w14:textId="77777777" w:rsidR="00B85AA6" w:rsidRPr="00D71E13" w:rsidRDefault="00C72375" w:rsidP="00B85AA6">
            <w:pPr>
              <w:spacing w:after="0" w:line="240" w:lineRule="auto"/>
              <w:rPr>
                <w:rFonts w:eastAsia="Times New Roman" w:cs="Times New Roman"/>
                <w:color w:val="0563C1"/>
                <w:szCs w:val="24"/>
                <w:u w:val="single"/>
              </w:rPr>
            </w:pPr>
            <w:hyperlink r:id="rId119" w:history="1">
              <w:r w:rsidR="00B85AA6" w:rsidRPr="00D71E13">
                <w:rPr>
                  <w:rStyle w:val="Hyperlink"/>
                  <w:rFonts w:cs="Times New Roman"/>
                  <w:szCs w:val="24"/>
                  <w:shd w:val="clear" w:color="auto" w:fill="FFFFFF"/>
                </w:rPr>
                <w:t>https://twitter.com/RESPACatUNDP/status/1126257239835037697?s=20</w:t>
              </w:r>
            </w:hyperlink>
            <w:r w:rsidR="00B85AA6" w:rsidRPr="00D71E13">
              <w:rPr>
                <w:rFonts w:cs="Times New Roman"/>
                <w:color w:val="000000"/>
                <w:szCs w:val="24"/>
                <w:shd w:val="clear" w:color="auto" w:fill="FFFFFF"/>
              </w:rPr>
              <w:t xml:space="preserve">  </w:t>
            </w:r>
          </w:p>
        </w:tc>
      </w:tr>
    </w:tbl>
    <w:p w14:paraId="7B8FD986" w14:textId="77777777" w:rsidR="00B85AA6" w:rsidRPr="00D71E13" w:rsidRDefault="00B85AA6" w:rsidP="00B85AA6">
      <w:pPr>
        <w:spacing w:after="0" w:line="240" w:lineRule="auto"/>
        <w:rPr>
          <w:rFonts w:eastAsia="Times New Roman" w:cs="Times New Roman"/>
          <w:color w:val="0563C1"/>
          <w:szCs w:val="24"/>
          <w:u w:val="single"/>
        </w:rPr>
      </w:pPr>
    </w:p>
    <w:p w14:paraId="5898EFE0" w14:textId="77777777" w:rsidR="00B85AA6" w:rsidRPr="007902BE" w:rsidRDefault="00B85AA6" w:rsidP="00B85AA6">
      <w:pPr>
        <w:pStyle w:val="Heading3"/>
        <w:rPr>
          <w:rFonts w:eastAsia="Times New Roman"/>
        </w:rPr>
      </w:pPr>
      <w:bookmarkStart w:id="77" w:name="_Toc31642903"/>
      <w:r w:rsidRPr="007902BE">
        <w:rPr>
          <w:rFonts w:eastAsia="Times New Roman"/>
        </w:rPr>
        <w:t>Ambae Volcano Early recovery and rebuilding efforts</w:t>
      </w:r>
      <w:bookmarkEnd w:id="77"/>
    </w:p>
    <w:p w14:paraId="7E374A80" w14:textId="77777777" w:rsidR="00B85AA6" w:rsidRPr="007902BE" w:rsidRDefault="00B85AA6" w:rsidP="00B85AA6">
      <w:pPr>
        <w:spacing w:after="0" w:line="240" w:lineRule="auto"/>
        <w:rPr>
          <w:rStyle w:val="Hyperlink"/>
          <w:rFonts w:eastAsia="Times New Roman" w:cs="Times New Roman"/>
          <w:szCs w:val="24"/>
        </w:rPr>
      </w:pPr>
      <w:r>
        <w:rPr>
          <w:rFonts w:eastAsia="Times New Roman" w:cs="Times New Roman"/>
          <w:color w:val="0563C1"/>
          <w:szCs w:val="24"/>
          <w:u w:val="single"/>
        </w:rPr>
        <w:fldChar w:fldCharType="begin"/>
      </w:r>
      <w:r>
        <w:rPr>
          <w:rFonts w:eastAsia="Times New Roman" w:cs="Times New Roman"/>
          <w:color w:val="0563C1"/>
          <w:szCs w:val="24"/>
          <w:u w:val="single"/>
        </w:rPr>
        <w:instrText xml:space="preserve"> HYPERLINK "https://dailypost.vu/news/ambae-recovery-update-where-are-we-at/article_281f6572-21e7-11ea-8cc3-67a8b316045b.html." </w:instrText>
      </w:r>
      <w:r>
        <w:rPr>
          <w:rFonts w:eastAsia="Times New Roman" w:cs="Times New Roman"/>
          <w:color w:val="0563C1"/>
          <w:szCs w:val="24"/>
          <w:u w:val="single"/>
        </w:rPr>
        <w:fldChar w:fldCharType="separate"/>
      </w:r>
    </w:p>
    <w:p w14:paraId="2A320072" w14:textId="77777777" w:rsidR="00B85AA6" w:rsidRDefault="00B85AA6" w:rsidP="00B85AA6">
      <w:pPr>
        <w:spacing w:after="0" w:line="240" w:lineRule="auto"/>
        <w:rPr>
          <w:rFonts w:eastAsia="Times New Roman" w:cs="Times New Roman"/>
          <w:color w:val="0563C1"/>
          <w:szCs w:val="24"/>
          <w:u w:val="single"/>
        </w:rPr>
      </w:pPr>
      <w:r w:rsidRPr="007902BE">
        <w:rPr>
          <w:rStyle w:val="Hyperlink"/>
          <w:rFonts w:eastAsia="Times New Roman" w:cs="Times New Roman"/>
          <w:szCs w:val="24"/>
        </w:rPr>
        <w:t>Ambae Recovery Update – Where are we at?</w:t>
      </w:r>
      <w:r>
        <w:rPr>
          <w:rFonts w:eastAsia="Times New Roman" w:cs="Times New Roman"/>
          <w:color w:val="0563C1"/>
          <w:szCs w:val="24"/>
          <w:u w:val="single"/>
        </w:rPr>
        <w:fldChar w:fldCharType="end"/>
      </w:r>
      <w:r>
        <w:rPr>
          <w:rFonts w:eastAsia="Times New Roman" w:cs="Times New Roman"/>
          <w:color w:val="0563C1"/>
          <w:szCs w:val="24"/>
          <w:u w:val="single"/>
        </w:rPr>
        <w:t xml:space="preserve"> </w:t>
      </w:r>
    </w:p>
    <w:p w14:paraId="5B47D746" w14:textId="77777777" w:rsidR="00B85AA6" w:rsidRPr="00D71E13" w:rsidRDefault="00B85AA6" w:rsidP="00B85AA6">
      <w:pPr>
        <w:spacing w:after="0" w:line="240" w:lineRule="auto"/>
        <w:rPr>
          <w:rFonts w:eastAsia="Times New Roman" w:cs="Times New Roman"/>
          <w:color w:val="0563C1"/>
          <w:szCs w:val="24"/>
          <w:u w:val="single"/>
        </w:rPr>
      </w:pPr>
    </w:p>
    <w:p w14:paraId="6E1A8BAB" w14:textId="77777777" w:rsidR="00B85AA6" w:rsidRPr="00D71E13" w:rsidRDefault="00B85AA6" w:rsidP="00B85AA6">
      <w:pPr>
        <w:pStyle w:val="Heading3"/>
        <w:rPr>
          <w:shd w:val="clear" w:color="auto" w:fill="FFFFFF"/>
        </w:rPr>
      </w:pPr>
      <w:bookmarkStart w:id="78" w:name="_Toc31642904"/>
      <w:r w:rsidRPr="00D71E13">
        <w:rPr>
          <w:shd w:val="clear" w:color="auto" w:fill="FFFFFF"/>
        </w:rPr>
        <w:t>Inauguration of Automated Weather Station in Cook Islands</w:t>
      </w:r>
      <w:bookmarkEnd w:id="78"/>
    </w:p>
    <w:p w14:paraId="0B6D06E6" w14:textId="77777777" w:rsidR="00B85AA6" w:rsidRPr="00D71E13" w:rsidRDefault="00C72375" w:rsidP="00B85AA6">
      <w:pPr>
        <w:spacing w:after="0" w:line="240" w:lineRule="auto"/>
        <w:rPr>
          <w:rFonts w:eastAsia="Times New Roman" w:cs="Times New Roman"/>
          <w:color w:val="0563C1"/>
          <w:szCs w:val="24"/>
          <w:u w:val="single"/>
        </w:rPr>
      </w:pPr>
      <w:hyperlink r:id="rId120" w:history="1">
        <w:r w:rsidR="00B85AA6" w:rsidRPr="00D71E13">
          <w:rPr>
            <w:rFonts w:eastAsia="Times New Roman" w:cs="Times New Roman"/>
            <w:color w:val="0563C1"/>
            <w:szCs w:val="24"/>
            <w:u w:val="single"/>
          </w:rPr>
          <w:t xml:space="preserve">https://twitter.com/RESPACatUNDP/status/1112574549868965888 </w:t>
        </w:r>
      </w:hyperlink>
    </w:p>
    <w:p w14:paraId="70AE6F0F" w14:textId="77777777" w:rsidR="00B85AA6" w:rsidRPr="00D71E13" w:rsidRDefault="00B85AA6" w:rsidP="00B85AA6">
      <w:pPr>
        <w:rPr>
          <w:rFonts w:cs="Times New Roman"/>
          <w:b/>
          <w:bCs/>
          <w:color w:val="222222"/>
          <w:szCs w:val="24"/>
          <w:shd w:val="clear" w:color="auto" w:fill="FFFFFF"/>
        </w:rPr>
      </w:pPr>
    </w:p>
    <w:p w14:paraId="6EE7738E" w14:textId="77777777" w:rsidR="00B85AA6" w:rsidRPr="00D71E13" w:rsidRDefault="00B85AA6" w:rsidP="00B85AA6">
      <w:pPr>
        <w:pStyle w:val="Heading3"/>
        <w:rPr>
          <w:shd w:val="clear" w:color="auto" w:fill="FFFFFF"/>
        </w:rPr>
      </w:pPr>
      <w:bookmarkStart w:id="79" w:name="_Toc31642905"/>
      <w:r w:rsidRPr="00D71E13">
        <w:rPr>
          <w:shd w:val="clear" w:color="auto" w:fill="FFFFFF"/>
        </w:rPr>
        <w:t>Formulation of Fijis Country Preparedness Package</w:t>
      </w:r>
      <w:bookmarkEnd w:id="79"/>
    </w:p>
    <w:p w14:paraId="4048F803" w14:textId="77777777" w:rsidR="00B85AA6" w:rsidRPr="00D71E13" w:rsidRDefault="00C72375" w:rsidP="00B85AA6">
      <w:pPr>
        <w:spacing w:after="0" w:line="240" w:lineRule="auto"/>
        <w:rPr>
          <w:rFonts w:eastAsia="Times New Roman" w:cs="Times New Roman"/>
          <w:color w:val="000000"/>
          <w:szCs w:val="24"/>
        </w:rPr>
      </w:pPr>
      <w:hyperlink r:id="rId121" w:history="1">
        <w:r w:rsidR="00B85AA6" w:rsidRPr="00D71E13">
          <w:rPr>
            <w:rStyle w:val="Hyperlink"/>
            <w:rFonts w:eastAsia="Times New Roman" w:cs="Times New Roman"/>
            <w:szCs w:val="24"/>
          </w:rPr>
          <w:t>https://twitter.com/RESPACatUNDP/status/1151652036024233985?s=20</w:t>
        </w:r>
      </w:hyperlink>
      <w:r w:rsidR="00B85AA6" w:rsidRPr="00D71E13">
        <w:rPr>
          <w:rFonts w:eastAsia="Times New Roman" w:cs="Times New Roman"/>
          <w:color w:val="000000"/>
          <w:szCs w:val="24"/>
        </w:rPr>
        <w:t xml:space="preserve"> </w:t>
      </w:r>
    </w:p>
    <w:p w14:paraId="4A5F5472" w14:textId="77777777" w:rsidR="00B85AA6" w:rsidRPr="00D71E13" w:rsidRDefault="00B85AA6" w:rsidP="00B85AA6">
      <w:pPr>
        <w:spacing w:after="0" w:line="240" w:lineRule="auto"/>
        <w:rPr>
          <w:rFonts w:eastAsia="Times New Roman" w:cs="Times New Roman"/>
          <w:color w:val="000000"/>
          <w:szCs w:val="24"/>
        </w:rPr>
      </w:pPr>
    </w:p>
    <w:p w14:paraId="46376C96" w14:textId="77777777" w:rsidR="00B85AA6" w:rsidRPr="00D71E13" w:rsidRDefault="00B85AA6" w:rsidP="00B85AA6">
      <w:pPr>
        <w:pStyle w:val="Heading3"/>
        <w:rPr>
          <w:rFonts w:eastAsia="Times New Roman"/>
        </w:rPr>
      </w:pPr>
      <w:bookmarkStart w:id="80" w:name="_Toc31642906"/>
      <w:r w:rsidRPr="00D71E13">
        <w:rPr>
          <w:rFonts w:eastAsia="Times New Roman"/>
        </w:rPr>
        <w:t>Support for Fiji Meteorology Services Staff to COSPac 2 meeting</w:t>
      </w:r>
      <w:bookmarkEnd w:id="80"/>
    </w:p>
    <w:p w14:paraId="574D81CB" w14:textId="77777777" w:rsidR="00B85AA6" w:rsidRPr="00D71E13" w:rsidRDefault="00C72375" w:rsidP="00B85AA6">
      <w:pPr>
        <w:spacing w:after="0" w:line="240" w:lineRule="auto"/>
        <w:rPr>
          <w:rFonts w:eastAsia="Times New Roman" w:cs="Times New Roman"/>
          <w:color w:val="000000"/>
          <w:szCs w:val="24"/>
        </w:rPr>
      </w:pPr>
      <w:hyperlink r:id="rId122" w:history="1">
        <w:r w:rsidR="00B85AA6" w:rsidRPr="00D71E13">
          <w:rPr>
            <w:rStyle w:val="Hyperlink"/>
            <w:rFonts w:eastAsia="Times New Roman" w:cs="Times New Roman"/>
            <w:szCs w:val="24"/>
          </w:rPr>
          <w:t>https://twitter.com/RESPACatUNDP/status/1151969678794690560?s=20</w:t>
        </w:r>
      </w:hyperlink>
      <w:r w:rsidR="00B85AA6" w:rsidRPr="00D71E13">
        <w:rPr>
          <w:rFonts w:eastAsia="Times New Roman" w:cs="Times New Roman"/>
          <w:color w:val="000000"/>
          <w:szCs w:val="24"/>
        </w:rPr>
        <w:t xml:space="preserve"> </w:t>
      </w:r>
    </w:p>
    <w:p w14:paraId="537937A4" w14:textId="77777777" w:rsidR="00B85AA6" w:rsidRPr="00D71E13" w:rsidRDefault="00B85AA6" w:rsidP="00B85AA6">
      <w:pPr>
        <w:spacing w:after="0" w:line="240" w:lineRule="auto"/>
        <w:rPr>
          <w:rFonts w:eastAsia="Times New Roman" w:cs="Times New Roman"/>
          <w:color w:val="000000"/>
          <w:szCs w:val="24"/>
        </w:rPr>
      </w:pPr>
    </w:p>
    <w:p w14:paraId="6C5861D2" w14:textId="77777777" w:rsidR="00B85AA6" w:rsidRPr="00D71E13" w:rsidRDefault="00B85AA6" w:rsidP="00B85AA6">
      <w:pPr>
        <w:pStyle w:val="Heading3"/>
        <w:rPr>
          <w:shd w:val="clear" w:color="auto" w:fill="FFFFFF"/>
        </w:rPr>
      </w:pPr>
      <w:bookmarkStart w:id="81" w:name="_Toc31642907"/>
      <w:r w:rsidRPr="00D71E13">
        <w:rPr>
          <w:shd w:val="clear" w:color="auto" w:fill="FFFFFF"/>
        </w:rPr>
        <w:t>5</w:t>
      </w:r>
      <w:r w:rsidRPr="00D71E13">
        <w:rPr>
          <w:shd w:val="clear" w:color="auto" w:fill="FFFFFF"/>
          <w:vertAlign w:val="superscript"/>
        </w:rPr>
        <w:t>th</w:t>
      </w:r>
      <w:r w:rsidRPr="00D71E13">
        <w:rPr>
          <w:shd w:val="clear" w:color="auto" w:fill="FFFFFF"/>
        </w:rPr>
        <w:t xml:space="preserve"> Pacific Meteorological Council/RTC</w:t>
      </w:r>
      <w:bookmarkEnd w:id="81"/>
    </w:p>
    <w:p w14:paraId="15ADADED" w14:textId="77777777" w:rsidR="00B85AA6" w:rsidRPr="00D71E13" w:rsidRDefault="00C72375" w:rsidP="00B85AA6">
      <w:pPr>
        <w:spacing w:after="0" w:line="240" w:lineRule="auto"/>
        <w:rPr>
          <w:rFonts w:eastAsia="Times New Roman" w:cs="Times New Roman"/>
          <w:color w:val="000000"/>
          <w:szCs w:val="24"/>
        </w:rPr>
      </w:pPr>
      <w:hyperlink r:id="rId123" w:history="1">
        <w:r w:rsidR="00B85AA6" w:rsidRPr="00D71E13">
          <w:rPr>
            <w:rStyle w:val="Hyperlink"/>
            <w:rFonts w:eastAsia="Times New Roman" w:cs="Times New Roman"/>
            <w:szCs w:val="24"/>
          </w:rPr>
          <w:t>https://twitter.com/RESPACatUNDP/status/1160714971258466312?s=20</w:t>
        </w:r>
      </w:hyperlink>
      <w:r w:rsidR="00B85AA6" w:rsidRPr="00D71E13">
        <w:rPr>
          <w:rFonts w:eastAsia="Times New Roman" w:cs="Times New Roman"/>
          <w:color w:val="000000"/>
          <w:szCs w:val="24"/>
        </w:rPr>
        <w:t xml:space="preserve"> </w:t>
      </w:r>
    </w:p>
    <w:p w14:paraId="42F621A8" w14:textId="77777777" w:rsidR="00B85AA6" w:rsidRPr="00D71E13" w:rsidRDefault="00C72375" w:rsidP="00B85AA6">
      <w:pPr>
        <w:spacing w:after="0" w:line="240" w:lineRule="auto"/>
        <w:rPr>
          <w:rFonts w:eastAsia="Times New Roman" w:cs="Times New Roman"/>
          <w:color w:val="000000"/>
          <w:szCs w:val="24"/>
        </w:rPr>
      </w:pPr>
      <w:hyperlink r:id="rId124" w:history="1">
        <w:r w:rsidR="00B85AA6" w:rsidRPr="00D71E13">
          <w:rPr>
            <w:rStyle w:val="Hyperlink"/>
            <w:rFonts w:eastAsia="Times New Roman" w:cs="Times New Roman"/>
            <w:szCs w:val="24"/>
          </w:rPr>
          <w:t>https://twitter.com/RESPACatUNDP/status/1161383005027360768?s=20</w:t>
        </w:r>
      </w:hyperlink>
      <w:r w:rsidR="00B85AA6" w:rsidRPr="00D71E13">
        <w:rPr>
          <w:rFonts w:eastAsia="Times New Roman" w:cs="Times New Roman"/>
          <w:color w:val="000000"/>
          <w:szCs w:val="24"/>
        </w:rPr>
        <w:t xml:space="preserve"> </w:t>
      </w:r>
    </w:p>
    <w:p w14:paraId="77760B96" w14:textId="77777777" w:rsidR="00B85AA6" w:rsidRPr="00D71E13" w:rsidRDefault="00B85AA6" w:rsidP="00B85AA6">
      <w:pPr>
        <w:spacing w:after="0" w:line="240" w:lineRule="auto"/>
        <w:rPr>
          <w:rFonts w:eastAsia="Times New Roman" w:cs="Times New Roman"/>
          <w:color w:val="000000"/>
          <w:szCs w:val="24"/>
        </w:rPr>
      </w:pPr>
      <w:r w:rsidRPr="00D71E13">
        <w:rPr>
          <w:rFonts w:eastAsia="Times New Roman" w:cs="Times New Roman"/>
          <w:color w:val="000000"/>
          <w:szCs w:val="24"/>
        </w:rPr>
        <w:t xml:space="preserve"> </w:t>
      </w:r>
    </w:p>
    <w:p w14:paraId="06A7665E" w14:textId="77777777" w:rsidR="00B85AA6" w:rsidRPr="00D71E13" w:rsidRDefault="00B85AA6" w:rsidP="00B85AA6">
      <w:pPr>
        <w:pStyle w:val="Heading3"/>
        <w:rPr>
          <w:shd w:val="clear" w:color="auto" w:fill="FFFFFF"/>
        </w:rPr>
      </w:pPr>
      <w:bookmarkStart w:id="82" w:name="_Toc31642908"/>
      <w:r w:rsidRPr="00D71E13">
        <w:rPr>
          <w:shd w:val="clear" w:color="auto" w:fill="FFFFFF"/>
        </w:rPr>
        <w:lastRenderedPageBreak/>
        <w:t>World Humanitarian Day – Featuring Women Humanitarians</w:t>
      </w:r>
      <w:bookmarkEnd w:id="82"/>
      <w:r w:rsidRPr="00D71E13">
        <w:rPr>
          <w:shd w:val="clear" w:color="auto" w:fill="FFFFFF"/>
        </w:rPr>
        <w:t xml:space="preserve"> </w:t>
      </w:r>
    </w:p>
    <w:p w14:paraId="5F0ED4C6" w14:textId="77777777" w:rsidR="00B85AA6" w:rsidRPr="00D71E13" w:rsidRDefault="00C72375" w:rsidP="00B85AA6">
      <w:pPr>
        <w:spacing w:after="0" w:line="240" w:lineRule="auto"/>
        <w:rPr>
          <w:rFonts w:eastAsia="Times New Roman" w:cs="Times New Roman"/>
          <w:color w:val="000000"/>
          <w:szCs w:val="24"/>
        </w:rPr>
      </w:pPr>
      <w:hyperlink r:id="rId125" w:history="1">
        <w:r w:rsidR="00B85AA6" w:rsidRPr="00D71E13">
          <w:rPr>
            <w:rStyle w:val="Hyperlink"/>
            <w:rFonts w:eastAsia="Times New Roman" w:cs="Times New Roman"/>
            <w:szCs w:val="24"/>
          </w:rPr>
          <w:t>https://twitter.com/RESPACatUNDP/status/1163278275889623040?s=20</w:t>
        </w:r>
      </w:hyperlink>
      <w:r w:rsidR="00B85AA6" w:rsidRPr="00D71E13">
        <w:rPr>
          <w:rFonts w:eastAsia="Times New Roman" w:cs="Times New Roman"/>
          <w:color w:val="000000"/>
          <w:szCs w:val="24"/>
        </w:rPr>
        <w:t xml:space="preserve"> </w:t>
      </w:r>
    </w:p>
    <w:tbl>
      <w:tblPr>
        <w:tblW w:w="13740" w:type="dxa"/>
        <w:tblLook w:val="04A0" w:firstRow="1" w:lastRow="0" w:firstColumn="1" w:lastColumn="0" w:noHBand="0" w:noVBand="1"/>
      </w:tblPr>
      <w:tblGrid>
        <w:gridCol w:w="13740"/>
      </w:tblGrid>
      <w:tr w:rsidR="00B85AA6" w:rsidRPr="00D71E13" w14:paraId="0F9941A8" w14:textId="77777777" w:rsidTr="00B85AA6">
        <w:trPr>
          <w:trHeight w:val="300"/>
        </w:trPr>
        <w:tc>
          <w:tcPr>
            <w:tcW w:w="13740" w:type="dxa"/>
            <w:tcBorders>
              <w:top w:val="nil"/>
              <w:left w:val="nil"/>
              <w:bottom w:val="nil"/>
              <w:right w:val="nil"/>
            </w:tcBorders>
            <w:shd w:val="clear" w:color="auto" w:fill="auto"/>
            <w:noWrap/>
            <w:vAlign w:val="bottom"/>
            <w:hideMark/>
          </w:tcPr>
          <w:p w14:paraId="5705ABB6" w14:textId="77777777" w:rsidR="00B85AA6" w:rsidRPr="00D71E13" w:rsidRDefault="00C72375" w:rsidP="00B85AA6">
            <w:pPr>
              <w:spacing w:after="0" w:line="240" w:lineRule="auto"/>
              <w:rPr>
                <w:rFonts w:eastAsia="Times New Roman" w:cs="Times New Roman"/>
                <w:color w:val="000000"/>
                <w:szCs w:val="24"/>
              </w:rPr>
            </w:pPr>
            <w:hyperlink r:id="rId126" w:history="1">
              <w:r w:rsidR="00B85AA6" w:rsidRPr="00D71E13">
                <w:rPr>
                  <w:rStyle w:val="Hyperlink"/>
                  <w:rFonts w:eastAsia="Times New Roman" w:cs="Times New Roman"/>
                  <w:szCs w:val="24"/>
                </w:rPr>
                <w:t>https://twitter.com/UNDP_Pacific/status/1163602332380061697?s=20</w:t>
              </w:r>
            </w:hyperlink>
            <w:r w:rsidR="00B85AA6" w:rsidRPr="00D71E13">
              <w:rPr>
                <w:rFonts w:eastAsia="Times New Roman" w:cs="Times New Roman"/>
                <w:color w:val="000000"/>
                <w:szCs w:val="24"/>
              </w:rPr>
              <w:t xml:space="preserve"> </w:t>
            </w:r>
          </w:p>
        </w:tc>
      </w:tr>
      <w:tr w:rsidR="00B85AA6" w:rsidRPr="00D71E13" w14:paraId="7C53C04C" w14:textId="77777777" w:rsidTr="00B85AA6">
        <w:trPr>
          <w:trHeight w:val="300"/>
        </w:trPr>
        <w:tc>
          <w:tcPr>
            <w:tcW w:w="13740" w:type="dxa"/>
            <w:tcBorders>
              <w:top w:val="nil"/>
              <w:left w:val="nil"/>
              <w:bottom w:val="nil"/>
              <w:right w:val="nil"/>
            </w:tcBorders>
            <w:shd w:val="clear" w:color="auto" w:fill="auto"/>
            <w:noWrap/>
            <w:vAlign w:val="bottom"/>
            <w:hideMark/>
          </w:tcPr>
          <w:p w14:paraId="05788A06" w14:textId="77777777" w:rsidR="00B85AA6" w:rsidRPr="00D71E13" w:rsidRDefault="00C72375" w:rsidP="00B85AA6">
            <w:pPr>
              <w:spacing w:after="0" w:line="240" w:lineRule="auto"/>
              <w:rPr>
                <w:rFonts w:eastAsia="Times New Roman" w:cs="Times New Roman"/>
                <w:color w:val="000000"/>
                <w:szCs w:val="24"/>
              </w:rPr>
            </w:pPr>
            <w:hyperlink r:id="rId127" w:history="1">
              <w:r w:rsidR="00B85AA6" w:rsidRPr="00D71E13">
                <w:rPr>
                  <w:rStyle w:val="Hyperlink"/>
                  <w:rFonts w:eastAsia="Times New Roman" w:cs="Times New Roman"/>
                  <w:szCs w:val="24"/>
                </w:rPr>
                <w:t>https://twitter.com/UNDP_Pacific/status/1163244857382432768?s=20</w:t>
              </w:r>
            </w:hyperlink>
            <w:r w:rsidR="00B85AA6" w:rsidRPr="00D71E13">
              <w:rPr>
                <w:rFonts w:eastAsia="Times New Roman" w:cs="Times New Roman"/>
                <w:color w:val="000000"/>
                <w:szCs w:val="24"/>
              </w:rPr>
              <w:t xml:space="preserve"> </w:t>
            </w:r>
          </w:p>
        </w:tc>
      </w:tr>
    </w:tbl>
    <w:p w14:paraId="340525B0" w14:textId="77777777" w:rsidR="00B85AA6" w:rsidRPr="00D71E13" w:rsidRDefault="00B85AA6" w:rsidP="00B85AA6">
      <w:pPr>
        <w:spacing w:after="0" w:line="240" w:lineRule="auto"/>
        <w:rPr>
          <w:rFonts w:eastAsia="Times New Roman" w:cs="Times New Roman"/>
          <w:color w:val="000000"/>
          <w:szCs w:val="24"/>
        </w:rPr>
      </w:pPr>
    </w:p>
    <w:p w14:paraId="44839100" w14:textId="77777777" w:rsidR="00B85AA6" w:rsidRPr="00D71E13" w:rsidRDefault="00B85AA6" w:rsidP="00B85AA6">
      <w:pPr>
        <w:pStyle w:val="Heading3"/>
        <w:rPr>
          <w:shd w:val="clear" w:color="auto" w:fill="FFFFFF"/>
        </w:rPr>
      </w:pPr>
      <w:bookmarkStart w:id="83" w:name="_Toc31642909"/>
      <w:r w:rsidRPr="00D71E13">
        <w:rPr>
          <w:shd w:val="clear" w:color="auto" w:fill="FFFFFF"/>
        </w:rPr>
        <w:t>Component 3</w:t>
      </w:r>
      <w:bookmarkEnd w:id="83"/>
    </w:p>
    <w:p w14:paraId="065E9275" w14:textId="77777777" w:rsidR="00B85AA6" w:rsidRPr="00D71E13" w:rsidRDefault="00C72375" w:rsidP="00B85AA6">
      <w:pPr>
        <w:spacing w:after="0" w:line="240" w:lineRule="auto"/>
        <w:rPr>
          <w:rFonts w:eastAsia="Times New Roman" w:cs="Times New Roman"/>
          <w:color w:val="000000"/>
          <w:szCs w:val="24"/>
        </w:rPr>
      </w:pPr>
      <w:hyperlink r:id="rId128" w:history="1">
        <w:r w:rsidR="00B85AA6" w:rsidRPr="00D71E13">
          <w:rPr>
            <w:rStyle w:val="Hyperlink"/>
            <w:rFonts w:eastAsia="Times New Roman" w:cs="Times New Roman"/>
            <w:szCs w:val="24"/>
          </w:rPr>
          <w:t>https://twitter.com/RESPACatUNDP/status/1169795677955584000?s=20</w:t>
        </w:r>
      </w:hyperlink>
      <w:r w:rsidR="00B85AA6" w:rsidRPr="00D71E13">
        <w:rPr>
          <w:rFonts w:eastAsia="Times New Roman" w:cs="Times New Roman"/>
          <w:color w:val="000000"/>
          <w:szCs w:val="24"/>
        </w:rPr>
        <w:t xml:space="preserve"> </w:t>
      </w:r>
    </w:p>
    <w:p w14:paraId="752543BB" w14:textId="77777777" w:rsidR="00B85AA6" w:rsidRPr="00D71E13" w:rsidRDefault="00C72375" w:rsidP="00B85AA6">
      <w:pPr>
        <w:spacing w:after="0" w:line="240" w:lineRule="auto"/>
        <w:rPr>
          <w:rFonts w:eastAsia="Times New Roman" w:cs="Times New Roman"/>
          <w:color w:val="000000"/>
          <w:szCs w:val="24"/>
        </w:rPr>
      </w:pPr>
      <w:hyperlink r:id="rId129" w:history="1">
        <w:r w:rsidR="00B85AA6" w:rsidRPr="00D71E13">
          <w:rPr>
            <w:rStyle w:val="Hyperlink"/>
            <w:rFonts w:cs="Times New Roman"/>
            <w:szCs w:val="24"/>
            <w:shd w:val="clear" w:color="auto" w:fill="FFFFFF"/>
          </w:rPr>
          <w:t>https://twitter.com/RESPACatUNDP/status/1131727622562492417?s=20</w:t>
        </w:r>
      </w:hyperlink>
      <w:r w:rsidR="00B85AA6" w:rsidRPr="00D71E13">
        <w:rPr>
          <w:rFonts w:cs="Times New Roman"/>
          <w:color w:val="000000"/>
          <w:szCs w:val="24"/>
          <w:shd w:val="clear" w:color="auto" w:fill="FFFFFF"/>
        </w:rPr>
        <w:t xml:space="preserve"> </w:t>
      </w:r>
    </w:p>
    <w:p w14:paraId="31A443BD" w14:textId="77777777" w:rsidR="00B85AA6" w:rsidRPr="00D71E13" w:rsidRDefault="00B85AA6" w:rsidP="00B85AA6">
      <w:pPr>
        <w:rPr>
          <w:rFonts w:cs="Times New Roman"/>
          <w:bCs/>
          <w:color w:val="222222"/>
          <w:szCs w:val="24"/>
          <w:shd w:val="clear" w:color="auto" w:fill="FFFFFF"/>
        </w:rPr>
      </w:pPr>
    </w:p>
    <w:p w14:paraId="05C7653B" w14:textId="77777777" w:rsidR="00B85AA6" w:rsidRPr="00D71E13" w:rsidRDefault="00B85AA6" w:rsidP="00B85AA6">
      <w:pPr>
        <w:pStyle w:val="Heading3"/>
        <w:rPr>
          <w:shd w:val="clear" w:color="auto" w:fill="FFFFFF"/>
        </w:rPr>
      </w:pPr>
      <w:bookmarkStart w:id="84" w:name="_Toc31642910"/>
      <w:r w:rsidRPr="00D71E13">
        <w:rPr>
          <w:shd w:val="clear" w:color="auto" w:fill="FFFFFF"/>
        </w:rPr>
        <w:t>Fiji National Climate Outlook Forum, National Climate Outlook Forum</w:t>
      </w:r>
      <w:bookmarkEnd w:id="84"/>
      <w:r w:rsidRPr="00D71E13">
        <w:rPr>
          <w:shd w:val="clear" w:color="auto" w:fill="FFFFFF"/>
        </w:rPr>
        <w:t xml:space="preserve"> </w:t>
      </w:r>
    </w:p>
    <w:tbl>
      <w:tblPr>
        <w:tblW w:w="6541" w:type="dxa"/>
        <w:tblLook w:val="04A0" w:firstRow="1" w:lastRow="0" w:firstColumn="1" w:lastColumn="0" w:noHBand="0" w:noVBand="1"/>
      </w:tblPr>
      <w:tblGrid>
        <w:gridCol w:w="7319"/>
      </w:tblGrid>
      <w:tr w:rsidR="00B85AA6" w:rsidRPr="00D71E13" w14:paraId="40F1308C" w14:textId="77777777" w:rsidTr="00B85AA6">
        <w:trPr>
          <w:trHeight w:val="300"/>
        </w:trPr>
        <w:tc>
          <w:tcPr>
            <w:tcW w:w="6541" w:type="dxa"/>
            <w:tcBorders>
              <w:top w:val="nil"/>
              <w:left w:val="nil"/>
              <w:bottom w:val="nil"/>
              <w:right w:val="nil"/>
            </w:tcBorders>
            <w:shd w:val="clear" w:color="auto" w:fill="auto"/>
            <w:noWrap/>
            <w:vAlign w:val="bottom"/>
            <w:hideMark/>
          </w:tcPr>
          <w:p w14:paraId="4D834B6B" w14:textId="77777777" w:rsidR="00B85AA6" w:rsidRPr="00D71E13" w:rsidRDefault="00C72375" w:rsidP="00B85AA6">
            <w:pPr>
              <w:spacing w:after="0" w:line="240" w:lineRule="auto"/>
              <w:rPr>
                <w:rFonts w:eastAsia="Times New Roman" w:cs="Times New Roman"/>
                <w:color w:val="000000"/>
                <w:szCs w:val="24"/>
              </w:rPr>
            </w:pPr>
            <w:hyperlink r:id="rId130" w:history="1">
              <w:r w:rsidR="00B85AA6" w:rsidRPr="00D71E13">
                <w:rPr>
                  <w:rStyle w:val="Hyperlink"/>
                  <w:rFonts w:eastAsia="Times New Roman" w:cs="Times New Roman"/>
                  <w:szCs w:val="24"/>
                </w:rPr>
                <w:t>https://www.facebook.com/FijiMetService/posts/3833377106688017</w:t>
              </w:r>
            </w:hyperlink>
            <w:r w:rsidR="00B85AA6" w:rsidRPr="00D71E13">
              <w:rPr>
                <w:rFonts w:eastAsia="Times New Roman" w:cs="Times New Roman"/>
                <w:color w:val="000000"/>
                <w:szCs w:val="24"/>
              </w:rPr>
              <w:t xml:space="preserve"> </w:t>
            </w:r>
          </w:p>
        </w:tc>
      </w:tr>
      <w:tr w:rsidR="00B85AA6" w:rsidRPr="00D71E13" w14:paraId="584B491F" w14:textId="77777777" w:rsidTr="00B85AA6">
        <w:trPr>
          <w:trHeight w:val="300"/>
        </w:trPr>
        <w:tc>
          <w:tcPr>
            <w:tcW w:w="6541" w:type="dxa"/>
            <w:tcBorders>
              <w:top w:val="nil"/>
              <w:left w:val="nil"/>
              <w:bottom w:val="nil"/>
              <w:right w:val="nil"/>
            </w:tcBorders>
            <w:shd w:val="clear" w:color="auto" w:fill="auto"/>
            <w:noWrap/>
            <w:vAlign w:val="bottom"/>
            <w:hideMark/>
          </w:tcPr>
          <w:p w14:paraId="7FE03B2E" w14:textId="77777777" w:rsidR="00B85AA6" w:rsidRPr="00D71E13" w:rsidRDefault="00C72375" w:rsidP="00B85AA6">
            <w:pPr>
              <w:spacing w:after="0" w:line="240" w:lineRule="auto"/>
              <w:rPr>
                <w:rFonts w:eastAsia="Times New Roman" w:cs="Times New Roman"/>
                <w:color w:val="000000"/>
                <w:szCs w:val="24"/>
              </w:rPr>
            </w:pPr>
            <w:hyperlink r:id="rId131" w:history="1">
              <w:r w:rsidR="00B85AA6" w:rsidRPr="00D71E13">
                <w:rPr>
                  <w:rStyle w:val="Hyperlink"/>
                  <w:rFonts w:eastAsia="Times New Roman" w:cs="Times New Roman"/>
                  <w:szCs w:val="24"/>
                </w:rPr>
                <w:t>https://twitter.com/RESPACatUNDP/status/1202325919941050373?s=20</w:t>
              </w:r>
            </w:hyperlink>
            <w:r w:rsidR="00B85AA6" w:rsidRPr="00D71E13">
              <w:rPr>
                <w:rFonts w:eastAsia="Times New Roman" w:cs="Times New Roman"/>
                <w:color w:val="000000"/>
                <w:szCs w:val="24"/>
              </w:rPr>
              <w:t xml:space="preserve"> </w:t>
            </w:r>
          </w:p>
        </w:tc>
      </w:tr>
      <w:tr w:rsidR="00B85AA6" w:rsidRPr="00D71E13" w14:paraId="6BEA8137" w14:textId="77777777" w:rsidTr="00B85AA6">
        <w:trPr>
          <w:trHeight w:val="300"/>
        </w:trPr>
        <w:tc>
          <w:tcPr>
            <w:tcW w:w="6541" w:type="dxa"/>
            <w:tcBorders>
              <w:top w:val="nil"/>
              <w:left w:val="nil"/>
              <w:bottom w:val="nil"/>
              <w:right w:val="nil"/>
            </w:tcBorders>
            <w:shd w:val="clear" w:color="auto" w:fill="auto"/>
            <w:noWrap/>
            <w:vAlign w:val="bottom"/>
            <w:hideMark/>
          </w:tcPr>
          <w:p w14:paraId="5B411C60" w14:textId="77777777" w:rsidR="00B85AA6" w:rsidRPr="00D71E13" w:rsidRDefault="00C72375" w:rsidP="00B85AA6">
            <w:pPr>
              <w:spacing w:after="0" w:line="240" w:lineRule="auto"/>
              <w:rPr>
                <w:rFonts w:eastAsia="Times New Roman" w:cs="Times New Roman"/>
                <w:color w:val="000000"/>
                <w:szCs w:val="24"/>
              </w:rPr>
            </w:pPr>
            <w:hyperlink r:id="rId132" w:history="1">
              <w:r w:rsidR="00B85AA6" w:rsidRPr="00D71E13">
                <w:rPr>
                  <w:rStyle w:val="Hyperlink"/>
                  <w:rFonts w:eastAsia="Times New Roman" w:cs="Times New Roman"/>
                  <w:szCs w:val="24"/>
                </w:rPr>
                <w:t>https://twitter.com/UNDP_Pacific/status/1201999098494083072?s=20</w:t>
              </w:r>
            </w:hyperlink>
            <w:r w:rsidR="00B85AA6" w:rsidRPr="00D71E13">
              <w:rPr>
                <w:rFonts w:eastAsia="Times New Roman" w:cs="Times New Roman"/>
                <w:color w:val="000000"/>
                <w:szCs w:val="24"/>
              </w:rPr>
              <w:t xml:space="preserve"> </w:t>
            </w:r>
          </w:p>
        </w:tc>
      </w:tr>
      <w:tr w:rsidR="00B85AA6" w:rsidRPr="00D71E13" w14:paraId="2FAA21E1" w14:textId="77777777" w:rsidTr="00B85AA6">
        <w:trPr>
          <w:trHeight w:val="300"/>
        </w:trPr>
        <w:tc>
          <w:tcPr>
            <w:tcW w:w="6541" w:type="dxa"/>
            <w:tcBorders>
              <w:top w:val="nil"/>
              <w:left w:val="nil"/>
              <w:bottom w:val="nil"/>
              <w:right w:val="nil"/>
            </w:tcBorders>
            <w:shd w:val="clear" w:color="auto" w:fill="auto"/>
            <w:noWrap/>
            <w:vAlign w:val="bottom"/>
            <w:hideMark/>
          </w:tcPr>
          <w:p w14:paraId="1E6BFBDD" w14:textId="77777777" w:rsidR="00B85AA6" w:rsidRPr="00D71E13" w:rsidRDefault="00C72375" w:rsidP="00B85AA6">
            <w:pPr>
              <w:spacing w:after="0" w:line="240" w:lineRule="auto"/>
              <w:rPr>
                <w:rFonts w:eastAsia="Times New Roman" w:cs="Times New Roman"/>
                <w:color w:val="000000"/>
                <w:szCs w:val="24"/>
              </w:rPr>
            </w:pPr>
            <w:hyperlink r:id="rId133" w:history="1">
              <w:r w:rsidR="00B85AA6" w:rsidRPr="00D71E13">
                <w:rPr>
                  <w:rStyle w:val="Hyperlink"/>
                  <w:rFonts w:eastAsia="Times New Roman" w:cs="Times New Roman"/>
                  <w:szCs w:val="24"/>
                </w:rPr>
                <w:t>https://twitter.com/RESPACatUNDP/status/1202329885844234240?s=20</w:t>
              </w:r>
            </w:hyperlink>
            <w:r w:rsidR="00B85AA6" w:rsidRPr="00D71E13">
              <w:rPr>
                <w:rFonts w:eastAsia="Times New Roman" w:cs="Times New Roman"/>
                <w:color w:val="000000"/>
                <w:szCs w:val="24"/>
              </w:rPr>
              <w:t xml:space="preserve"> </w:t>
            </w:r>
          </w:p>
        </w:tc>
      </w:tr>
      <w:tr w:rsidR="00B85AA6" w:rsidRPr="00D71E13" w14:paraId="0AEEF0A8" w14:textId="77777777" w:rsidTr="00B85AA6">
        <w:trPr>
          <w:trHeight w:val="300"/>
        </w:trPr>
        <w:tc>
          <w:tcPr>
            <w:tcW w:w="6541" w:type="dxa"/>
            <w:tcBorders>
              <w:top w:val="nil"/>
              <w:left w:val="nil"/>
              <w:bottom w:val="nil"/>
              <w:right w:val="nil"/>
            </w:tcBorders>
            <w:shd w:val="clear" w:color="auto" w:fill="auto"/>
            <w:noWrap/>
            <w:vAlign w:val="bottom"/>
            <w:hideMark/>
          </w:tcPr>
          <w:p w14:paraId="2CE2915A" w14:textId="77777777" w:rsidR="00B85AA6" w:rsidRPr="00D71E13" w:rsidRDefault="00C72375" w:rsidP="00B85AA6">
            <w:pPr>
              <w:spacing w:after="0" w:line="240" w:lineRule="auto"/>
              <w:rPr>
                <w:rFonts w:eastAsia="Times New Roman" w:cs="Times New Roman"/>
                <w:color w:val="000000"/>
                <w:szCs w:val="24"/>
              </w:rPr>
            </w:pPr>
            <w:hyperlink r:id="rId134" w:history="1">
              <w:r w:rsidR="00B85AA6" w:rsidRPr="00D71E13">
                <w:rPr>
                  <w:rStyle w:val="Hyperlink"/>
                  <w:rFonts w:eastAsia="Times New Roman" w:cs="Times New Roman"/>
                  <w:szCs w:val="24"/>
                </w:rPr>
                <w:t>https://twitter.com/merana_kitione/status/1202358494524932096?s=20</w:t>
              </w:r>
            </w:hyperlink>
            <w:r w:rsidR="00B85AA6" w:rsidRPr="00D71E13">
              <w:rPr>
                <w:rFonts w:eastAsia="Times New Roman" w:cs="Times New Roman"/>
                <w:color w:val="000000"/>
                <w:szCs w:val="24"/>
              </w:rPr>
              <w:t xml:space="preserve"> </w:t>
            </w:r>
          </w:p>
        </w:tc>
      </w:tr>
      <w:tr w:rsidR="00B85AA6" w:rsidRPr="00D71E13" w14:paraId="24013BFF" w14:textId="77777777" w:rsidTr="00B85AA6">
        <w:trPr>
          <w:trHeight w:val="300"/>
        </w:trPr>
        <w:tc>
          <w:tcPr>
            <w:tcW w:w="6541" w:type="dxa"/>
            <w:tcBorders>
              <w:top w:val="nil"/>
              <w:left w:val="nil"/>
              <w:bottom w:val="nil"/>
              <w:right w:val="nil"/>
            </w:tcBorders>
            <w:shd w:val="clear" w:color="auto" w:fill="auto"/>
            <w:noWrap/>
            <w:vAlign w:val="bottom"/>
            <w:hideMark/>
          </w:tcPr>
          <w:p w14:paraId="0B931109" w14:textId="77777777" w:rsidR="00B85AA6" w:rsidRPr="00D71E13" w:rsidRDefault="00C72375" w:rsidP="00B85AA6">
            <w:pPr>
              <w:spacing w:after="0" w:line="240" w:lineRule="auto"/>
              <w:rPr>
                <w:rFonts w:eastAsia="Times New Roman" w:cs="Times New Roman"/>
                <w:color w:val="000000"/>
                <w:szCs w:val="24"/>
              </w:rPr>
            </w:pPr>
            <w:hyperlink r:id="rId135" w:history="1">
              <w:r w:rsidR="00B85AA6" w:rsidRPr="00D71E13">
                <w:rPr>
                  <w:rStyle w:val="Hyperlink"/>
                  <w:rFonts w:eastAsia="Times New Roman" w:cs="Times New Roman"/>
                  <w:szCs w:val="24"/>
                </w:rPr>
                <w:t>https://twitter.com/RESPACatUNDP/status/1202412059138260993?s=20</w:t>
              </w:r>
            </w:hyperlink>
            <w:r w:rsidR="00B85AA6" w:rsidRPr="00D71E13">
              <w:rPr>
                <w:rFonts w:eastAsia="Times New Roman" w:cs="Times New Roman"/>
                <w:color w:val="000000"/>
                <w:szCs w:val="24"/>
              </w:rPr>
              <w:t xml:space="preserve"> </w:t>
            </w:r>
          </w:p>
        </w:tc>
      </w:tr>
      <w:tr w:rsidR="00B85AA6" w:rsidRPr="00D71E13" w14:paraId="3F2E4F8F" w14:textId="77777777" w:rsidTr="00B85AA6">
        <w:trPr>
          <w:trHeight w:val="300"/>
        </w:trPr>
        <w:tc>
          <w:tcPr>
            <w:tcW w:w="6541" w:type="dxa"/>
            <w:tcBorders>
              <w:top w:val="nil"/>
              <w:left w:val="nil"/>
              <w:bottom w:val="nil"/>
              <w:right w:val="nil"/>
            </w:tcBorders>
            <w:shd w:val="clear" w:color="auto" w:fill="auto"/>
            <w:noWrap/>
            <w:vAlign w:val="bottom"/>
            <w:hideMark/>
          </w:tcPr>
          <w:p w14:paraId="5E67622D" w14:textId="77777777" w:rsidR="00B85AA6" w:rsidRPr="00D71E13" w:rsidRDefault="00C72375" w:rsidP="00B85AA6">
            <w:pPr>
              <w:spacing w:after="0" w:line="240" w:lineRule="auto"/>
              <w:rPr>
                <w:rFonts w:eastAsia="Times New Roman" w:cs="Times New Roman"/>
                <w:color w:val="000000"/>
                <w:szCs w:val="24"/>
              </w:rPr>
            </w:pPr>
            <w:hyperlink r:id="rId136" w:history="1">
              <w:r w:rsidR="00B85AA6" w:rsidRPr="00D71E13">
                <w:rPr>
                  <w:rStyle w:val="Hyperlink"/>
                  <w:rFonts w:eastAsia="Times New Roman" w:cs="Times New Roman"/>
                  <w:szCs w:val="24"/>
                </w:rPr>
                <w:t>https://twitter.com/RESPACatUNDP/status/1202451250861629441?s=20</w:t>
              </w:r>
            </w:hyperlink>
            <w:r w:rsidR="00B85AA6" w:rsidRPr="00D71E13">
              <w:rPr>
                <w:rFonts w:eastAsia="Times New Roman" w:cs="Times New Roman"/>
                <w:color w:val="000000"/>
                <w:szCs w:val="24"/>
              </w:rPr>
              <w:t xml:space="preserve"> </w:t>
            </w:r>
          </w:p>
        </w:tc>
      </w:tr>
      <w:tr w:rsidR="00B85AA6" w:rsidRPr="00D71E13" w14:paraId="49C989B3" w14:textId="77777777" w:rsidTr="00B85AA6">
        <w:trPr>
          <w:trHeight w:val="300"/>
        </w:trPr>
        <w:tc>
          <w:tcPr>
            <w:tcW w:w="6541" w:type="dxa"/>
            <w:tcBorders>
              <w:top w:val="nil"/>
              <w:left w:val="nil"/>
              <w:bottom w:val="nil"/>
              <w:right w:val="nil"/>
            </w:tcBorders>
            <w:shd w:val="clear" w:color="auto" w:fill="auto"/>
            <w:noWrap/>
            <w:vAlign w:val="bottom"/>
            <w:hideMark/>
          </w:tcPr>
          <w:p w14:paraId="6EAEFA69" w14:textId="77777777" w:rsidR="00B85AA6" w:rsidRPr="00D71E13" w:rsidRDefault="00C72375" w:rsidP="00B85AA6">
            <w:pPr>
              <w:spacing w:after="0" w:line="240" w:lineRule="auto"/>
              <w:rPr>
                <w:rFonts w:eastAsia="Times New Roman" w:cs="Times New Roman"/>
                <w:color w:val="000000"/>
                <w:szCs w:val="24"/>
              </w:rPr>
            </w:pPr>
            <w:hyperlink r:id="rId137" w:history="1">
              <w:r w:rsidR="00B85AA6" w:rsidRPr="00D71E13">
                <w:rPr>
                  <w:rStyle w:val="Hyperlink"/>
                  <w:rFonts w:eastAsia="Times New Roman" w:cs="Times New Roman"/>
                  <w:szCs w:val="24"/>
                </w:rPr>
                <w:t>https://twitter.com/UNDP_Pacific/status/1202453806115479553?s=20</w:t>
              </w:r>
            </w:hyperlink>
            <w:r w:rsidR="00B85AA6" w:rsidRPr="00D71E13">
              <w:rPr>
                <w:rFonts w:eastAsia="Times New Roman" w:cs="Times New Roman"/>
                <w:color w:val="000000"/>
                <w:szCs w:val="24"/>
              </w:rPr>
              <w:t xml:space="preserve"> </w:t>
            </w:r>
          </w:p>
        </w:tc>
      </w:tr>
      <w:tr w:rsidR="00B85AA6" w:rsidRPr="00D71E13" w14:paraId="4F894067" w14:textId="77777777" w:rsidTr="00B85AA6">
        <w:trPr>
          <w:trHeight w:val="300"/>
        </w:trPr>
        <w:tc>
          <w:tcPr>
            <w:tcW w:w="6541" w:type="dxa"/>
            <w:tcBorders>
              <w:top w:val="nil"/>
              <w:left w:val="nil"/>
              <w:bottom w:val="nil"/>
              <w:right w:val="nil"/>
            </w:tcBorders>
            <w:shd w:val="clear" w:color="auto" w:fill="auto"/>
            <w:noWrap/>
            <w:vAlign w:val="bottom"/>
            <w:hideMark/>
          </w:tcPr>
          <w:p w14:paraId="53B48619" w14:textId="77777777" w:rsidR="00B85AA6" w:rsidRPr="00D71E13" w:rsidRDefault="00C72375" w:rsidP="00B85AA6">
            <w:pPr>
              <w:spacing w:after="0" w:line="240" w:lineRule="auto"/>
              <w:rPr>
                <w:rFonts w:eastAsia="Times New Roman" w:cs="Times New Roman"/>
                <w:color w:val="000000"/>
                <w:szCs w:val="24"/>
              </w:rPr>
            </w:pPr>
            <w:hyperlink r:id="rId138" w:history="1">
              <w:r w:rsidR="00B85AA6" w:rsidRPr="00D71E13">
                <w:rPr>
                  <w:rStyle w:val="Hyperlink"/>
                  <w:rFonts w:eastAsia="Times New Roman" w:cs="Times New Roman"/>
                  <w:szCs w:val="24"/>
                </w:rPr>
                <w:t>https://twitter.com/UNDP_Pacific/status/1201977252151300096?s=20</w:t>
              </w:r>
            </w:hyperlink>
            <w:r w:rsidR="00B85AA6" w:rsidRPr="00D71E13">
              <w:rPr>
                <w:rFonts w:eastAsia="Times New Roman" w:cs="Times New Roman"/>
                <w:color w:val="000000"/>
                <w:szCs w:val="24"/>
              </w:rPr>
              <w:t xml:space="preserve"> </w:t>
            </w:r>
          </w:p>
        </w:tc>
      </w:tr>
      <w:tr w:rsidR="00B85AA6" w:rsidRPr="00D71E13" w14:paraId="2E1F7BAF" w14:textId="77777777" w:rsidTr="00B85AA6">
        <w:trPr>
          <w:trHeight w:val="300"/>
        </w:trPr>
        <w:tc>
          <w:tcPr>
            <w:tcW w:w="6541" w:type="dxa"/>
            <w:tcBorders>
              <w:top w:val="nil"/>
              <w:left w:val="nil"/>
              <w:bottom w:val="nil"/>
              <w:right w:val="nil"/>
            </w:tcBorders>
            <w:shd w:val="clear" w:color="auto" w:fill="auto"/>
            <w:noWrap/>
            <w:vAlign w:val="bottom"/>
            <w:hideMark/>
          </w:tcPr>
          <w:p w14:paraId="5F7888A8" w14:textId="77777777" w:rsidR="00B85AA6" w:rsidRPr="00D71E13" w:rsidRDefault="00C72375" w:rsidP="00B85AA6">
            <w:pPr>
              <w:spacing w:after="0" w:line="240" w:lineRule="auto"/>
              <w:rPr>
                <w:rFonts w:eastAsia="Times New Roman" w:cs="Times New Roman"/>
                <w:color w:val="000000"/>
                <w:szCs w:val="24"/>
              </w:rPr>
            </w:pPr>
            <w:hyperlink r:id="rId139" w:history="1">
              <w:r w:rsidR="00B85AA6" w:rsidRPr="00D71E13">
                <w:rPr>
                  <w:rStyle w:val="Hyperlink"/>
                  <w:rFonts w:eastAsia="Times New Roman" w:cs="Times New Roman"/>
                  <w:szCs w:val="24"/>
                </w:rPr>
                <w:t>https://twitter.com/UNDP_Pacific/status/1201999098494083072?s=20</w:t>
              </w:r>
            </w:hyperlink>
            <w:r w:rsidR="00B85AA6" w:rsidRPr="00D71E13">
              <w:rPr>
                <w:rFonts w:eastAsia="Times New Roman" w:cs="Times New Roman"/>
                <w:color w:val="000000"/>
                <w:szCs w:val="24"/>
              </w:rPr>
              <w:t xml:space="preserve"> </w:t>
            </w:r>
          </w:p>
        </w:tc>
      </w:tr>
      <w:tr w:rsidR="00B85AA6" w:rsidRPr="00D71E13" w14:paraId="7DC6F843" w14:textId="77777777" w:rsidTr="00B85AA6">
        <w:trPr>
          <w:trHeight w:val="300"/>
        </w:trPr>
        <w:tc>
          <w:tcPr>
            <w:tcW w:w="6541" w:type="dxa"/>
            <w:tcBorders>
              <w:top w:val="nil"/>
              <w:left w:val="nil"/>
              <w:bottom w:val="nil"/>
              <w:right w:val="nil"/>
            </w:tcBorders>
            <w:shd w:val="clear" w:color="auto" w:fill="auto"/>
            <w:noWrap/>
            <w:vAlign w:val="bottom"/>
            <w:hideMark/>
          </w:tcPr>
          <w:p w14:paraId="08D8BC93" w14:textId="77777777" w:rsidR="00B85AA6" w:rsidRPr="00D71E13" w:rsidRDefault="00C72375" w:rsidP="00B85AA6">
            <w:pPr>
              <w:spacing w:after="0" w:line="240" w:lineRule="auto"/>
              <w:rPr>
                <w:rFonts w:eastAsia="Times New Roman" w:cs="Times New Roman"/>
                <w:color w:val="000000"/>
                <w:szCs w:val="24"/>
              </w:rPr>
            </w:pPr>
            <w:hyperlink r:id="rId140" w:history="1">
              <w:r w:rsidR="00B85AA6" w:rsidRPr="00D71E13">
                <w:rPr>
                  <w:rStyle w:val="Hyperlink"/>
                  <w:rFonts w:eastAsia="Times New Roman" w:cs="Times New Roman"/>
                  <w:szCs w:val="24"/>
                </w:rPr>
                <w:t>https://www.facebook.com/UNDP.Pacific/posts/2546725552049165</w:t>
              </w:r>
            </w:hyperlink>
            <w:r w:rsidR="00B85AA6" w:rsidRPr="00D71E13">
              <w:rPr>
                <w:rFonts w:eastAsia="Times New Roman" w:cs="Times New Roman"/>
                <w:color w:val="000000"/>
                <w:szCs w:val="24"/>
              </w:rPr>
              <w:t xml:space="preserve"> </w:t>
            </w:r>
          </w:p>
        </w:tc>
      </w:tr>
      <w:tr w:rsidR="00B85AA6" w:rsidRPr="00D71E13" w14:paraId="0E6967EF" w14:textId="77777777" w:rsidTr="00B85AA6">
        <w:trPr>
          <w:trHeight w:val="300"/>
        </w:trPr>
        <w:tc>
          <w:tcPr>
            <w:tcW w:w="6541" w:type="dxa"/>
            <w:tcBorders>
              <w:top w:val="nil"/>
              <w:left w:val="nil"/>
              <w:bottom w:val="nil"/>
              <w:right w:val="nil"/>
            </w:tcBorders>
            <w:shd w:val="clear" w:color="auto" w:fill="auto"/>
            <w:noWrap/>
            <w:vAlign w:val="bottom"/>
            <w:hideMark/>
          </w:tcPr>
          <w:p w14:paraId="552F30A1" w14:textId="77777777" w:rsidR="00B85AA6" w:rsidRPr="00D71E13" w:rsidRDefault="00C72375" w:rsidP="00B85AA6">
            <w:pPr>
              <w:spacing w:after="0" w:line="240" w:lineRule="auto"/>
              <w:rPr>
                <w:rFonts w:eastAsia="Times New Roman" w:cs="Times New Roman"/>
                <w:color w:val="000000"/>
                <w:szCs w:val="24"/>
              </w:rPr>
            </w:pPr>
            <w:hyperlink r:id="rId141" w:history="1">
              <w:r w:rsidR="00B85AA6" w:rsidRPr="00D71E13">
                <w:rPr>
                  <w:rStyle w:val="Hyperlink"/>
                  <w:rFonts w:eastAsia="Times New Roman" w:cs="Times New Roman"/>
                  <w:szCs w:val="24"/>
                </w:rPr>
                <w:t>https://twitter.com/UNDP_Pacific/status/1201913069388959746?s=20</w:t>
              </w:r>
            </w:hyperlink>
            <w:r w:rsidR="00B85AA6" w:rsidRPr="00D71E13">
              <w:rPr>
                <w:rFonts w:eastAsia="Times New Roman" w:cs="Times New Roman"/>
                <w:color w:val="000000"/>
                <w:szCs w:val="24"/>
              </w:rPr>
              <w:t xml:space="preserve"> </w:t>
            </w:r>
          </w:p>
        </w:tc>
      </w:tr>
      <w:tr w:rsidR="00B85AA6" w:rsidRPr="00D71E13" w14:paraId="29F7D054" w14:textId="77777777" w:rsidTr="00B85AA6">
        <w:trPr>
          <w:trHeight w:val="300"/>
        </w:trPr>
        <w:tc>
          <w:tcPr>
            <w:tcW w:w="6541" w:type="dxa"/>
            <w:tcBorders>
              <w:top w:val="nil"/>
              <w:left w:val="nil"/>
              <w:bottom w:val="nil"/>
              <w:right w:val="nil"/>
            </w:tcBorders>
            <w:shd w:val="clear" w:color="auto" w:fill="auto"/>
            <w:noWrap/>
            <w:vAlign w:val="bottom"/>
            <w:hideMark/>
          </w:tcPr>
          <w:p w14:paraId="7CC4EE53" w14:textId="77777777" w:rsidR="00B85AA6" w:rsidRPr="00D71E13" w:rsidRDefault="00C72375" w:rsidP="00B85AA6">
            <w:pPr>
              <w:spacing w:after="0" w:line="240" w:lineRule="auto"/>
              <w:rPr>
                <w:rFonts w:eastAsia="Times New Roman" w:cs="Times New Roman"/>
                <w:color w:val="000000"/>
                <w:szCs w:val="24"/>
              </w:rPr>
            </w:pPr>
            <w:hyperlink r:id="rId142" w:history="1">
              <w:r w:rsidR="00B85AA6" w:rsidRPr="00D71E13">
                <w:rPr>
                  <w:rStyle w:val="Hyperlink"/>
                  <w:rFonts w:eastAsia="Times New Roman" w:cs="Times New Roman"/>
                  <w:szCs w:val="24"/>
                </w:rPr>
                <w:t>https://www.facebook.com/FijiMetService/posts/3814500221909039</w:t>
              </w:r>
            </w:hyperlink>
            <w:r w:rsidR="00B85AA6" w:rsidRPr="00D71E13">
              <w:rPr>
                <w:rFonts w:eastAsia="Times New Roman" w:cs="Times New Roman"/>
                <w:color w:val="000000"/>
                <w:szCs w:val="24"/>
              </w:rPr>
              <w:t xml:space="preserve"> </w:t>
            </w:r>
          </w:p>
        </w:tc>
      </w:tr>
    </w:tbl>
    <w:p w14:paraId="22FFE8D4" w14:textId="77777777" w:rsidR="00B85AA6" w:rsidRPr="00D71E13" w:rsidRDefault="00B85AA6" w:rsidP="00B85AA6">
      <w:pPr>
        <w:rPr>
          <w:rFonts w:cs="Times New Roman"/>
          <w:b/>
          <w:bCs/>
          <w:color w:val="222222"/>
          <w:szCs w:val="24"/>
          <w:shd w:val="clear" w:color="auto" w:fill="FFFFFF"/>
        </w:rPr>
      </w:pPr>
    </w:p>
    <w:p w14:paraId="4E93DD57" w14:textId="77777777" w:rsidR="00B85AA6" w:rsidRPr="00D71E13" w:rsidRDefault="00B85AA6" w:rsidP="00B85AA6">
      <w:pPr>
        <w:pStyle w:val="Heading3"/>
        <w:rPr>
          <w:shd w:val="clear" w:color="auto" w:fill="FFFFFF"/>
        </w:rPr>
      </w:pPr>
      <w:bookmarkStart w:id="85" w:name="_Toc31642911"/>
      <w:r w:rsidRPr="00D71E13">
        <w:rPr>
          <w:shd w:val="clear" w:color="auto" w:fill="FFFFFF"/>
        </w:rPr>
        <w:t>Vanuatu’s Third National Climate Outlook Forum</w:t>
      </w:r>
      <w:bookmarkEnd w:id="85"/>
    </w:p>
    <w:p w14:paraId="199F21A8" w14:textId="77777777" w:rsidR="00B85AA6" w:rsidRPr="00D71E13" w:rsidRDefault="00C72375" w:rsidP="00B85AA6">
      <w:pPr>
        <w:spacing w:after="0" w:line="240" w:lineRule="auto"/>
        <w:rPr>
          <w:rFonts w:eastAsia="Times New Roman" w:cs="Times New Roman"/>
          <w:color w:val="000000"/>
          <w:szCs w:val="24"/>
        </w:rPr>
      </w:pPr>
      <w:hyperlink r:id="rId143" w:history="1">
        <w:r w:rsidR="00B85AA6" w:rsidRPr="00D71E13">
          <w:rPr>
            <w:rStyle w:val="Hyperlink"/>
            <w:rFonts w:eastAsia="Times New Roman" w:cs="Times New Roman"/>
            <w:szCs w:val="24"/>
          </w:rPr>
          <w:t>https://twitter.com/RESPACatUNDP/status/1187511519451344896?s=20</w:t>
        </w:r>
      </w:hyperlink>
      <w:r w:rsidR="00B85AA6" w:rsidRPr="00D71E13">
        <w:rPr>
          <w:rFonts w:eastAsia="Times New Roman" w:cs="Times New Roman"/>
          <w:color w:val="000000"/>
          <w:szCs w:val="24"/>
        </w:rPr>
        <w:t xml:space="preserve"> </w:t>
      </w:r>
    </w:p>
    <w:p w14:paraId="08DAF5B6" w14:textId="77777777" w:rsidR="00B85AA6" w:rsidRPr="00D71E13" w:rsidRDefault="00C72375" w:rsidP="00B85AA6">
      <w:pPr>
        <w:spacing w:after="0" w:line="240" w:lineRule="auto"/>
        <w:rPr>
          <w:rFonts w:eastAsia="Times New Roman" w:cs="Times New Roman"/>
          <w:color w:val="0563C1"/>
          <w:szCs w:val="24"/>
          <w:u w:val="single"/>
        </w:rPr>
      </w:pPr>
      <w:hyperlink r:id="rId144" w:history="1">
        <w:r w:rsidR="00B85AA6" w:rsidRPr="00D71E13">
          <w:rPr>
            <w:rFonts w:eastAsia="Times New Roman" w:cs="Times New Roman"/>
            <w:color w:val="0563C1"/>
            <w:szCs w:val="24"/>
            <w:u w:val="single"/>
          </w:rPr>
          <w:t>https://www.facebook.com/UNDP.Pacific/posts/2460039017384486</w:t>
        </w:r>
      </w:hyperlink>
    </w:p>
    <w:p w14:paraId="53110C20" w14:textId="77777777" w:rsidR="00B85AA6" w:rsidRPr="00D71E13" w:rsidRDefault="00B85AA6" w:rsidP="00B85AA6">
      <w:pPr>
        <w:rPr>
          <w:rFonts w:cs="Times New Roman"/>
          <w:bCs/>
          <w:color w:val="222222"/>
          <w:szCs w:val="24"/>
          <w:shd w:val="clear" w:color="auto" w:fill="FFFFFF"/>
        </w:rPr>
      </w:pPr>
    </w:p>
    <w:p w14:paraId="500B0CA1" w14:textId="77777777" w:rsidR="00B85AA6" w:rsidRPr="00D71E13" w:rsidRDefault="00B85AA6" w:rsidP="00B85AA6">
      <w:pPr>
        <w:pStyle w:val="Heading3"/>
        <w:rPr>
          <w:shd w:val="clear" w:color="auto" w:fill="FFFFFF"/>
        </w:rPr>
      </w:pPr>
      <w:bookmarkStart w:id="86" w:name="_Toc31642912"/>
      <w:r w:rsidRPr="00D71E13">
        <w:rPr>
          <w:shd w:val="clear" w:color="auto" w:fill="FFFFFF"/>
        </w:rPr>
        <w:t>PRE WMO Class IV Weather Observers Certificate Course VMGD CADET TRAINING</w:t>
      </w:r>
      <w:bookmarkEnd w:id="86"/>
      <w:r w:rsidRPr="00D71E13">
        <w:rPr>
          <w:shd w:val="clear" w:color="auto" w:fill="FFFFFF"/>
        </w:rPr>
        <w:t xml:space="preserve"> </w:t>
      </w:r>
    </w:p>
    <w:p w14:paraId="52F050A2" w14:textId="77777777" w:rsidR="00B85AA6" w:rsidRPr="00D71E13" w:rsidRDefault="00C72375" w:rsidP="00B85AA6">
      <w:pPr>
        <w:spacing w:after="0" w:line="240" w:lineRule="auto"/>
        <w:rPr>
          <w:rFonts w:eastAsia="Times New Roman" w:cs="Times New Roman"/>
          <w:color w:val="000000"/>
          <w:szCs w:val="24"/>
        </w:rPr>
      </w:pPr>
      <w:hyperlink r:id="rId145" w:history="1">
        <w:r w:rsidR="00B85AA6" w:rsidRPr="00D71E13">
          <w:rPr>
            <w:rStyle w:val="Hyperlink"/>
            <w:rFonts w:eastAsia="Times New Roman" w:cs="Times New Roman"/>
            <w:szCs w:val="24"/>
          </w:rPr>
          <w:t>https://www.facebook.com/UNDP.Pacific/posts/2517188255002895</w:t>
        </w:r>
      </w:hyperlink>
      <w:r w:rsidR="00B85AA6" w:rsidRPr="00D71E13">
        <w:rPr>
          <w:rFonts w:eastAsia="Times New Roman" w:cs="Times New Roman"/>
          <w:color w:val="000000"/>
          <w:szCs w:val="24"/>
        </w:rPr>
        <w:t xml:space="preserve"> </w:t>
      </w:r>
    </w:p>
    <w:p w14:paraId="68523004" w14:textId="77777777" w:rsidR="00B85AA6" w:rsidRPr="00D71E13" w:rsidRDefault="00B85AA6" w:rsidP="00B85AA6">
      <w:pPr>
        <w:spacing w:after="0" w:line="240" w:lineRule="auto"/>
        <w:rPr>
          <w:rFonts w:eastAsia="Times New Roman" w:cs="Times New Roman"/>
          <w:color w:val="000000"/>
          <w:szCs w:val="24"/>
        </w:rPr>
      </w:pPr>
    </w:p>
    <w:p w14:paraId="3408E923" w14:textId="77777777" w:rsidR="00B85AA6" w:rsidRPr="00D71E13" w:rsidRDefault="00B85AA6" w:rsidP="00B85AA6">
      <w:pPr>
        <w:pStyle w:val="Heading3"/>
        <w:rPr>
          <w:rFonts w:eastAsia="Times New Roman"/>
        </w:rPr>
      </w:pPr>
      <w:bookmarkStart w:id="87" w:name="_Toc31642913"/>
      <w:r w:rsidRPr="00D71E13">
        <w:rPr>
          <w:rFonts w:eastAsia="Times New Roman"/>
        </w:rPr>
        <w:t>VMGD Archiving and digitalizing Critical Historical data</w:t>
      </w:r>
      <w:bookmarkEnd w:id="87"/>
      <w:r w:rsidRPr="00D71E13">
        <w:rPr>
          <w:rFonts w:eastAsia="Times New Roman"/>
        </w:rPr>
        <w:t xml:space="preserve">  </w:t>
      </w:r>
    </w:p>
    <w:p w14:paraId="54E4BBD4" w14:textId="77777777" w:rsidR="00B85AA6" w:rsidRPr="00D71E13" w:rsidRDefault="00C72375" w:rsidP="00B85AA6">
      <w:pPr>
        <w:spacing w:after="0" w:line="240" w:lineRule="auto"/>
        <w:rPr>
          <w:rFonts w:eastAsia="Times New Roman" w:cs="Times New Roman"/>
          <w:color w:val="000000"/>
          <w:szCs w:val="24"/>
        </w:rPr>
      </w:pPr>
      <w:hyperlink r:id="rId146" w:history="1">
        <w:r w:rsidR="00B85AA6" w:rsidRPr="00D71E13">
          <w:rPr>
            <w:rStyle w:val="Hyperlink"/>
            <w:rFonts w:eastAsia="Times New Roman" w:cs="Times New Roman"/>
            <w:szCs w:val="24"/>
          </w:rPr>
          <w:t>https://www.facebook.com/UNDP.Pacific/posts/2529049960483391</w:t>
        </w:r>
      </w:hyperlink>
      <w:r w:rsidR="00B85AA6" w:rsidRPr="00D71E13">
        <w:rPr>
          <w:rFonts w:eastAsia="Times New Roman" w:cs="Times New Roman"/>
          <w:color w:val="000000"/>
          <w:szCs w:val="24"/>
        </w:rPr>
        <w:t xml:space="preserve"> </w:t>
      </w:r>
    </w:p>
    <w:p w14:paraId="6606A53B" w14:textId="77777777" w:rsidR="00B85AA6" w:rsidRPr="00D71E13" w:rsidRDefault="00C72375" w:rsidP="00B85AA6">
      <w:pPr>
        <w:spacing w:after="0" w:line="240" w:lineRule="auto"/>
        <w:rPr>
          <w:rFonts w:eastAsia="Times New Roman" w:cs="Times New Roman"/>
          <w:color w:val="000000"/>
          <w:szCs w:val="24"/>
        </w:rPr>
      </w:pPr>
      <w:hyperlink r:id="rId147" w:history="1">
        <w:r w:rsidR="00B85AA6" w:rsidRPr="00D71E13">
          <w:rPr>
            <w:rStyle w:val="Hyperlink"/>
            <w:rFonts w:cs="Times New Roman"/>
            <w:szCs w:val="24"/>
            <w:shd w:val="clear" w:color="auto" w:fill="FFFFFF"/>
          </w:rPr>
          <w:t>https://twitter.com/RESPACatUNDP/status/1126002255113510912?s=20</w:t>
        </w:r>
      </w:hyperlink>
      <w:r w:rsidR="00B85AA6" w:rsidRPr="00D71E13">
        <w:rPr>
          <w:rFonts w:cs="Times New Roman"/>
          <w:color w:val="000000"/>
          <w:szCs w:val="24"/>
          <w:shd w:val="clear" w:color="auto" w:fill="FFFFFF"/>
        </w:rPr>
        <w:t xml:space="preserve"> </w:t>
      </w:r>
    </w:p>
    <w:p w14:paraId="27FDB3E2" w14:textId="77777777" w:rsidR="00B85AA6" w:rsidRPr="00D71E13" w:rsidRDefault="00B85AA6" w:rsidP="00B85AA6">
      <w:pPr>
        <w:rPr>
          <w:rFonts w:cs="Times New Roman"/>
          <w:b/>
          <w:bCs/>
          <w:color w:val="222222"/>
          <w:szCs w:val="24"/>
          <w:shd w:val="clear" w:color="auto" w:fill="FFFFFF"/>
        </w:rPr>
      </w:pPr>
    </w:p>
    <w:p w14:paraId="4AEAAAB6" w14:textId="77777777" w:rsidR="00B85AA6" w:rsidRPr="00D71E13" w:rsidRDefault="00B85AA6" w:rsidP="00B85AA6">
      <w:pPr>
        <w:pStyle w:val="Heading3"/>
      </w:pPr>
      <w:bookmarkStart w:id="88" w:name="_Toc31642914"/>
      <w:r w:rsidRPr="00D71E13">
        <w:t>Support for Fiji Meteorology Services (FMS) staff to the Bureay of Meteorolgy Training Center (BMTC) in Melbourne.</w:t>
      </w:r>
      <w:bookmarkEnd w:id="88"/>
      <w:r w:rsidRPr="00D71E13">
        <w:t xml:space="preserve">  </w:t>
      </w:r>
    </w:p>
    <w:p w14:paraId="27A3D824" w14:textId="77777777" w:rsidR="00B85AA6" w:rsidRPr="00D71E13" w:rsidRDefault="00C72375" w:rsidP="00B85AA6">
      <w:pPr>
        <w:spacing w:after="0" w:line="240" w:lineRule="auto"/>
        <w:rPr>
          <w:rFonts w:eastAsia="Times New Roman" w:cs="Times New Roman"/>
          <w:color w:val="0563C1"/>
          <w:szCs w:val="24"/>
          <w:u w:val="single"/>
        </w:rPr>
      </w:pPr>
      <w:hyperlink r:id="rId148" w:history="1">
        <w:r w:rsidR="00B85AA6" w:rsidRPr="00D71E13">
          <w:rPr>
            <w:rStyle w:val="Hyperlink"/>
            <w:rFonts w:eastAsia="Times New Roman" w:cs="Times New Roman"/>
            <w:szCs w:val="24"/>
          </w:rPr>
          <w:t>https://twitter.com/RESPACatUNDP/status/1094114601170399233</w:t>
        </w:r>
      </w:hyperlink>
    </w:p>
    <w:p w14:paraId="53A7B69E" w14:textId="77777777" w:rsidR="00B85AA6" w:rsidRPr="00D71E13" w:rsidRDefault="00C72375" w:rsidP="00B85AA6">
      <w:pPr>
        <w:spacing w:after="0" w:line="240" w:lineRule="auto"/>
        <w:rPr>
          <w:rFonts w:eastAsia="Times New Roman" w:cs="Times New Roman"/>
          <w:color w:val="000000"/>
          <w:szCs w:val="24"/>
        </w:rPr>
      </w:pPr>
      <w:hyperlink r:id="rId149" w:history="1">
        <w:r w:rsidR="00B85AA6" w:rsidRPr="00D71E13">
          <w:rPr>
            <w:rStyle w:val="Hyperlink"/>
            <w:rFonts w:eastAsia="Times New Roman" w:cs="Times New Roman"/>
            <w:szCs w:val="24"/>
          </w:rPr>
          <w:t>https://twitter.com/RESPACatUNDP/status/1176372575724720130?s=20</w:t>
        </w:r>
      </w:hyperlink>
      <w:r w:rsidR="00B85AA6" w:rsidRPr="00D71E13">
        <w:rPr>
          <w:rFonts w:eastAsia="Times New Roman" w:cs="Times New Roman"/>
          <w:color w:val="000000"/>
          <w:szCs w:val="24"/>
        </w:rPr>
        <w:t xml:space="preserve">  </w:t>
      </w:r>
    </w:p>
    <w:p w14:paraId="6415A78F" w14:textId="77777777" w:rsidR="00B85AA6" w:rsidRPr="00D71E13" w:rsidRDefault="00C72375" w:rsidP="00B85AA6">
      <w:pPr>
        <w:spacing w:after="0" w:line="240" w:lineRule="auto"/>
        <w:rPr>
          <w:rFonts w:eastAsia="Times New Roman" w:cs="Times New Roman"/>
          <w:color w:val="0563C1"/>
          <w:szCs w:val="24"/>
          <w:u w:val="single"/>
        </w:rPr>
      </w:pPr>
      <w:hyperlink r:id="rId150" w:history="1">
        <w:r w:rsidR="00B85AA6" w:rsidRPr="00D71E13">
          <w:rPr>
            <w:rFonts w:eastAsia="Times New Roman" w:cs="Times New Roman"/>
            <w:color w:val="0563C1"/>
            <w:szCs w:val="24"/>
            <w:u w:val="single"/>
          </w:rPr>
          <w:t>https://twitter.com/RESPACatUNDP/status/1098439356564439040</w:t>
        </w:r>
      </w:hyperlink>
    </w:p>
    <w:p w14:paraId="2DCA02D3" w14:textId="77777777" w:rsidR="00B85AA6" w:rsidRPr="00D71E13" w:rsidRDefault="00C72375" w:rsidP="00B85AA6">
      <w:pPr>
        <w:spacing w:after="0" w:line="240" w:lineRule="auto"/>
        <w:rPr>
          <w:rFonts w:eastAsia="Times New Roman" w:cs="Times New Roman"/>
          <w:color w:val="0563C1"/>
          <w:szCs w:val="24"/>
          <w:u w:val="single"/>
        </w:rPr>
      </w:pPr>
      <w:hyperlink r:id="rId151" w:history="1">
        <w:r w:rsidR="00B85AA6" w:rsidRPr="00D71E13">
          <w:rPr>
            <w:rFonts w:eastAsia="Times New Roman" w:cs="Times New Roman"/>
            <w:color w:val="0563C1"/>
            <w:szCs w:val="24"/>
            <w:u w:val="single"/>
          </w:rPr>
          <w:t>https://twitter.com/RESPACatUNDP/status/1095490171519127552</w:t>
        </w:r>
      </w:hyperlink>
    </w:p>
    <w:p w14:paraId="39DB2561" w14:textId="77777777" w:rsidR="00B85AA6" w:rsidRPr="00D71E13" w:rsidRDefault="00C72375" w:rsidP="00B85AA6">
      <w:pPr>
        <w:rPr>
          <w:rFonts w:eastAsia="Times New Roman" w:cs="Times New Roman"/>
          <w:color w:val="000000"/>
          <w:szCs w:val="24"/>
        </w:rPr>
      </w:pPr>
      <w:hyperlink r:id="rId152" w:history="1">
        <w:r w:rsidR="00B85AA6" w:rsidRPr="00D71E13">
          <w:rPr>
            <w:rStyle w:val="Hyperlink"/>
            <w:rFonts w:eastAsia="Times New Roman" w:cs="Times New Roman"/>
            <w:szCs w:val="24"/>
          </w:rPr>
          <w:t>https://twitter.com/RESPACatUNDP/status/1109155470206365696</w:t>
        </w:r>
      </w:hyperlink>
      <w:r w:rsidR="00B85AA6" w:rsidRPr="00D71E13">
        <w:rPr>
          <w:rFonts w:eastAsia="Times New Roman" w:cs="Times New Roman"/>
          <w:color w:val="0563C1"/>
          <w:szCs w:val="24"/>
          <w:u w:val="single"/>
        </w:rPr>
        <w:t xml:space="preserve"> </w:t>
      </w:r>
      <w:hyperlink r:id="rId153" w:history="1">
        <w:r w:rsidR="00B85AA6" w:rsidRPr="00D71E13">
          <w:rPr>
            <w:rStyle w:val="Hyperlink"/>
            <w:rFonts w:eastAsia="Times New Roman" w:cs="Times New Roman"/>
            <w:szCs w:val="24"/>
          </w:rPr>
          <w:t>https://twitter.com/RESPACatUNDP/status/1178824193573412864?s=20</w:t>
        </w:r>
      </w:hyperlink>
      <w:r w:rsidR="00B85AA6" w:rsidRPr="00D71E13">
        <w:rPr>
          <w:rFonts w:eastAsia="Times New Roman" w:cs="Times New Roman"/>
          <w:color w:val="000000"/>
          <w:szCs w:val="24"/>
        </w:rPr>
        <w:t xml:space="preserve"> </w:t>
      </w:r>
    </w:p>
    <w:p w14:paraId="2735D414" w14:textId="77777777" w:rsidR="00B85AA6" w:rsidRPr="00D71E13" w:rsidRDefault="00C72375" w:rsidP="00B85AA6">
      <w:pPr>
        <w:spacing w:after="0" w:line="240" w:lineRule="auto"/>
        <w:rPr>
          <w:rFonts w:eastAsia="Times New Roman" w:cs="Times New Roman"/>
          <w:color w:val="000000"/>
          <w:szCs w:val="24"/>
        </w:rPr>
      </w:pPr>
      <w:hyperlink r:id="rId154" w:history="1">
        <w:r w:rsidR="00B85AA6" w:rsidRPr="00D71E13">
          <w:rPr>
            <w:rStyle w:val="Hyperlink"/>
            <w:rFonts w:eastAsia="Times New Roman" w:cs="Times New Roman"/>
            <w:szCs w:val="24"/>
          </w:rPr>
          <w:t>https://www.facebook.com/UNDP.Pacific/posts/2474234949298226</w:t>
        </w:r>
      </w:hyperlink>
      <w:r w:rsidR="00B85AA6" w:rsidRPr="00D71E13">
        <w:rPr>
          <w:rFonts w:eastAsia="Times New Roman" w:cs="Times New Roman"/>
          <w:color w:val="000000"/>
          <w:szCs w:val="24"/>
        </w:rPr>
        <w:t xml:space="preserve"> </w:t>
      </w:r>
    </w:p>
    <w:p w14:paraId="5715D4F0" w14:textId="77777777" w:rsidR="00B85AA6" w:rsidRPr="00D71E13" w:rsidRDefault="00C72375" w:rsidP="00B85AA6">
      <w:pPr>
        <w:spacing w:after="0" w:line="240" w:lineRule="auto"/>
        <w:rPr>
          <w:rFonts w:cs="Times New Roman"/>
          <w:color w:val="000000"/>
          <w:szCs w:val="24"/>
          <w:shd w:val="clear" w:color="auto" w:fill="FFFFFF"/>
        </w:rPr>
      </w:pPr>
      <w:hyperlink r:id="rId155" w:history="1">
        <w:r w:rsidR="00B85AA6" w:rsidRPr="00D71E13">
          <w:rPr>
            <w:rStyle w:val="Hyperlink"/>
            <w:rFonts w:cs="Times New Roman"/>
            <w:szCs w:val="24"/>
            <w:shd w:val="clear" w:color="auto" w:fill="FFFFFF"/>
          </w:rPr>
          <w:t>https://twitter.com/RESPACatUNDP/status/1133511456308117504?s=20</w:t>
        </w:r>
      </w:hyperlink>
      <w:r w:rsidR="00B85AA6" w:rsidRPr="00D71E13">
        <w:rPr>
          <w:rFonts w:cs="Times New Roman"/>
          <w:color w:val="000000"/>
          <w:szCs w:val="24"/>
          <w:shd w:val="clear" w:color="auto" w:fill="FFFFFF"/>
        </w:rPr>
        <w:t xml:space="preserve"> </w:t>
      </w:r>
    </w:p>
    <w:p w14:paraId="7B96D493" w14:textId="77777777" w:rsidR="00B85AA6" w:rsidRPr="00D71E13" w:rsidRDefault="00C72375" w:rsidP="00B85AA6">
      <w:pPr>
        <w:spacing w:after="0" w:line="240" w:lineRule="auto"/>
        <w:rPr>
          <w:rFonts w:cs="Times New Roman"/>
          <w:color w:val="000000"/>
          <w:szCs w:val="24"/>
          <w:shd w:val="clear" w:color="auto" w:fill="FFFFFF"/>
        </w:rPr>
      </w:pPr>
      <w:hyperlink r:id="rId156" w:history="1">
        <w:r w:rsidR="00B85AA6" w:rsidRPr="00D71E13">
          <w:rPr>
            <w:rStyle w:val="Hyperlink"/>
            <w:rFonts w:cs="Times New Roman"/>
            <w:szCs w:val="24"/>
            <w:shd w:val="clear" w:color="auto" w:fill="FFFFFF"/>
          </w:rPr>
          <w:t>https://twitter.com/RESPACatUNDP/status/1131332785250025472?s=20</w:t>
        </w:r>
      </w:hyperlink>
      <w:r w:rsidR="00B85AA6" w:rsidRPr="00D71E13">
        <w:rPr>
          <w:rFonts w:cs="Times New Roman"/>
          <w:color w:val="000000"/>
          <w:szCs w:val="24"/>
          <w:shd w:val="clear" w:color="auto" w:fill="FFFFFF"/>
        </w:rPr>
        <w:t xml:space="preserve"> </w:t>
      </w:r>
    </w:p>
    <w:p w14:paraId="6465FFFD" w14:textId="77777777" w:rsidR="00B85AA6" w:rsidRPr="00D71E13" w:rsidRDefault="00C72375" w:rsidP="00B85AA6">
      <w:pPr>
        <w:spacing w:after="0" w:line="240" w:lineRule="auto"/>
        <w:rPr>
          <w:rFonts w:cs="Times New Roman"/>
          <w:color w:val="000000"/>
          <w:szCs w:val="24"/>
          <w:shd w:val="clear" w:color="auto" w:fill="FFFFFF"/>
        </w:rPr>
      </w:pPr>
      <w:hyperlink r:id="rId157" w:history="1">
        <w:r w:rsidR="00B85AA6" w:rsidRPr="00D71E13">
          <w:rPr>
            <w:rStyle w:val="Hyperlink"/>
            <w:rFonts w:cs="Times New Roman"/>
            <w:szCs w:val="24"/>
            <w:shd w:val="clear" w:color="auto" w:fill="FFFFFF"/>
          </w:rPr>
          <w:t>https://twitter.com/RESPACatUNDP/status/1129189626797674496?s=20</w:t>
        </w:r>
      </w:hyperlink>
      <w:r w:rsidR="00B85AA6" w:rsidRPr="00D71E13">
        <w:rPr>
          <w:rFonts w:cs="Times New Roman"/>
          <w:color w:val="000000"/>
          <w:szCs w:val="24"/>
          <w:shd w:val="clear" w:color="auto" w:fill="FFFFFF"/>
        </w:rPr>
        <w:t xml:space="preserve"> </w:t>
      </w:r>
    </w:p>
    <w:p w14:paraId="381A7F07" w14:textId="77777777" w:rsidR="00B85AA6" w:rsidRPr="00D71E13" w:rsidRDefault="00C72375" w:rsidP="00B85AA6">
      <w:pPr>
        <w:spacing w:after="0" w:line="240" w:lineRule="auto"/>
        <w:rPr>
          <w:rFonts w:eastAsia="Times New Roman" w:cs="Times New Roman"/>
          <w:color w:val="000000"/>
          <w:szCs w:val="24"/>
        </w:rPr>
      </w:pPr>
      <w:hyperlink r:id="rId158" w:history="1">
        <w:r w:rsidR="00B85AA6" w:rsidRPr="00D71E13">
          <w:rPr>
            <w:rStyle w:val="Hyperlink"/>
            <w:rFonts w:cs="Times New Roman"/>
            <w:szCs w:val="24"/>
            <w:shd w:val="clear" w:color="auto" w:fill="FFFFFF"/>
          </w:rPr>
          <w:t>https://twitter.com/RESPACatUNDP/status/1126357487861395461?s=20</w:t>
        </w:r>
      </w:hyperlink>
      <w:r w:rsidR="00B85AA6" w:rsidRPr="00D71E13">
        <w:rPr>
          <w:rFonts w:cs="Times New Roman"/>
          <w:color w:val="000000"/>
          <w:szCs w:val="24"/>
          <w:shd w:val="clear" w:color="auto" w:fill="FFFFFF"/>
        </w:rPr>
        <w:t xml:space="preserve"> </w:t>
      </w:r>
    </w:p>
    <w:p w14:paraId="6B87FB85" w14:textId="77777777" w:rsidR="00B85AA6" w:rsidRPr="00D71E13" w:rsidRDefault="00B85AA6" w:rsidP="00B85AA6">
      <w:pPr>
        <w:spacing w:after="0" w:line="240" w:lineRule="auto"/>
        <w:rPr>
          <w:rFonts w:eastAsia="Times New Roman" w:cs="Times New Roman"/>
          <w:color w:val="000000"/>
          <w:szCs w:val="24"/>
        </w:rPr>
      </w:pPr>
    </w:p>
    <w:p w14:paraId="5AC8FE33" w14:textId="77777777" w:rsidR="00B85AA6" w:rsidRPr="00D71E13" w:rsidRDefault="00B85AA6" w:rsidP="00B85AA6">
      <w:pPr>
        <w:spacing w:after="0" w:line="240" w:lineRule="auto"/>
        <w:rPr>
          <w:rFonts w:eastAsia="Times New Roman" w:cs="Times New Roman"/>
          <w:color w:val="000000"/>
          <w:szCs w:val="24"/>
        </w:rPr>
      </w:pPr>
    </w:p>
    <w:p w14:paraId="6BCCBF1E" w14:textId="77777777" w:rsidR="00B85AA6" w:rsidRPr="00D71E13" w:rsidRDefault="00B85AA6" w:rsidP="00B85AA6">
      <w:pPr>
        <w:pStyle w:val="Heading3"/>
        <w:rPr>
          <w:rFonts w:eastAsia="Times New Roman"/>
        </w:rPr>
      </w:pPr>
      <w:bookmarkStart w:id="89" w:name="_Toc31642915"/>
      <w:r w:rsidRPr="00D71E13">
        <w:rPr>
          <w:rFonts w:eastAsia="Times New Roman"/>
        </w:rPr>
        <w:t>Gender Sensitive Communications Learning Session</w:t>
      </w:r>
      <w:bookmarkEnd w:id="89"/>
      <w:r w:rsidRPr="00D71E13">
        <w:rPr>
          <w:rFonts w:eastAsia="Times New Roman"/>
        </w:rPr>
        <w:t xml:space="preserve"> </w:t>
      </w:r>
    </w:p>
    <w:p w14:paraId="28CCE4E0" w14:textId="77777777" w:rsidR="00B85AA6" w:rsidRPr="00D71E13" w:rsidRDefault="00C72375" w:rsidP="00B85AA6">
      <w:pPr>
        <w:spacing w:after="0" w:line="240" w:lineRule="auto"/>
        <w:rPr>
          <w:rFonts w:cs="Times New Roman"/>
          <w:color w:val="000000"/>
          <w:szCs w:val="24"/>
          <w:shd w:val="clear" w:color="auto" w:fill="FFFFFF"/>
        </w:rPr>
      </w:pPr>
      <w:hyperlink r:id="rId159" w:history="1">
        <w:r w:rsidR="00B85AA6" w:rsidRPr="00D71E13">
          <w:rPr>
            <w:rStyle w:val="Hyperlink"/>
            <w:rFonts w:cs="Times New Roman"/>
            <w:szCs w:val="24"/>
            <w:shd w:val="clear" w:color="auto" w:fill="FFFFFF"/>
          </w:rPr>
          <w:t>https://twitter.com/RESPACatUNDP/status/1141845007160078336?s=20</w:t>
        </w:r>
      </w:hyperlink>
      <w:r w:rsidR="00B85AA6" w:rsidRPr="00D71E13">
        <w:rPr>
          <w:rFonts w:cs="Times New Roman"/>
          <w:color w:val="000000"/>
          <w:szCs w:val="24"/>
          <w:shd w:val="clear" w:color="auto" w:fill="FFFFFF"/>
        </w:rPr>
        <w:t xml:space="preserve"> </w:t>
      </w:r>
    </w:p>
    <w:p w14:paraId="57752C55" w14:textId="77777777" w:rsidR="00B85AA6" w:rsidRPr="00D71E13" w:rsidRDefault="00B85AA6" w:rsidP="00B85AA6">
      <w:pPr>
        <w:spacing w:after="0" w:line="240" w:lineRule="auto"/>
        <w:rPr>
          <w:rFonts w:cs="Times New Roman"/>
          <w:color w:val="000000"/>
          <w:szCs w:val="24"/>
          <w:shd w:val="clear" w:color="auto" w:fill="FFFFFF"/>
        </w:rPr>
      </w:pPr>
    </w:p>
    <w:p w14:paraId="4532933E" w14:textId="77777777" w:rsidR="00B85AA6" w:rsidRPr="00D71E13" w:rsidRDefault="00B85AA6" w:rsidP="00B85AA6">
      <w:pPr>
        <w:pStyle w:val="Heading3"/>
        <w:rPr>
          <w:shd w:val="clear" w:color="auto" w:fill="FFFFFF"/>
        </w:rPr>
      </w:pPr>
      <w:bookmarkStart w:id="90" w:name="_Toc31642916"/>
      <w:r w:rsidRPr="00D71E13">
        <w:rPr>
          <w:shd w:val="clear" w:color="auto" w:fill="FFFFFF"/>
        </w:rPr>
        <w:t>Support to Nauru Weather Station becoming WMO member</w:t>
      </w:r>
      <w:bookmarkEnd w:id="90"/>
    </w:p>
    <w:p w14:paraId="40478D9C" w14:textId="77777777" w:rsidR="00B85AA6" w:rsidRPr="00D71E13" w:rsidRDefault="00C72375" w:rsidP="00B85AA6">
      <w:pPr>
        <w:spacing w:after="0" w:line="240" w:lineRule="auto"/>
        <w:rPr>
          <w:rFonts w:cs="Times New Roman"/>
          <w:color w:val="000000"/>
          <w:szCs w:val="24"/>
          <w:shd w:val="clear" w:color="auto" w:fill="FFFFFF"/>
        </w:rPr>
      </w:pPr>
      <w:hyperlink r:id="rId160" w:history="1">
        <w:r w:rsidR="00B85AA6" w:rsidRPr="00D71E13">
          <w:rPr>
            <w:rStyle w:val="Hyperlink"/>
            <w:rFonts w:cs="Times New Roman"/>
            <w:szCs w:val="24"/>
            <w:shd w:val="clear" w:color="auto" w:fill="FFFFFF"/>
          </w:rPr>
          <w:t>https://twitter.com/RESPACatUNDP/status/1130957907292372992?s=20</w:t>
        </w:r>
      </w:hyperlink>
      <w:r w:rsidR="00B85AA6" w:rsidRPr="00D71E13">
        <w:rPr>
          <w:rFonts w:cs="Times New Roman"/>
          <w:color w:val="000000"/>
          <w:szCs w:val="24"/>
          <w:shd w:val="clear" w:color="auto" w:fill="FFFFFF"/>
        </w:rPr>
        <w:t xml:space="preserve"> </w:t>
      </w:r>
    </w:p>
    <w:p w14:paraId="14107C95" w14:textId="77777777" w:rsidR="00B85AA6" w:rsidRPr="00D71E13" w:rsidRDefault="00C72375" w:rsidP="00B85AA6">
      <w:pPr>
        <w:spacing w:after="0" w:line="240" w:lineRule="auto"/>
        <w:rPr>
          <w:rFonts w:cs="Times New Roman"/>
          <w:color w:val="000000"/>
          <w:szCs w:val="24"/>
          <w:shd w:val="clear" w:color="auto" w:fill="FFFFFF"/>
        </w:rPr>
      </w:pPr>
      <w:hyperlink r:id="rId161" w:history="1">
        <w:r w:rsidR="00B85AA6" w:rsidRPr="00D71E13">
          <w:rPr>
            <w:rStyle w:val="Hyperlink"/>
            <w:rFonts w:cs="Times New Roman"/>
            <w:szCs w:val="24"/>
            <w:shd w:val="clear" w:color="auto" w:fill="FFFFFF"/>
          </w:rPr>
          <w:t>https://twitter.com/RESPACatUNDP/status/1134067960111292417?s=20</w:t>
        </w:r>
      </w:hyperlink>
      <w:r w:rsidR="00B85AA6" w:rsidRPr="00D71E13">
        <w:rPr>
          <w:rFonts w:cs="Times New Roman"/>
          <w:color w:val="000000"/>
          <w:szCs w:val="24"/>
          <w:shd w:val="clear" w:color="auto" w:fill="FFFFFF"/>
        </w:rPr>
        <w:t xml:space="preserve"> </w:t>
      </w:r>
    </w:p>
    <w:p w14:paraId="57880A9D" w14:textId="77777777" w:rsidR="00B85AA6" w:rsidRPr="00D71E13" w:rsidRDefault="00B85AA6" w:rsidP="00B85AA6">
      <w:pPr>
        <w:rPr>
          <w:rFonts w:eastAsia="Times New Roman" w:cs="Times New Roman"/>
          <w:color w:val="000000"/>
          <w:szCs w:val="24"/>
        </w:rPr>
      </w:pPr>
    </w:p>
    <w:p w14:paraId="190C0281" w14:textId="77777777" w:rsidR="00B85AA6" w:rsidRPr="00D71E13" w:rsidRDefault="00B85AA6" w:rsidP="00B85AA6">
      <w:pPr>
        <w:pStyle w:val="Heading2"/>
      </w:pPr>
      <w:bookmarkStart w:id="91" w:name="_Toc31642917"/>
      <w:r w:rsidRPr="00D71E13">
        <w:t>Website</w:t>
      </w:r>
      <w:bookmarkEnd w:id="91"/>
      <w:r w:rsidRPr="00D71E13">
        <w:t xml:space="preserve"> </w:t>
      </w:r>
    </w:p>
    <w:p w14:paraId="7CC8BDB1" w14:textId="77777777" w:rsidR="00B85AA6" w:rsidRPr="00D71E13" w:rsidRDefault="00B85AA6" w:rsidP="00B85AA6">
      <w:pPr>
        <w:pStyle w:val="Heading3"/>
      </w:pPr>
      <w:bookmarkStart w:id="92" w:name="_Toc31642918"/>
      <w:r w:rsidRPr="00D71E13">
        <w:t>Publications</w:t>
      </w:r>
      <w:bookmarkEnd w:id="92"/>
    </w:p>
    <w:p w14:paraId="3C221D4C" w14:textId="77777777" w:rsidR="00B85AA6" w:rsidRPr="00D71E13" w:rsidRDefault="00C72375" w:rsidP="00B85AA6">
      <w:pPr>
        <w:pStyle w:val="ListParagraph"/>
        <w:numPr>
          <w:ilvl w:val="0"/>
          <w:numId w:val="29"/>
        </w:numPr>
        <w:rPr>
          <w:rFonts w:cs="Times New Roman"/>
          <w:szCs w:val="24"/>
        </w:rPr>
      </w:pPr>
      <w:hyperlink r:id="rId162" w:history="1">
        <w:r w:rsidR="00B85AA6" w:rsidRPr="00D71E13">
          <w:rPr>
            <w:rStyle w:val="Hyperlink"/>
            <w:rFonts w:cs="Times New Roman"/>
            <w:szCs w:val="24"/>
          </w:rPr>
          <w:t>UNDP RESPAC e-newsletter December edition 2019</w:t>
        </w:r>
      </w:hyperlink>
    </w:p>
    <w:p w14:paraId="03CAB8F7" w14:textId="77777777" w:rsidR="00B85AA6" w:rsidRPr="00D71E13" w:rsidRDefault="00C72375" w:rsidP="00B85AA6">
      <w:pPr>
        <w:pStyle w:val="ListParagraph"/>
        <w:numPr>
          <w:ilvl w:val="0"/>
          <w:numId w:val="29"/>
        </w:numPr>
        <w:rPr>
          <w:rFonts w:cs="Times New Roman"/>
          <w:szCs w:val="24"/>
        </w:rPr>
      </w:pPr>
      <w:hyperlink r:id="rId163" w:history="1">
        <w:r w:rsidR="00B85AA6" w:rsidRPr="00D71E13">
          <w:rPr>
            <w:rStyle w:val="Hyperlink"/>
            <w:rFonts w:cs="Times New Roman"/>
            <w:szCs w:val="24"/>
          </w:rPr>
          <w:t xml:space="preserve">RESPAC Disaster Risk Management Information Workshop (29-30 May 2018) </w:t>
        </w:r>
      </w:hyperlink>
      <w:r w:rsidR="00B85AA6" w:rsidRPr="00D71E13">
        <w:rPr>
          <w:rFonts w:cs="Times New Roman"/>
          <w:szCs w:val="24"/>
        </w:rPr>
        <w:t xml:space="preserve"> </w:t>
      </w:r>
    </w:p>
    <w:p w14:paraId="132692BB" w14:textId="77777777" w:rsidR="00B85AA6" w:rsidRPr="00D71E13" w:rsidRDefault="00C72375" w:rsidP="00B85AA6">
      <w:pPr>
        <w:pStyle w:val="ListParagraph"/>
        <w:numPr>
          <w:ilvl w:val="0"/>
          <w:numId w:val="29"/>
        </w:numPr>
        <w:rPr>
          <w:rFonts w:cs="Times New Roman"/>
          <w:szCs w:val="24"/>
        </w:rPr>
      </w:pPr>
      <w:hyperlink r:id="rId164" w:history="1">
        <w:r w:rsidR="00B85AA6" w:rsidRPr="00D71E13">
          <w:rPr>
            <w:rStyle w:val="Hyperlink"/>
            <w:rFonts w:cs="Times New Roman"/>
            <w:szCs w:val="24"/>
          </w:rPr>
          <w:t>Feasibility Study for a Pacific – Based WMO Regional Training Centre</w:t>
        </w:r>
      </w:hyperlink>
      <w:r w:rsidR="00B85AA6" w:rsidRPr="00D71E13">
        <w:rPr>
          <w:rFonts w:cs="Times New Roman"/>
          <w:szCs w:val="24"/>
        </w:rPr>
        <w:t xml:space="preserve"> </w:t>
      </w:r>
    </w:p>
    <w:p w14:paraId="49D7CFD9" w14:textId="77777777" w:rsidR="00B85AA6" w:rsidRPr="00294549" w:rsidRDefault="00C72375" w:rsidP="00B85AA6">
      <w:pPr>
        <w:pStyle w:val="ListParagraph"/>
        <w:numPr>
          <w:ilvl w:val="0"/>
          <w:numId w:val="29"/>
        </w:numPr>
        <w:rPr>
          <w:rFonts w:cs="Times New Roman"/>
          <w:b/>
          <w:szCs w:val="24"/>
        </w:rPr>
      </w:pPr>
      <w:hyperlink r:id="rId165" w:history="1">
        <w:r w:rsidR="00B85AA6" w:rsidRPr="00D71E13">
          <w:rPr>
            <w:rStyle w:val="Hyperlink"/>
            <w:rFonts w:cs="Times New Roman"/>
            <w:szCs w:val="24"/>
          </w:rPr>
          <w:t>Research: Scoping insurance for fishing communities in Fiji</w:t>
        </w:r>
      </w:hyperlink>
      <w:r w:rsidR="00B85AA6" w:rsidRPr="00D71E13">
        <w:rPr>
          <w:rFonts w:cs="Times New Roman"/>
          <w:szCs w:val="24"/>
        </w:rPr>
        <w:t xml:space="preserve"> </w:t>
      </w:r>
    </w:p>
    <w:p w14:paraId="774D8F58" w14:textId="77777777" w:rsidR="00B85AA6" w:rsidRPr="00294549" w:rsidRDefault="00B85AA6" w:rsidP="00B85AA6">
      <w:pPr>
        <w:pStyle w:val="ListParagraph"/>
        <w:numPr>
          <w:ilvl w:val="0"/>
          <w:numId w:val="29"/>
        </w:numPr>
        <w:rPr>
          <w:rStyle w:val="Hyperlink"/>
          <w:rFonts w:cs="Times New Roman"/>
          <w:b/>
          <w:szCs w:val="24"/>
        </w:rPr>
      </w:pPr>
      <w:r>
        <w:rPr>
          <w:rFonts w:cs="Times New Roman"/>
          <w:szCs w:val="24"/>
        </w:rPr>
        <w:fldChar w:fldCharType="begin"/>
      </w:r>
      <w:r>
        <w:rPr>
          <w:rFonts w:cs="Times New Roman"/>
          <w:szCs w:val="24"/>
        </w:rPr>
        <w:instrText xml:space="preserve"> HYPERLINK "http://www.pfip.org/wp-content/uploads/2018/03/PFIP-FIJI-CARE-BROCHURE-WEB.pdf" </w:instrText>
      </w:r>
      <w:r>
        <w:rPr>
          <w:rFonts w:cs="Times New Roman"/>
          <w:szCs w:val="24"/>
        </w:rPr>
        <w:fldChar w:fldCharType="separate"/>
      </w:r>
      <w:r w:rsidRPr="00294549">
        <w:rPr>
          <w:rStyle w:val="Hyperlink"/>
          <w:rFonts w:cs="Times New Roman"/>
          <w:szCs w:val="24"/>
        </w:rPr>
        <w:t>Fiji Care – Bundled insurance for sugarcane cane farmers FAQs</w:t>
      </w:r>
    </w:p>
    <w:p w14:paraId="7581292A" w14:textId="77777777" w:rsidR="00B85AA6" w:rsidRPr="00D71E13" w:rsidRDefault="00B85AA6" w:rsidP="00B85AA6">
      <w:pPr>
        <w:pStyle w:val="ListParagraph"/>
        <w:numPr>
          <w:ilvl w:val="0"/>
          <w:numId w:val="29"/>
        </w:numPr>
        <w:rPr>
          <w:rFonts w:cs="Times New Roman"/>
          <w:b/>
          <w:szCs w:val="24"/>
        </w:rPr>
      </w:pPr>
      <w:r>
        <w:rPr>
          <w:rFonts w:cs="Times New Roman"/>
          <w:szCs w:val="24"/>
        </w:rPr>
        <w:fldChar w:fldCharType="end"/>
      </w:r>
      <w:hyperlink r:id="rId166" w:history="1">
        <w:r w:rsidRPr="00294549">
          <w:rPr>
            <w:rStyle w:val="Hyperlink"/>
            <w:rFonts w:cs="Times New Roman"/>
            <w:szCs w:val="24"/>
          </w:rPr>
          <w:t>The road to launching ‘Bundled Micro Insurance in Fiji – Key lessons</w:t>
        </w:r>
      </w:hyperlink>
    </w:p>
    <w:p w14:paraId="77151662" w14:textId="77777777" w:rsidR="00B85AA6" w:rsidRPr="00D71E13" w:rsidRDefault="00B85AA6" w:rsidP="00B85AA6">
      <w:pPr>
        <w:pStyle w:val="Heading3"/>
      </w:pPr>
      <w:bookmarkStart w:id="93" w:name="_Toc31642919"/>
      <w:r w:rsidRPr="00D71E13">
        <w:t>Articles</w:t>
      </w:r>
      <w:bookmarkEnd w:id="93"/>
    </w:p>
    <w:p w14:paraId="7F089D9E" w14:textId="77777777" w:rsidR="00B85AA6" w:rsidRPr="00D71E13" w:rsidRDefault="00C72375" w:rsidP="00B85AA6">
      <w:pPr>
        <w:pStyle w:val="ListParagraph"/>
        <w:numPr>
          <w:ilvl w:val="0"/>
          <w:numId w:val="28"/>
        </w:numPr>
        <w:rPr>
          <w:rFonts w:cs="Times New Roman"/>
          <w:szCs w:val="24"/>
        </w:rPr>
      </w:pPr>
      <w:hyperlink r:id="rId167" w:history="1">
        <w:r w:rsidR="00B85AA6" w:rsidRPr="00D71E13">
          <w:rPr>
            <w:rStyle w:val="Hyperlink"/>
            <w:rFonts w:cs="Times New Roman"/>
            <w:szCs w:val="24"/>
          </w:rPr>
          <w:t>Science to Service- Weather and Climate Observations</w:t>
        </w:r>
      </w:hyperlink>
    </w:p>
    <w:p w14:paraId="0893A585" w14:textId="77777777" w:rsidR="00B85AA6" w:rsidRPr="00D71E13" w:rsidRDefault="00C72375" w:rsidP="00B85AA6">
      <w:pPr>
        <w:pStyle w:val="ListParagraph"/>
        <w:numPr>
          <w:ilvl w:val="0"/>
          <w:numId w:val="28"/>
        </w:numPr>
        <w:rPr>
          <w:rFonts w:cs="Times New Roman"/>
          <w:szCs w:val="24"/>
        </w:rPr>
      </w:pPr>
      <w:hyperlink r:id="rId168" w:history="1">
        <w:r w:rsidR="00B85AA6" w:rsidRPr="00D71E13">
          <w:rPr>
            <w:rStyle w:val="Hyperlink"/>
            <w:rFonts w:cs="Times New Roman"/>
            <w:szCs w:val="24"/>
          </w:rPr>
          <w:t xml:space="preserve">A child’s cry for stronger homes </w:t>
        </w:r>
      </w:hyperlink>
      <w:r w:rsidR="00B85AA6" w:rsidRPr="00D71E13">
        <w:rPr>
          <w:rFonts w:cs="Times New Roman"/>
          <w:szCs w:val="24"/>
        </w:rPr>
        <w:t xml:space="preserve"> </w:t>
      </w:r>
    </w:p>
    <w:p w14:paraId="2341A12E" w14:textId="77777777" w:rsidR="00B85AA6" w:rsidRPr="00D71E13" w:rsidRDefault="00C72375" w:rsidP="00B85AA6">
      <w:pPr>
        <w:pStyle w:val="ListParagraph"/>
        <w:numPr>
          <w:ilvl w:val="0"/>
          <w:numId w:val="28"/>
        </w:numPr>
        <w:rPr>
          <w:rFonts w:cs="Times New Roman"/>
          <w:szCs w:val="24"/>
        </w:rPr>
      </w:pPr>
      <w:hyperlink r:id="rId169" w:history="1">
        <w:r w:rsidR="00B85AA6" w:rsidRPr="00D71E13">
          <w:rPr>
            <w:rStyle w:val="Hyperlink"/>
            <w:rFonts w:cs="Times New Roman"/>
            <w:szCs w:val="24"/>
          </w:rPr>
          <w:t>Scoping Insurance Opportunities for Fishing Communities in Fiji</w:t>
        </w:r>
      </w:hyperlink>
      <w:r w:rsidR="00B85AA6" w:rsidRPr="00D71E13">
        <w:rPr>
          <w:rFonts w:cs="Times New Roman"/>
          <w:szCs w:val="24"/>
        </w:rPr>
        <w:t xml:space="preserve"> </w:t>
      </w:r>
    </w:p>
    <w:p w14:paraId="27D12E97" w14:textId="77777777" w:rsidR="00B85AA6" w:rsidRPr="00D71E13" w:rsidRDefault="00B85AA6" w:rsidP="00B85AA6">
      <w:pPr>
        <w:pStyle w:val="ListParagraph"/>
        <w:numPr>
          <w:ilvl w:val="0"/>
          <w:numId w:val="28"/>
        </w:numPr>
        <w:rPr>
          <w:rStyle w:val="Hyperlink"/>
          <w:rFonts w:cs="Times New Roman"/>
          <w:szCs w:val="24"/>
        </w:rPr>
      </w:pPr>
      <w:r w:rsidRPr="00D71E13">
        <w:rPr>
          <w:rFonts w:cs="Times New Roman"/>
          <w:szCs w:val="24"/>
        </w:rPr>
        <w:fldChar w:fldCharType="begin"/>
      </w:r>
      <w:r w:rsidRPr="00D71E13">
        <w:rPr>
          <w:rFonts w:cs="Times New Roman"/>
          <w:szCs w:val="24"/>
        </w:rPr>
        <w:instrText xml:space="preserve"> HYPERLINK "https://www.asia-pacific.undp.org/content/rbap/en/home/presscenter/articles/2019/undp-ap-marks-world-tsunami-awareness-day.html" </w:instrText>
      </w:r>
      <w:r w:rsidRPr="00D71E13">
        <w:rPr>
          <w:rFonts w:cs="Times New Roman"/>
          <w:szCs w:val="24"/>
        </w:rPr>
        <w:fldChar w:fldCharType="separate"/>
      </w:r>
      <w:r w:rsidRPr="00D71E13">
        <w:rPr>
          <w:rStyle w:val="Hyperlink"/>
          <w:rFonts w:cs="Times New Roman"/>
          <w:szCs w:val="24"/>
        </w:rPr>
        <w:t>In Fiji: Asia – Pacific marks 2019 World Tsunami Awareness Day</w:t>
      </w:r>
      <w:r>
        <w:rPr>
          <w:rStyle w:val="Hyperlink"/>
          <w:rFonts w:cs="Times New Roman"/>
          <w:szCs w:val="24"/>
        </w:rPr>
        <w:t xml:space="preserve"> </w:t>
      </w:r>
    </w:p>
    <w:p w14:paraId="1EF51845" w14:textId="77777777" w:rsidR="00B85AA6" w:rsidRDefault="00B85AA6" w:rsidP="00B85AA6">
      <w:pPr>
        <w:pStyle w:val="ListParagraph"/>
        <w:numPr>
          <w:ilvl w:val="0"/>
          <w:numId w:val="28"/>
        </w:numPr>
      </w:pPr>
      <w:r w:rsidRPr="00D71E13">
        <w:fldChar w:fldCharType="end"/>
      </w:r>
      <w:hyperlink r:id="rId170" w:history="1">
        <w:r w:rsidRPr="00294549">
          <w:rPr>
            <w:rStyle w:val="Hyperlink"/>
            <w:rFonts w:cs="Times New Roman"/>
            <w:szCs w:val="24"/>
          </w:rPr>
          <w:t>Insurance helps dairy farmer in time of need</w:t>
        </w:r>
      </w:hyperlink>
    </w:p>
    <w:p w14:paraId="3BB0D87F" w14:textId="77777777" w:rsidR="00B85AA6" w:rsidRPr="001B3E69" w:rsidRDefault="00C72375" w:rsidP="00B85AA6">
      <w:pPr>
        <w:pStyle w:val="ListParagraph"/>
        <w:numPr>
          <w:ilvl w:val="0"/>
          <w:numId w:val="28"/>
        </w:numPr>
        <w:rPr>
          <w:rFonts w:cs="Times New Roman"/>
          <w:b/>
          <w:szCs w:val="24"/>
        </w:rPr>
      </w:pPr>
      <w:hyperlink r:id="rId171" w:history="1">
        <w:r w:rsidR="00B85AA6" w:rsidRPr="001B3E69">
          <w:rPr>
            <w:rStyle w:val="Hyperlink"/>
            <w:rFonts w:cs="Times New Roman"/>
            <w:szCs w:val="24"/>
          </w:rPr>
          <w:t>Farmer rebuilds life with new insurance payout</w:t>
        </w:r>
      </w:hyperlink>
    </w:p>
    <w:p w14:paraId="0A6E5A47" w14:textId="77777777" w:rsidR="00B85AA6" w:rsidRPr="00D71E13" w:rsidRDefault="00B85AA6" w:rsidP="00B85AA6">
      <w:pPr>
        <w:pStyle w:val="Heading3"/>
      </w:pPr>
      <w:bookmarkStart w:id="94" w:name="_Toc31642920"/>
      <w:r w:rsidRPr="00D71E13">
        <w:t>Videos</w:t>
      </w:r>
      <w:bookmarkEnd w:id="94"/>
    </w:p>
    <w:p w14:paraId="468A1CFA" w14:textId="77777777" w:rsidR="00B85AA6" w:rsidRPr="00D71E13" w:rsidRDefault="00C72375" w:rsidP="00B85AA6">
      <w:pPr>
        <w:pStyle w:val="ListParagraph"/>
        <w:numPr>
          <w:ilvl w:val="0"/>
          <w:numId w:val="27"/>
        </w:numPr>
        <w:rPr>
          <w:rFonts w:cs="Times New Roman"/>
          <w:szCs w:val="24"/>
        </w:rPr>
      </w:pPr>
      <w:hyperlink r:id="rId172" w:history="1">
        <w:r w:rsidR="00B85AA6" w:rsidRPr="00D71E13">
          <w:rPr>
            <w:rStyle w:val="Hyperlink"/>
            <w:rFonts w:cs="Times New Roman"/>
            <w:szCs w:val="24"/>
          </w:rPr>
          <w:t>Talei Qalovaki’s interview – the day she lost her home and belongings to Tropical Cyclone Winston</w:t>
        </w:r>
      </w:hyperlink>
    </w:p>
    <w:p w14:paraId="3B866BBA" w14:textId="77777777" w:rsidR="00B85AA6" w:rsidRPr="00D71E13" w:rsidRDefault="00C72375" w:rsidP="00B85AA6">
      <w:pPr>
        <w:pStyle w:val="ListParagraph"/>
        <w:numPr>
          <w:ilvl w:val="0"/>
          <w:numId w:val="27"/>
        </w:numPr>
        <w:rPr>
          <w:rFonts w:cs="Times New Roman"/>
          <w:b/>
          <w:szCs w:val="24"/>
        </w:rPr>
      </w:pPr>
      <w:hyperlink r:id="rId173" w:history="1">
        <w:r w:rsidR="00B85AA6" w:rsidRPr="00D71E13">
          <w:rPr>
            <w:rStyle w:val="Hyperlink"/>
            <w:rFonts w:cs="Times New Roman"/>
            <w:szCs w:val="24"/>
          </w:rPr>
          <w:t>Microinsurance cover for sugarcane farmers – Ravinesh Ram Chetty</w:t>
        </w:r>
      </w:hyperlink>
    </w:p>
    <w:p w14:paraId="2EDF8E4C" w14:textId="77777777" w:rsidR="00B85AA6" w:rsidRPr="00D71E13" w:rsidRDefault="00C72375" w:rsidP="00B85AA6">
      <w:pPr>
        <w:pStyle w:val="ListParagraph"/>
        <w:numPr>
          <w:ilvl w:val="0"/>
          <w:numId w:val="27"/>
        </w:numPr>
        <w:rPr>
          <w:rFonts w:cs="Times New Roman"/>
          <w:b/>
          <w:szCs w:val="24"/>
        </w:rPr>
      </w:pPr>
      <w:hyperlink r:id="rId174" w:history="1">
        <w:r w:rsidR="00B85AA6" w:rsidRPr="00D71E13">
          <w:rPr>
            <w:rStyle w:val="Hyperlink"/>
            <w:rFonts w:cs="Times New Roman"/>
            <w:szCs w:val="24"/>
          </w:rPr>
          <w:t>Microinsurance cover for social welfare recipients in Fiji – Laisani Dau</w:t>
        </w:r>
      </w:hyperlink>
      <w:r w:rsidR="00B85AA6" w:rsidRPr="00D71E13">
        <w:rPr>
          <w:rFonts w:cs="Times New Roman"/>
          <w:szCs w:val="24"/>
        </w:rPr>
        <w:t xml:space="preserve"> </w:t>
      </w:r>
    </w:p>
    <w:p w14:paraId="5162B746" w14:textId="77777777" w:rsidR="00B85AA6" w:rsidRPr="00254FC5" w:rsidRDefault="00C72375" w:rsidP="00B85AA6">
      <w:pPr>
        <w:pStyle w:val="ListParagraph"/>
        <w:numPr>
          <w:ilvl w:val="0"/>
          <w:numId w:val="27"/>
        </w:numPr>
        <w:rPr>
          <w:rStyle w:val="Hyperlink"/>
          <w:rFonts w:cs="Times New Roman"/>
          <w:b/>
          <w:szCs w:val="24"/>
        </w:rPr>
      </w:pPr>
      <w:hyperlink r:id="rId175" w:history="1">
        <w:r w:rsidR="00B85AA6" w:rsidRPr="00D71E13">
          <w:rPr>
            <w:rStyle w:val="Hyperlink"/>
            <w:rFonts w:cs="Times New Roman"/>
            <w:szCs w:val="24"/>
          </w:rPr>
          <w:t>How Fiji developed the Pacific’s first microinsurance</w:t>
        </w:r>
      </w:hyperlink>
    </w:p>
    <w:p w14:paraId="531DE513" w14:textId="77777777" w:rsidR="00B85AA6" w:rsidRPr="00254FC5" w:rsidRDefault="00C72375" w:rsidP="00B85AA6">
      <w:pPr>
        <w:pStyle w:val="ListParagraph"/>
        <w:numPr>
          <w:ilvl w:val="0"/>
          <w:numId w:val="27"/>
        </w:numPr>
        <w:rPr>
          <w:rFonts w:cs="Times New Roman"/>
          <w:szCs w:val="24"/>
        </w:rPr>
      </w:pPr>
      <w:hyperlink r:id="rId176" w:history="1">
        <w:r w:rsidR="00B85AA6" w:rsidRPr="00254FC5">
          <w:rPr>
            <w:rStyle w:val="Hyperlink"/>
            <w:rFonts w:cs="Times New Roman"/>
            <w:szCs w:val="24"/>
          </w:rPr>
          <w:t>Microinsurance cover for social welfare recipients in Fiji – John Prakash</w:t>
        </w:r>
      </w:hyperlink>
    </w:p>
    <w:p w14:paraId="3CE9F247" w14:textId="77777777" w:rsidR="00B85AA6" w:rsidRPr="00254FC5" w:rsidRDefault="00B85AA6" w:rsidP="00B85AA6">
      <w:pPr>
        <w:pStyle w:val="ListParagraph"/>
        <w:numPr>
          <w:ilvl w:val="0"/>
          <w:numId w:val="27"/>
        </w:numPr>
        <w:rPr>
          <w:rStyle w:val="Hyperlink"/>
          <w:rFonts w:cs="Times New Roman"/>
          <w:b/>
          <w:szCs w:val="24"/>
        </w:rPr>
      </w:pPr>
    </w:p>
    <w:p w14:paraId="2FDA22A0" w14:textId="77777777" w:rsidR="00B85AA6" w:rsidRDefault="00B85AA6" w:rsidP="00B85AA6">
      <w:pPr>
        <w:ind w:firstLine="360"/>
        <w:rPr>
          <w:rFonts w:cs="Times New Roman"/>
          <w:b/>
          <w:szCs w:val="24"/>
        </w:rPr>
      </w:pPr>
    </w:p>
    <w:p w14:paraId="7600689A" w14:textId="4282D2B4" w:rsidR="00B85AA6" w:rsidRDefault="00B85AA6" w:rsidP="00B85AA6">
      <w:pPr>
        <w:pStyle w:val="Heading3"/>
      </w:pPr>
      <w:bookmarkStart w:id="95" w:name="_Toc31642921"/>
      <w:r>
        <w:t>2018</w:t>
      </w:r>
      <w:bookmarkEnd w:id="95"/>
    </w:p>
    <w:p w14:paraId="08B9E1D9" w14:textId="77777777" w:rsidR="00B85AA6" w:rsidRPr="00254FC5" w:rsidRDefault="00C72375" w:rsidP="00B85AA6">
      <w:pPr>
        <w:pStyle w:val="ListParagraph"/>
        <w:numPr>
          <w:ilvl w:val="0"/>
          <w:numId w:val="30"/>
        </w:numPr>
        <w:rPr>
          <w:rFonts w:cs="Times New Roman"/>
          <w:szCs w:val="24"/>
        </w:rPr>
      </w:pPr>
      <w:hyperlink r:id="rId177" w:history="1">
        <w:r w:rsidR="00B85AA6" w:rsidRPr="00254FC5">
          <w:rPr>
            <w:rStyle w:val="Hyperlink"/>
            <w:rFonts w:cs="Times New Roman"/>
            <w:szCs w:val="24"/>
          </w:rPr>
          <w:t>Kelera Vuiyali rebuilt her home with microinsurance</w:t>
        </w:r>
      </w:hyperlink>
    </w:p>
    <w:p w14:paraId="5E19E5B9" w14:textId="77777777" w:rsidR="00B85AA6" w:rsidRPr="00254FC5" w:rsidRDefault="00C72375" w:rsidP="00B85AA6">
      <w:pPr>
        <w:pStyle w:val="ListParagraph"/>
        <w:numPr>
          <w:ilvl w:val="0"/>
          <w:numId w:val="30"/>
        </w:numPr>
        <w:rPr>
          <w:rFonts w:cs="Times New Roman"/>
          <w:szCs w:val="24"/>
        </w:rPr>
      </w:pPr>
      <w:hyperlink r:id="rId178" w:history="1">
        <w:r w:rsidR="00B85AA6" w:rsidRPr="00254FC5">
          <w:rPr>
            <w:rStyle w:val="Hyperlink"/>
            <w:rFonts w:cs="Times New Roman"/>
            <w:szCs w:val="24"/>
          </w:rPr>
          <w:t>PFIP Impact Stories – FijiCare bundled Microinsurance – Panapasa Ralulu</w:t>
        </w:r>
      </w:hyperlink>
      <w:r w:rsidR="00B85AA6" w:rsidRPr="00254FC5">
        <w:rPr>
          <w:rFonts w:cs="Times New Roman"/>
          <w:szCs w:val="24"/>
        </w:rPr>
        <w:t xml:space="preserve"> </w:t>
      </w:r>
    </w:p>
    <w:p w14:paraId="228EC446" w14:textId="77777777" w:rsidR="00B85AA6" w:rsidRPr="00254FC5" w:rsidRDefault="00C72375" w:rsidP="00B85AA6">
      <w:pPr>
        <w:pStyle w:val="ListParagraph"/>
        <w:numPr>
          <w:ilvl w:val="0"/>
          <w:numId w:val="30"/>
        </w:numPr>
        <w:rPr>
          <w:rFonts w:cs="Times New Roman"/>
          <w:szCs w:val="24"/>
        </w:rPr>
      </w:pPr>
      <w:hyperlink r:id="rId179" w:history="1">
        <w:r w:rsidR="00B85AA6" w:rsidRPr="00254FC5">
          <w:rPr>
            <w:rStyle w:val="Hyperlink"/>
            <w:rFonts w:cs="Times New Roman"/>
            <w:szCs w:val="24"/>
          </w:rPr>
          <w:t>How microinsurance helped Salesh Kumar when he lost his home to a fire</w:t>
        </w:r>
      </w:hyperlink>
    </w:p>
    <w:p w14:paraId="5A0C71A4" w14:textId="77777777" w:rsidR="00B85AA6" w:rsidRPr="00254FC5" w:rsidRDefault="00C72375" w:rsidP="00B85AA6">
      <w:pPr>
        <w:pStyle w:val="ListParagraph"/>
        <w:numPr>
          <w:ilvl w:val="0"/>
          <w:numId w:val="30"/>
        </w:numPr>
        <w:rPr>
          <w:rStyle w:val="Hyperlink"/>
          <w:rFonts w:cs="Times New Roman"/>
          <w:b/>
          <w:szCs w:val="24"/>
        </w:rPr>
      </w:pPr>
      <w:hyperlink r:id="rId180" w:history="1">
        <w:r w:rsidR="00B85AA6" w:rsidRPr="00254FC5">
          <w:rPr>
            <w:rStyle w:val="Hyperlink"/>
            <w:rFonts w:cs="Times New Roman"/>
            <w:szCs w:val="24"/>
          </w:rPr>
          <w:t>Funerals are expensive in the Pacific, heres how microinsurance can help</w:t>
        </w:r>
      </w:hyperlink>
    </w:p>
    <w:p w14:paraId="2A7093F8" w14:textId="77777777" w:rsidR="00B85AA6" w:rsidRPr="00254FC5" w:rsidRDefault="00C72375" w:rsidP="00B85AA6">
      <w:pPr>
        <w:pStyle w:val="ListParagraph"/>
        <w:numPr>
          <w:ilvl w:val="0"/>
          <w:numId w:val="30"/>
        </w:numPr>
        <w:rPr>
          <w:rStyle w:val="Hyperlink"/>
          <w:rFonts w:cs="Times New Roman"/>
          <w:b/>
          <w:szCs w:val="24"/>
        </w:rPr>
      </w:pPr>
      <w:hyperlink r:id="rId181" w:history="1">
        <w:r w:rsidR="00B85AA6" w:rsidRPr="00254FC5">
          <w:rPr>
            <w:rStyle w:val="Hyperlink"/>
            <w:rFonts w:cs="Times New Roman"/>
            <w:szCs w:val="24"/>
          </w:rPr>
          <w:t>Microinsurance- providing protection for farmers</w:t>
        </w:r>
      </w:hyperlink>
    </w:p>
    <w:p w14:paraId="3BE96072" w14:textId="77777777" w:rsidR="00B85AA6" w:rsidRPr="001B3E69" w:rsidRDefault="00B85AA6" w:rsidP="00B85AA6">
      <w:pPr>
        <w:ind w:firstLine="360"/>
        <w:rPr>
          <w:rFonts w:cs="Times New Roman"/>
          <w:szCs w:val="24"/>
        </w:rPr>
      </w:pPr>
    </w:p>
    <w:p w14:paraId="0325B69B" w14:textId="77777777" w:rsidR="00B85AA6" w:rsidRPr="00D71E13" w:rsidRDefault="00B85AA6" w:rsidP="00B85AA6">
      <w:pPr>
        <w:pStyle w:val="Heading3"/>
      </w:pPr>
      <w:bookmarkStart w:id="96" w:name="_Toc31642922"/>
      <w:r w:rsidRPr="00D71E13">
        <w:t>Press Release</w:t>
      </w:r>
      <w:bookmarkEnd w:id="96"/>
      <w:r w:rsidRPr="00D71E13">
        <w:t xml:space="preserve"> </w:t>
      </w:r>
    </w:p>
    <w:p w14:paraId="58DB0CD5" w14:textId="77777777" w:rsidR="00B85AA6" w:rsidRPr="00D71E13" w:rsidRDefault="00C72375" w:rsidP="00B85AA6">
      <w:pPr>
        <w:pStyle w:val="ListParagraph"/>
        <w:numPr>
          <w:ilvl w:val="0"/>
          <w:numId w:val="26"/>
        </w:numPr>
        <w:rPr>
          <w:rFonts w:cs="Times New Roman"/>
          <w:szCs w:val="24"/>
        </w:rPr>
      </w:pPr>
      <w:hyperlink r:id="rId182" w:history="1">
        <w:r w:rsidR="00B85AA6" w:rsidRPr="00D71E13">
          <w:rPr>
            <w:rStyle w:val="Hyperlink"/>
            <w:rFonts w:cs="Times New Roman"/>
            <w:szCs w:val="24"/>
          </w:rPr>
          <w:t>Integrating climate information into the decision – making process</w:t>
        </w:r>
      </w:hyperlink>
    </w:p>
    <w:p w14:paraId="66882DE2" w14:textId="77777777" w:rsidR="00B85AA6" w:rsidRPr="00D71E13" w:rsidRDefault="00C72375" w:rsidP="00B85AA6">
      <w:pPr>
        <w:pStyle w:val="ListParagraph"/>
        <w:numPr>
          <w:ilvl w:val="0"/>
          <w:numId w:val="26"/>
        </w:numPr>
        <w:rPr>
          <w:rFonts w:cs="Times New Roman"/>
          <w:szCs w:val="24"/>
        </w:rPr>
      </w:pPr>
      <w:hyperlink r:id="rId183" w:history="1">
        <w:r w:rsidR="00B85AA6" w:rsidRPr="00D71E13">
          <w:rPr>
            <w:rStyle w:val="Hyperlink"/>
            <w:rFonts w:cs="Times New Roman"/>
            <w:szCs w:val="24"/>
          </w:rPr>
          <w:t>Strengthening Disaster Risk Management in RMI</w:t>
        </w:r>
      </w:hyperlink>
    </w:p>
    <w:p w14:paraId="1155142A" w14:textId="77777777" w:rsidR="00B85AA6" w:rsidRPr="00D71E13" w:rsidRDefault="00C72375" w:rsidP="00B85AA6">
      <w:pPr>
        <w:pStyle w:val="ListParagraph"/>
        <w:numPr>
          <w:ilvl w:val="0"/>
          <w:numId w:val="26"/>
        </w:numPr>
        <w:rPr>
          <w:rFonts w:cs="Times New Roman"/>
          <w:szCs w:val="24"/>
        </w:rPr>
      </w:pPr>
      <w:hyperlink r:id="rId184" w:history="1">
        <w:r w:rsidR="00B85AA6" w:rsidRPr="00D71E13">
          <w:rPr>
            <w:rStyle w:val="Hyperlink"/>
            <w:rFonts w:cs="Times New Roman"/>
            <w:szCs w:val="24"/>
          </w:rPr>
          <w:t>Strengthening Disaster Resilience in Solomon Islands</w:t>
        </w:r>
      </w:hyperlink>
      <w:r w:rsidR="00B85AA6" w:rsidRPr="00D71E13">
        <w:rPr>
          <w:rFonts w:cs="Times New Roman"/>
          <w:szCs w:val="24"/>
        </w:rPr>
        <w:t xml:space="preserve"> </w:t>
      </w:r>
    </w:p>
    <w:p w14:paraId="07F359AA" w14:textId="77777777" w:rsidR="00B85AA6" w:rsidRPr="00D71E13" w:rsidRDefault="00C72375" w:rsidP="00B85AA6">
      <w:pPr>
        <w:pStyle w:val="ListParagraph"/>
        <w:numPr>
          <w:ilvl w:val="0"/>
          <w:numId w:val="26"/>
        </w:numPr>
        <w:rPr>
          <w:rFonts w:cs="Times New Roman"/>
          <w:szCs w:val="24"/>
        </w:rPr>
      </w:pPr>
      <w:hyperlink r:id="rId185" w:history="1">
        <w:r w:rsidR="00B85AA6" w:rsidRPr="00D71E13">
          <w:rPr>
            <w:rStyle w:val="Hyperlink"/>
            <w:rFonts w:cs="Times New Roman"/>
            <w:szCs w:val="24"/>
          </w:rPr>
          <w:t>Developing a Climate Risk Insurance for Pacific Islanders</w:t>
        </w:r>
      </w:hyperlink>
    </w:p>
    <w:p w14:paraId="1DC39066" w14:textId="77777777" w:rsidR="00B85AA6" w:rsidRPr="00D71E13" w:rsidRDefault="00C72375" w:rsidP="00B85AA6">
      <w:pPr>
        <w:pStyle w:val="ListParagraph"/>
        <w:numPr>
          <w:ilvl w:val="0"/>
          <w:numId w:val="26"/>
        </w:numPr>
        <w:rPr>
          <w:rFonts w:cs="Times New Roman"/>
          <w:szCs w:val="24"/>
        </w:rPr>
      </w:pPr>
      <w:hyperlink r:id="rId186" w:history="1">
        <w:r w:rsidR="00B85AA6" w:rsidRPr="00D71E13">
          <w:rPr>
            <w:rStyle w:val="Hyperlink"/>
            <w:rFonts w:cs="Times New Roman"/>
            <w:szCs w:val="24"/>
          </w:rPr>
          <w:t>Pacific Regional Climate Risk Adaptation and Insurance Study underway</w:t>
        </w:r>
      </w:hyperlink>
    </w:p>
    <w:p w14:paraId="72875106" w14:textId="77777777" w:rsidR="00B85AA6" w:rsidRPr="00D71E13" w:rsidRDefault="00C72375" w:rsidP="00B85AA6">
      <w:pPr>
        <w:pStyle w:val="ListParagraph"/>
        <w:numPr>
          <w:ilvl w:val="0"/>
          <w:numId w:val="26"/>
        </w:numPr>
        <w:rPr>
          <w:rFonts w:cs="Times New Roman"/>
          <w:szCs w:val="24"/>
        </w:rPr>
      </w:pPr>
      <w:hyperlink r:id="rId187" w:history="1">
        <w:r w:rsidR="00B85AA6" w:rsidRPr="00D71E13">
          <w:rPr>
            <w:rStyle w:val="Hyperlink"/>
            <w:rFonts w:cs="Times New Roman"/>
            <w:szCs w:val="24"/>
          </w:rPr>
          <w:t>Fiji Meteorology Services Press Release: NCOF 2019</w:t>
        </w:r>
      </w:hyperlink>
    </w:p>
    <w:p w14:paraId="4C3C4751" w14:textId="77777777" w:rsidR="00B85AA6" w:rsidRDefault="00C72375" w:rsidP="00B85AA6">
      <w:pPr>
        <w:pStyle w:val="ListParagraph"/>
        <w:numPr>
          <w:ilvl w:val="0"/>
          <w:numId w:val="26"/>
        </w:numPr>
        <w:rPr>
          <w:rFonts w:cs="Times New Roman"/>
          <w:szCs w:val="24"/>
        </w:rPr>
      </w:pPr>
      <w:hyperlink r:id="rId188" w:history="1">
        <w:r w:rsidR="00B85AA6" w:rsidRPr="00D71E13">
          <w:rPr>
            <w:rStyle w:val="Hyperlink"/>
            <w:rFonts w:cs="Times New Roman"/>
            <w:szCs w:val="24"/>
          </w:rPr>
          <w:t>United Nations University Press Release</w:t>
        </w:r>
      </w:hyperlink>
      <w:r w:rsidR="00B85AA6" w:rsidRPr="00D71E13">
        <w:rPr>
          <w:rFonts w:cs="Times New Roman"/>
          <w:szCs w:val="24"/>
        </w:rPr>
        <w:t xml:space="preserve"> </w:t>
      </w:r>
    </w:p>
    <w:p w14:paraId="3F88DD3F" w14:textId="77777777" w:rsidR="00B85AA6" w:rsidRDefault="00C72375" w:rsidP="00B85AA6">
      <w:pPr>
        <w:pStyle w:val="ListParagraph"/>
        <w:numPr>
          <w:ilvl w:val="0"/>
          <w:numId w:val="26"/>
        </w:numPr>
        <w:rPr>
          <w:rFonts w:cs="Times New Roman"/>
          <w:szCs w:val="24"/>
        </w:rPr>
      </w:pPr>
      <w:hyperlink r:id="rId189" w:history="1">
        <w:r w:rsidR="00B85AA6" w:rsidRPr="00611ED9">
          <w:rPr>
            <w:rStyle w:val="Hyperlink"/>
            <w:rFonts w:cs="Times New Roman"/>
            <w:szCs w:val="24"/>
          </w:rPr>
          <w:t>Fiji Care Insurance Ltd wins RJS innovation Award</w:t>
        </w:r>
      </w:hyperlink>
    </w:p>
    <w:p w14:paraId="009C862B" w14:textId="77777777" w:rsidR="00B85AA6" w:rsidRDefault="00C72375" w:rsidP="00B85AA6">
      <w:pPr>
        <w:pStyle w:val="ListParagraph"/>
        <w:numPr>
          <w:ilvl w:val="0"/>
          <w:numId w:val="26"/>
        </w:numPr>
        <w:rPr>
          <w:rFonts w:cs="Times New Roman"/>
          <w:szCs w:val="24"/>
        </w:rPr>
      </w:pPr>
      <w:hyperlink r:id="rId190" w:history="1">
        <w:r w:rsidR="00B85AA6" w:rsidRPr="00611ED9">
          <w:rPr>
            <w:rStyle w:val="Hyperlink"/>
            <w:rFonts w:cs="Times New Roman"/>
            <w:szCs w:val="24"/>
          </w:rPr>
          <w:t>Fijian Government Budget bolsters financial inclusion</w:t>
        </w:r>
      </w:hyperlink>
    </w:p>
    <w:p w14:paraId="0FD3CFA7" w14:textId="77777777" w:rsidR="00B85AA6" w:rsidRDefault="00C72375" w:rsidP="00B85AA6">
      <w:pPr>
        <w:pStyle w:val="ListParagraph"/>
        <w:numPr>
          <w:ilvl w:val="0"/>
          <w:numId w:val="26"/>
        </w:numPr>
        <w:rPr>
          <w:rFonts w:cs="Times New Roman"/>
          <w:szCs w:val="24"/>
        </w:rPr>
      </w:pPr>
      <w:hyperlink r:id="rId191" w:history="1">
        <w:r w:rsidR="00B85AA6" w:rsidRPr="00294549">
          <w:rPr>
            <w:rStyle w:val="Hyperlink"/>
            <w:rFonts w:cs="Times New Roman"/>
            <w:szCs w:val="24"/>
          </w:rPr>
          <w:t>Dairy Farmers microninsurance scheme pays first claim</w:t>
        </w:r>
      </w:hyperlink>
    </w:p>
    <w:p w14:paraId="4BD1FDB4" w14:textId="77777777" w:rsidR="00B85AA6" w:rsidRDefault="00C72375" w:rsidP="00B85AA6">
      <w:pPr>
        <w:pStyle w:val="ListParagraph"/>
        <w:numPr>
          <w:ilvl w:val="0"/>
          <w:numId w:val="26"/>
        </w:numPr>
        <w:rPr>
          <w:rFonts w:cs="Times New Roman"/>
          <w:szCs w:val="24"/>
        </w:rPr>
      </w:pPr>
      <w:hyperlink r:id="rId192" w:history="1">
        <w:r w:rsidR="00B85AA6" w:rsidRPr="00294549">
          <w:rPr>
            <w:rStyle w:val="Hyperlink"/>
            <w:rFonts w:cs="Times New Roman"/>
            <w:szCs w:val="24"/>
          </w:rPr>
          <w:t>More farming sectors in Fiji receive insurance protection</w:t>
        </w:r>
      </w:hyperlink>
    </w:p>
    <w:p w14:paraId="51FEC508" w14:textId="77777777" w:rsidR="00B85AA6" w:rsidRDefault="00C72375" w:rsidP="00B85AA6">
      <w:pPr>
        <w:pStyle w:val="ListParagraph"/>
        <w:numPr>
          <w:ilvl w:val="0"/>
          <w:numId w:val="26"/>
        </w:numPr>
        <w:rPr>
          <w:rFonts w:cs="Times New Roman"/>
          <w:szCs w:val="24"/>
        </w:rPr>
      </w:pPr>
      <w:hyperlink r:id="rId193" w:history="1">
        <w:r w:rsidR="00B85AA6" w:rsidRPr="00294549">
          <w:rPr>
            <w:rStyle w:val="Hyperlink"/>
            <w:rFonts w:cs="Times New Roman"/>
            <w:szCs w:val="24"/>
          </w:rPr>
          <w:t xml:space="preserve">Dairy farmers covered under microinsurance scheme for the first time in Fiji </w:t>
        </w:r>
      </w:hyperlink>
    </w:p>
    <w:p w14:paraId="35D9B5F3" w14:textId="77777777" w:rsidR="00B85AA6" w:rsidRDefault="00C72375" w:rsidP="00B85AA6">
      <w:pPr>
        <w:pStyle w:val="ListParagraph"/>
        <w:numPr>
          <w:ilvl w:val="0"/>
          <w:numId w:val="26"/>
        </w:numPr>
        <w:rPr>
          <w:rFonts w:cs="Times New Roman"/>
          <w:szCs w:val="24"/>
        </w:rPr>
      </w:pPr>
      <w:hyperlink r:id="rId194" w:history="1">
        <w:r w:rsidR="00B85AA6" w:rsidRPr="00294549">
          <w:rPr>
            <w:rStyle w:val="Hyperlink"/>
            <w:rFonts w:cs="Times New Roman"/>
            <w:szCs w:val="24"/>
          </w:rPr>
          <w:t>Delivering the claims promise</w:t>
        </w:r>
      </w:hyperlink>
    </w:p>
    <w:p w14:paraId="7C25F048" w14:textId="77777777" w:rsidR="00B85AA6" w:rsidRDefault="00C72375" w:rsidP="00B85AA6">
      <w:pPr>
        <w:pStyle w:val="ListParagraph"/>
        <w:numPr>
          <w:ilvl w:val="0"/>
          <w:numId w:val="26"/>
        </w:numPr>
        <w:rPr>
          <w:rFonts w:cs="Times New Roman"/>
          <w:szCs w:val="24"/>
        </w:rPr>
      </w:pPr>
      <w:hyperlink r:id="rId195" w:history="1">
        <w:r w:rsidR="00B85AA6" w:rsidRPr="00294549">
          <w:rPr>
            <w:rStyle w:val="Hyperlink"/>
            <w:rFonts w:cs="Times New Roman"/>
            <w:szCs w:val="24"/>
          </w:rPr>
          <w:t>12,500 sugarcane farmers in Fiji covered under new microinsurance package</w:t>
        </w:r>
      </w:hyperlink>
      <w:r w:rsidR="00B85AA6">
        <w:rPr>
          <w:rFonts w:cs="Times New Roman"/>
          <w:szCs w:val="24"/>
        </w:rPr>
        <w:t xml:space="preserve"> </w:t>
      </w:r>
    </w:p>
    <w:p w14:paraId="56800586" w14:textId="77777777" w:rsidR="00B85AA6" w:rsidRPr="00611ED9" w:rsidRDefault="00B85AA6" w:rsidP="00B85AA6">
      <w:pPr>
        <w:rPr>
          <w:rFonts w:cs="Times New Roman"/>
          <w:szCs w:val="24"/>
        </w:rPr>
      </w:pPr>
    </w:p>
    <w:p w14:paraId="0860B9D4" w14:textId="77777777" w:rsidR="00B85AA6" w:rsidRPr="00D71E13" w:rsidRDefault="00B85AA6" w:rsidP="00B85AA6">
      <w:pPr>
        <w:rPr>
          <w:rFonts w:cs="Times New Roman"/>
          <w:b/>
          <w:szCs w:val="24"/>
        </w:rPr>
      </w:pPr>
    </w:p>
    <w:p w14:paraId="01C5ACD2" w14:textId="77777777" w:rsidR="00B85AA6" w:rsidRPr="00D71E13" w:rsidRDefault="00B85AA6" w:rsidP="00B85AA6">
      <w:pPr>
        <w:pStyle w:val="Heading2"/>
      </w:pPr>
      <w:bookmarkStart w:id="97" w:name="_Toc31642923"/>
      <w:r w:rsidRPr="00D71E13">
        <w:t>Mainstream media</w:t>
      </w:r>
      <w:bookmarkEnd w:id="97"/>
      <w:r w:rsidRPr="00D71E13">
        <w:t xml:space="preserve"> </w:t>
      </w:r>
    </w:p>
    <w:p w14:paraId="1783AD9D" w14:textId="77777777" w:rsidR="00B85AA6" w:rsidRPr="00D71E13" w:rsidRDefault="00B85AA6" w:rsidP="00B85AA6">
      <w:pPr>
        <w:rPr>
          <w:rFonts w:cs="Times New Roman"/>
          <w:b/>
          <w:szCs w:val="24"/>
        </w:rPr>
      </w:pPr>
    </w:p>
    <w:p w14:paraId="31A811CB" w14:textId="77777777" w:rsidR="00B85AA6" w:rsidRPr="00D71E13" w:rsidRDefault="00B85AA6" w:rsidP="00B85AA6">
      <w:pPr>
        <w:rPr>
          <w:rFonts w:cs="Times New Roman"/>
          <w:b/>
          <w:szCs w:val="24"/>
        </w:rPr>
      </w:pPr>
      <w:r w:rsidRPr="00D71E13">
        <w:rPr>
          <w:rFonts w:cs="Times New Roman"/>
          <w:b/>
          <w:noProof/>
          <w:szCs w:val="24"/>
        </w:rPr>
        <w:drawing>
          <wp:inline distT="0" distB="0" distL="0" distR="0" wp14:anchorId="592A652B" wp14:editId="4A77FDE2">
            <wp:extent cx="2915332" cy="1639875"/>
            <wp:effectExtent l="0" t="0" r="0" b="0"/>
            <wp:docPr id="13" name="Picture 13"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of Media Coverage 2.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2953494" cy="1661341"/>
                    </a:xfrm>
                    <a:prstGeom prst="rect">
                      <a:avLst/>
                    </a:prstGeom>
                  </pic:spPr>
                </pic:pic>
              </a:graphicData>
            </a:graphic>
          </wp:inline>
        </w:drawing>
      </w:r>
      <w:r w:rsidRPr="00D71E13">
        <w:rPr>
          <w:rFonts w:cs="Times New Roman"/>
          <w:b/>
          <w:noProof/>
          <w:szCs w:val="24"/>
        </w:rPr>
        <w:drawing>
          <wp:inline distT="0" distB="0" distL="0" distR="0" wp14:anchorId="7853AA14" wp14:editId="3CB0BF72">
            <wp:extent cx="2794958" cy="1573359"/>
            <wp:effectExtent l="0" t="0" r="5715" b="8255"/>
            <wp:docPr id="14" name="Picture 14" descr="C:\Users\Andrea.Montu\Desktop\For newsletter\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Montu\Desktop\For newsletter\resized.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11027" cy="1582405"/>
                    </a:xfrm>
                    <a:prstGeom prst="rect">
                      <a:avLst/>
                    </a:prstGeom>
                    <a:noFill/>
                    <a:ln>
                      <a:noFill/>
                    </a:ln>
                  </pic:spPr>
                </pic:pic>
              </a:graphicData>
            </a:graphic>
          </wp:inline>
        </w:drawing>
      </w:r>
    </w:p>
    <w:p w14:paraId="17BF543E" w14:textId="77777777" w:rsidR="00B85AA6" w:rsidRPr="00D71E13" w:rsidRDefault="00B85AA6" w:rsidP="00B85AA6">
      <w:pPr>
        <w:rPr>
          <w:rFonts w:cs="Times New Roman"/>
          <w:szCs w:val="24"/>
        </w:rPr>
      </w:pPr>
      <w:r w:rsidRPr="00D71E13">
        <w:rPr>
          <w:rFonts w:cs="Times New Roman"/>
          <w:szCs w:val="24"/>
        </w:rPr>
        <w:t xml:space="preserve">Here are some links for articles that have appeared in mainstream media across the pacific. RESPAC coverage reached media in Solomon Islands, Vanuatu, Cook Islands, Fiji, Tonga, America, Regional Pacific through the PACNEWS (Regional media organisation) </w:t>
      </w:r>
    </w:p>
    <w:p w14:paraId="220F8A8B" w14:textId="77777777" w:rsidR="00B85AA6" w:rsidRPr="00D71E13" w:rsidRDefault="00C72375" w:rsidP="00B85AA6">
      <w:pPr>
        <w:pStyle w:val="ListParagraph"/>
        <w:numPr>
          <w:ilvl w:val="0"/>
          <w:numId w:val="25"/>
        </w:numPr>
        <w:rPr>
          <w:rFonts w:cs="Times New Roman"/>
          <w:szCs w:val="24"/>
        </w:rPr>
      </w:pPr>
      <w:hyperlink r:id="rId198" w:history="1">
        <w:r w:rsidR="00B85AA6" w:rsidRPr="00D71E13">
          <w:rPr>
            <w:rStyle w:val="Hyperlink"/>
            <w:rFonts w:cs="Times New Roman"/>
            <w:szCs w:val="24"/>
          </w:rPr>
          <w:t>Third National Climate Outlook Forum Targets Climate Information for Agriculture</w:t>
        </w:r>
      </w:hyperlink>
    </w:p>
    <w:p w14:paraId="4942BCEE" w14:textId="77777777" w:rsidR="00B85AA6" w:rsidRPr="00D71E13" w:rsidRDefault="00C72375" w:rsidP="00B85AA6">
      <w:pPr>
        <w:pStyle w:val="ListParagraph"/>
        <w:numPr>
          <w:ilvl w:val="0"/>
          <w:numId w:val="25"/>
        </w:numPr>
        <w:rPr>
          <w:rFonts w:cs="Times New Roman"/>
          <w:szCs w:val="24"/>
        </w:rPr>
      </w:pPr>
      <w:hyperlink r:id="rId199" w:history="1">
        <w:r w:rsidR="00B85AA6" w:rsidRPr="00D71E13">
          <w:rPr>
            <w:rStyle w:val="Hyperlink"/>
            <w:rFonts w:cs="Times New Roman"/>
            <w:szCs w:val="24"/>
          </w:rPr>
          <w:t>SIG does not attract new money for SI recovery: Loti</w:t>
        </w:r>
      </w:hyperlink>
      <w:r w:rsidR="00B85AA6" w:rsidRPr="00D71E13">
        <w:rPr>
          <w:rFonts w:cs="Times New Roman"/>
          <w:szCs w:val="24"/>
        </w:rPr>
        <w:t xml:space="preserve"> </w:t>
      </w:r>
    </w:p>
    <w:p w14:paraId="2056C669" w14:textId="77777777" w:rsidR="00B85AA6" w:rsidRPr="00D71E13" w:rsidRDefault="00C72375" w:rsidP="00B85AA6">
      <w:pPr>
        <w:pStyle w:val="ListParagraph"/>
        <w:numPr>
          <w:ilvl w:val="0"/>
          <w:numId w:val="25"/>
        </w:numPr>
        <w:rPr>
          <w:rFonts w:cs="Times New Roman"/>
          <w:szCs w:val="24"/>
        </w:rPr>
      </w:pPr>
      <w:hyperlink r:id="rId200" w:history="1">
        <w:r w:rsidR="00B85AA6" w:rsidRPr="00D71E13">
          <w:rPr>
            <w:rStyle w:val="Hyperlink"/>
            <w:rFonts w:cs="Times New Roman"/>
            <w:szCs w:val="24"/>
          </w:rPr>
          <w:t>SIG officials on Post Disaster Needs Assessment</w:t>
        </w:r>
      </w:hyperlink>
      <w:r w:rsidR="00B85AA6" w:rsidRPr="00D71E13">
        <w:rPr>
          <w:rFonts w:cs="Times New Roman"/>
          <w:szCs w:val="24"/>
        </w:rPr>
        <w:t xml:space="preserve"> </w:t>
      </w:r>
    </w:p>
    <w:p w14:paraId="3C067CB7" w14:textId="77777777" w:rsidR="00B85AA6" w:rsidRPr="00D71E13" w:rsidRDefault="00C72375" w:rsidP="00B85AA6">
      <w:pPr>
        <w:pStyle w:val="ListParagraph"/>
        <w:numPr>
          <w:ilvl w:val="0"/>
          <w:numId w:val="25"/>
        </w:numPr>
        <w:rPr>
          <w:rFonts w:cs="Times New Roman"/>
          <w:szCs w:val="24"/>
        </w:rPr>
      </w:pPr>
      <w:hyperlink r:id="rId201" w:history="1">
        <w:r w:rsidR="00B85AA6" w:rsidRPr="00D71E13">
          <w:rPr>
            <w:rStyle w:val="Hyperlink"/>
            <w:rFonts w:cs="Times New Roman"/>
            <w:szCs w:val="24"/>
          </w:rPr>
          <w:t>Mai Life (Television) Simpson at 8</w:t>
        </w:r>
      </w:hyperlink>
    </w:p>
    <w:p w14:paraId="5FEB58C3" w14:textId="77777777" w:rsidR="00B85AA6" w:rsidRPr="00D71E13" w:rsidRDefault="00C72375" w:rsidP="00B85AA6">
      <w:pPr>
        <w:pStyle w:val="ListParagraph"/>
        <w:numPr>
          <w:ilvl w:val="0"/>
          <w:numId w:val="25"/>
        </w:numPr>
        <w:rPr>
          <w:rFonts w:cs="Times New Roman"/>
          <w:szCs w:val="24"/>
        </w:rPr>
      </w:pPr>
      <w:hyperlink r:id="rId202" w:history="1">
        <w:r w:rsidR="00B85AA6" w:rsidRPr="00D71E13">
          <w:rPr>
            <w:rStyle w:val="Hyperlink"/>
            <w:rFonts w:cs="Times New Roman"/>
            <w:szCs w:val="24"/>
          </w:rPr>
          <w:t>The Cook Islands Prepare for Climate Change</w:t>
        </w:r>
      </w:hyperlink>
    </w:p>
    <w:p w14:paraId="62B91A56" w14:textId="77777777" w:rsidR="00B85AA6" w:rsidRPr="00D71E13" w:rsidRDefault="00C72375" w:rsidP="00B85AA6">
      <w:pPr>
        <w:pStyle w:val="ListParagraph"/>
        <w:numPr>
          <w:ilvl w:val="0"/>
          <w:numId w:val="25"/>
        </w:numPr>
        <w:rPr>
          <w:rFonts w:cs="Times New Roman"/>
          <w:szCs w:val="24"/>
        </w:rPr>
      </w:pPr>
      <w:hyperlink r:id="rId203" w:history="1">
        <w:r w:rsidR="00B85AA6" w:rsidRPr="00D71E13">
          <w:rPr>
            <w:rStyle w:val="Hyperlink"/>
            <w:rFonts w:cs="Times New Roman"/>
            <w:szCs w:val="24"/>
          </w:rPr>
          <w:t>Pacnews: Pacific Regional Climate Risk Adaptation and Insurance Study underway</w:t>
        </w:r>
      </w:hyperlink>
      <w:r w:rsidR="00B85AA6" w:rsidRPr="00D71E13">
        <w:rPr>
          <w:rFonts w:cs="Times New Roman"/>
          <w:szCs w:val="24"/>
        </w:rPr>
        <w:t xml:space="preserve"> </w:t>
      </w:r>
    </w:p>
    <w:p w14:paraId="72344BDA" w14:textId="77777777" w:rsidR="00B85AA6" w:rsidRPr="00D71E13" w:rsidRDefault="00C72375" w:rsidP="00B85AA6">
      <w:pPr>
        <w:pStyle w:val="ListParagraph"/>
        <w:numPr>
          <w:ilvl w:val="0"/>
          <w:numId w:val="25"/>
        </w:numPr>
        <w:rPr>
          <w:rFonts w:cs="Times New Roman"/>
          <w:szCs w:val="24"/>
        </w:rPr>
      </w:pPr>
      <w:hyperlink r:id="rId204" w:history="1">
        <w:r w:rsidR="00B85AA6" w:rsidRPr="00D71E13">
          <w:rPr>
            <w:rStyle w:val="Hyperlink"/>
            <w:rFonts w:cs="Times New Roman"/>
            <w:szCs w:val="24"/>
          </w:rPr>
          <w:t>Component 2: Collaboration on the Munich Climate Insurance Initiative</w:t>
        </w:r>
      </w:hyperlink>
    </w:p>
    <w:p w14:paraId="5B4ED8A3" w14:textId="77777777" w:rsidR="00B85AA6" w:rsidRPr="00D71E13" w:rsidRDefault="00C72375" w:rsidP="00B85AA6">
      <w:pPr>
        <w:pStyle w:val="ListParagraph"/>
        <w:numPr>
          <w:ilvl w:val="0"/>
          <w:numId w:val="25"/>
        </w:numPr>
        <w:rPr>
          <w:rFonts w:cs="Times New Roman"/>
          <w:szCs w:val="24"/>
        </w:rPr>
      </w:pPr>
      <w:hyperlink r:id="rId205" w:history="1">
        <w:r w:rsidR="00B85AA6" w:rsidRPr="00D71E13">
          <w:rPr>
            <w:rStyle w:val="Hyperlink"/>
            <w:rFonts w:cs="Times New Roman"/>
            <w:szCs w:val="24"/>
          </w:rPr>
          <w:t>United Nations Initiatives look at parametric and index insurance for Pacific Islands</w:t>
        </w:r>
      </w:hyperlink>
      <w:r w:rsidR="00B85AA6" w:rsidRPr="00D71E13">
        <w:rPr>
          <w:rFonts w:cs="Times New Roman"/>
          <w:szCs w:val="24"/>
        </w:rPr>
        <w:t xml:space="preserve"> </w:t>
      </w:r>
    </w:p>
    <w:p w14:paraId="7AD9DB86" w14:textId="77777777" w:rsidR="00B85AA6" w:rsidRPr="00D71E13" w:rsidRDefault="00C72375" w:rsidP="00B85AA6">
      <w:pPr>
        <w:pStyle w:val="ListParagraph"/>
        <w:numPr>
          <w:ilvl w:val="0"/>
          <w:numId w:val="25"/>
        </w:numPr>
        <w:rPr>
          <w:rFonts w:cs="Times New Roman"/>
          <w:szCs w:val="24"/>
        </w:rPr>
      </w:pPr>
      <w:hyperlink r:id="rId206" w:history="1">
        <w:r w:rsidR="00B85AA6" w:rsidRPr="00D71E13">
          <w:rPr>
            <w:rStyle w:val="Hyperlink"/>
            <w:rFonts w:cs="Times New Roman"/>
            <w:szCs w:val="24"/>
          </w:rPr>
          <w:t>PFIP, MCII conducts a three- country feasibility study</w:t>
        </w:r>
      </w:hyperlink>
    </w:p>
    <w:p w14:paraId="12C79C9E" w14:textId="77777777" w:rsidR="00B85AA6" w:rsidRPr="00D71E13" w:rsidRDefault="00C72375" w:rsidP="00B85AA6">
      <w:pPr>
        <w:pStyle w:val="ListParagraph"/>
        <w:numPr>
          <w:ilvl w:val="0"/>
          <w:numId w:val="25"/>
        </w:numPr>
        <w:rPr>
          <w:rFonts w:cs="Times New Roman"/>
          <w:szCs w:val="24"/>
        </w:rPr>
      </w:pPr>
      <w:hyperlink r:id="rId207" w:history="1">
        <w:r w:rsidR="00B85AA6" w:rsidRPr="00D71E13">
          <w:rPr>
            <w:rStyle w:val="Hyperlink"/>
            <w:rFonts w:cs="Times New Roman"/>
            <w:szCs w:val="24"/>
          </w:rPr>
          <w:t>Sending accurate weather reports main priority: FMS -FBC news</w:t>
        </w:r>
      </w:hyperlink>
    </w:p>
    <w:p w14:paraId="0ED01379" w14:textId="77777777" w:rsidR="00B85AA6" w:rsidRPr="00D71E13" w:rsidRDefault="00C72375" w:rsidP="00B85AA6">
      <w:pPr>
        <w:pStyle w:val="ListParagraph"/>
        <w:numPr>
          <w:ilvl w:val="0"/>
          <w:numId w:val="25"/>
        </w:numPr>
        <w:rPr>
          <w:rFonts w:cs="Times New Roman"/>
          <w:szCs w:val="24"/>
        </w:rPr>
      </w:pPr>
      <w:hyperlink r:id="rId208" w:history="1">
        <w:r w:rsidR="00B85AA6" w:rsidRPr="00D71E13">
          <w:rPr>
            <w:rStyle w:val="Hyperlink"/>
            <w:rFonts w:cs="Times New Roman"/>
            <w:szCs w:val="24"/>
          </w:rPr>
          <w:t>FMS to look at simplifying weather jargon</w:t>
        </w:r>
      </w:hyperlink>
    </w:p>
    <w:p w14:paraId="5F87B3AA" w14:textId="77777777" w:rsidR="00B85AA6" w:rsidRPr="00D71E13" w:rsidRDefault="00C72375" w:rsidP="00B85AA6">
      <w:pPr>
        <w:pStyle w:val="ListParagraph"/>
        <w:numPr>
          <w:ilvl w:val="0"/>
          <w:numId w:val="25"/>
        </w:numPr>
        <w:rPr>
          <w:rStyle w:val="Hyperlink"/>
          <w:rFonts w:cs="Times New Roman"/>
          <w:szCs w:val="24"/>
        </w:rPr>
      </w:pPr>
      <w:hyperlink r:id="rId209" w:history="1">
        <w:r w:rsidR="00B85AA6" w:rsidRPr="00D71E13">
          <w:rPr>
            <w:rStyle w:val="Hyperlink"/>
            <w:rFonts w:cs="Times New Roman"/>
            <w:szCs w:val="24"/>
          </w:rPr>
          <w:t>Timely weather report ‘A challenge’</w:t>
        </w:r>
      </w:hyperlink>
    </w:p>
    <w:p w14:paraId="74046F20" w14:textId="77777777" w:rsidR="00B85AA6" w:rsidRPr="00D71E13" w:rsidRDefault="00C72375" w:rsidP="00B85AA6">
      <w:pPr>
        <w:pStyle w:val="ListParagraph"/>
        <w:numPr>
          <w:ilvl w:val="0"/>
          <w:numId w:val="25"/>
        </w:numPr>
        <w:rPr>
          <w:rStyle w:val="Hyperlink"/>
          <w:rFonts w:cs="Times New Roman"/>
          <w:szCs w:val="24"/>
        </w:rPr>
      </w:pPr>
      <w:hyperlink r:id="rId210" w:history="1">
        <w:r w:rsidR="00B85AA6" w:rsidRPr="00D71E13">
          <w:rPr>
            <w:rStyle w:val="Hyperlink"/>
            <w:rFonts w:cs="Times New Roman"/>
            <w:szCs w:val="24"/>
          </w:rPr>
          <w:t>FMS looks to improve services</w:t>
        </w:r>
      </w:hyperlink>
    </w:p>
    <w:p w14:paraId="69280DD1" w14:textId="77777777" w:rsidR="00B85AA6" w:rsidRPr="00257D31" w:rsidRDefault="00C72375" w:rsidP="00B85AA6">
      <w:pPr>
        <w:pStyle w:val="ListParagraph"/>
        <w:numPr>
          <w:ilvl w:val="0"/>
          <w:numId w:val="25"/>
        </w:numPr>
        <w:rPr>
          <w:rFonts w:cs="Times New Roman"/>
          <w:szCs w:val="24"/>
        </w:rPr>
      </w:pPr>
      <w:hyperlink r:id="rId211" w:history="1">
        <w:r w:rsidR="00B85AA6" w:rsidRPr="00D71E13">
          <w:rPr>
            <w:rStyle w:val="Hyperlink"/>
            <w:rFonts w:cs="Times New Roman"/>
            <w:szCs w:val="24"/>
          </w:rPr>
          <w:t>Support to Nauru Weather Services</w:t>
        </w:r>
      </w:hyperlink>
    </w:p>
    <w:p w14:paraId="416DE5A3" w14:textId="77777777" w:rsidR="003674F1" w:rsidRPr="005C55F7" w:rsidRDefault="003674F1" w:rsidP="00487F77">
      <w:pPr>
        <w:pStyle w:val="BodyText"/>
        <w:tabs>
          <w:tab w:val="left" w:pos="7452"/>
        </w:tabs>
        <w:outlineLvl w:val="0"/>
        <w:rPr>
          <w:color w:val="000000"/>
          <w:sz w:val="28"/>
          <w:szCs w:val="28"/>
          <w:lang w:val="en-GB"/>
        </w:rPr>
      </w:pPr>
    </w:p>
    <w:p w14:paraId="10981872" w14:textId="3D15EC57" w:rsidR="00391432" w:rsidRDefault="00391432">
      <w:pPr>
        <w:rPr>
          <w:rFonts w:eastAsia="Times New Roman" w:cs="Times New Roman"/>
          <w:color w:val="000000"/>
          <w:sz w:val="28"/>
          <w:szCs w:val="28"/>
          <w:lang w:val="en-GB"/>
        </w:rPr>
      </w:pPr>
    </w:p>
    <w:p w14:paraId="697CD753" w14:textId="77777777" w:rsidR="00B85AA6" w:rsidRDefault="00B85AA6">
      <w:pPr>
        <w:rPr>
          <w:rFonts w:eastAsia="Times New Roman" w:cs="Times New Roman"/>
          <w:color w:val="000000"/>
          <w:sz w:val="28"/>
          <w:szCs w:val="28"/>
          <w:lang w:val="en-GB"/>
        </w:rPr>
      </w:pPr>
      <w:r>
        <w:rPr>
          <w:color w:val="000000"/>
          <w:sz w:val="28"/>
          <w:szCs w:val="28"/>
          <w:lang w:val="en-GB"/>
        </w:rPr>
        <w:br w:type="page"/>
      </w:r>
    </w:p>
    <w:p w14:paraId="300F69E5" w14:textId="5E6F28CB" w:rsidR="00AE2364" w:rsidRPr="008F325F" w:rsidRDefault="007C260C" w:rsidP="00487F77">
      <w:pPr>
        <w:pStyle w:val="BodyText"/>
        <w:tabs>
          <w:tab w:val="left" w:pos="7452"/>
        </w:tabs>
        <w:outlineLvl w:val="0"/>
        <w:rPr>
          <w:rFonts w:eastAsia="Calibri"/>
        </w:rPr>
      </w:pPr>
      <w:bookmarkStart w:id="98" w:name="_Toc31642924"/>
      <w:r w:rsidRPr="008F325F">
        <w:rPr>
          <w:rStyle w:val="Heading1Char"/>
        </w:rPr>
        <w:lastRenderedPageBreak/>
        <w:t>1</w:t>
      </w:r>
      <w:r w:rsidR="00F846DF" w:rsidRPr="008F325F">
        <w:rPr>
          <w:rStyle w:val="Heading1Char"/>
        </w:rPr>
        <w:t>0</w:t>
      </w:r>
      <w:r w:rsidRPr="008F325F">
        <w:rPr>
          <w:rStyle w:val="Heading1Char"/>
        </w:rPr>
        <w:t>.</w:t>
      </w:r>
      <w:r w:rsidR="005B5410" w:rsidRPr="008F325F">
        <w:rPr>
          <w:rStyle w:val="Heading1Char"/>
        </w:rPr>
        <w:t>4</w:t>
      </w:r>
      <w:r w:rsidRPr="008F325F">
        <w:rPr>
          <w:rStyle w:val="Heading1Char"/>
        </w:rPr>
        <w:t xml:space="preserve"> - … Any other annexes</w:t>
      </w:r>
      <w:r w:rsidRPr="005C55F7">
        <w:rPr>
          <w:color w:val="000000"/>
          <w:sz w:val="28"/>
          <w:szCs w:val="28"/>
          <w:lang w:val="en-GB"/>
        </w:rPr>
        <w:t xml:space="preserve"> </w:t>
      </w:r>
      <w:r w:rsidRPr="008F325F">
        <w:t xml:space="preserve">can </w:t>
      </w:r>
      <w:r w:rsidR="005B5410" w:rsidRPr="008F325F">
        <w:t xml:space="preserve">be </w:t>
      </w:r>
      <w:r w:rsidRPr="008F325F">
        <w:t xml:space="preserve">added if deemed necessary by the project team. Examples may include personal stories of project beneficiaries, </w:t>
      </w:r>
      <w:r w:rsidR="00791331" w:rsidRPr="008F325F">
        <w:t>outline of main projects supported under the area-based programmes, etc.</w:t>
      </w:r>
      <w:bookmarkEnd w:id="98"/>
    </w:p>
    <w:sectPr w:rsidR="00AE2364" w:rsidRPr="008F325F" w:rsidSect="006B23A7">
      <w:pgSz w:w="12240" w:h="15840"/>
      <w:pgMar w:top="1080" w:right="1440" w:bottom="108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 w:author="Merewalesi Laveti" w:date="2020-02-10T17:52:00Z" w:initials="ML">
    <w:p w14:paraId="7F65856B" w14:textId="77777777" w:rsidR="00D97942" w:rsidRDefault="00D97942">
      <w:pPr>
        <w:pStyle w:val="CommentText"/>
      </w:pPr>
      <w:r>
        <w:rPr>
          <w:rStyle w:val="CommentReference"/>
        </w:rPr>
        <w:annotationRef/>
      </w:r>
      <w:r>
        <w:t xml:space="preserve">Pls add any results on gender sensitized early warning </w:t>
      </w:r>
    </w:p>
    <w:p w14:paraId="1329E744" w14:textId="264D1E09" w:rsidR="00D97942" w:rsidRDefault="00D97942">
      <w:pPr>
        <w:pStyle w:val="CommentText"/>
      </w:pPr>
      <w:r>
        <w:t>Number of women trained and have improved capacity.</w:t>
      </w:r>
      <w:r w:rsidR="00C72375">
        <w:t xml:space="preserve"> &amp; challenges</w:t>
      </w:r>
      <w:bookmarkStart w:id="14" w:name="_GoBack"/>
      <w:bookmarkEnd w:id="14"/>
    </w:p>
  </w:comment>
  <w:comment w:id="48" w:author="Merewalesi Laveti" w:date="2020-02-10T17:55:00Z" w:initials="ML">
    <w:p w14:paraId="6D987D07" w14:textId="2047CD76" w:rsidR="00D97942" w:rsidRDefault="00D97942">
      <w:pPr>
        <w:pStyle w:val="CommentText"/>
      </w:pPr>
      <w:r>
        <w:rPr>
          <w:rStyle w:val="CommentReference"/>
        </w:rPr>
        <w:annotationRef/>
      </w:r>
      <w:r>
        <w:t>Any lessons learnt in gender sensitizing early warning systems?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29E744" w15:done="0"/>
  <w15:commentEx w15:paraId="6D987D0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29E744" w16cid:durableId="21EC16D5"/>
  <w16cid:commentId w16cid:paraId="6D987D07" w16cid:durableId="21EC17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2540F" w14:textId="77777777" w:rsidR="00622E2C" w:rsidRDefault="00622E2C">
      <w:pPr>
        <w:spacing w:after="0" w:line="240" w:lineRule="auto"/>
      </w:pPr>
      <w:r>
        <w:separator/>
      </w:r>
    </w:p>
  </w:endnote>
  <w:endnote w:type="continuationSeparator" w:id="0">
    <w:p w14:paraId="33703C1B" w14:textId="77777777" w:rsidR="00622E2C" w:rsidRDefault="00622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02F9E" w14:textId="56F6A392" w:rsidR="00D961FE" w:rsidRPr="00EF68F1" w:rsidRDefault="00D961FE" w:rsidP="00EF68F1">
    <w:pPr>
      <w:pStyle w:val="Footer"/>
      <w:jc w:val="right"/>
      <w:rPr>
        <w:rFonts w:cs="Times New Roman"/>
        <w:sz w:val="20"/>
        <w:szCs w:val="20"/>
      </w:rPr>
    </w:pPr>
    <w:r w:rsidRPr="006B23A7">
      <w:rPr>
        <w:rFonts w:cs="Times New Roman"/>
        <w:noProof/>
        <w:sz w:val="20"/>
        <w:szCs w:val="20"/>
      </w:rPr>
      <mc:AlternateContent>
        <mc:Choice Requires="wpg">
          <w:drawing>
            <wp:inline distT="0" distB="0" distL="0" distR="0" wp14:anchorId="28FAC151" wp14:editId="53EB7E03">
              <wp:extent cx="548640" cy="237490"/>
              <wp:effectExtent l="0" t="0" r="22860" b="1016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42" name="AutoShape 6"/>
                      <wps:cNvSpPr>
                        <a:spLocks noChangeArrowheads="1"/>
                      </wps:cNvSpPr>
                      <wps:spPr bwMode="auto">
                        <a:xfrm rot="-5400000">
                          <a:off x="859" y="415"/>
                          <a:ext cx="374" cy="864"/>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44" name="AutoShape 4"/>
                      <wps:cNvSpPr>
                        <a:spLocks noChangeArrowheads="1"/>
                      </wps:cNvSpPr>
                      <wps:spPr bwMode="auto">
                        <a:xfrm rot="-5400000">
                          <a:off x="898" y="451"/>
                          <a:ext cx="296" cy="792"/>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45" name="Text Box 5"/>
                      <wps:cNvSpPr txBox="1">
                        <a:spLocks noChangeArrowheads="1"/>
                      </wps:cNvSpPr>
                      <wps:spPr bwMode="auto">
                        <a:xfrm>
                          <a:off x="732" y="716"/>
                          <a:ext cx="659" cy="28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3D582DB" w14:textId="77777777" w:rsidR="00D961FE" w:rsidRPr="006B23A7" w:rsidRDefault="00D961FE">
                            <w:pPr>
                              <w:jc w:val="center"/>
                            </w:pPr>
                            <w:r w:rsidRPr="006B23A7">
                              <w:fldChar w:fldCharType="begin"/>
                            </w:r>
                            <w:r w:rsidRPr="006B23A7">
                              <w:instrText xml:space="preserve"> PAGE    \* MERGEFORMAT </w:instrText>
                            </w:r>
                            <w:r w:rsidRPr="006B23A7">
                              <w:fldChar w:fldCharType="separate"/>
                            </w:r>
                            <w:r w:rsidRPr="006B23A7">
                              <w:rPr>
                                <w:b/>
                                <w:bCs/>
                                <w:noProof/>
                              </w:rPr>
                              <w:t>1</w:t>
                            </w:r>
                            <w:r w:rsidRPr="006B23A7">
                              <w:rPr>
                                <w:b/>
                                <w:bCs/>
                                <w:noProof/>
                              </w:rPr>
                              <w:fldChar w:fldCharType="end"/>
                            </w:r>
                          </w:p>
                        </w:txbxContent>
                      </wps:txbx>
                      <wps:bodyPr rot="0" vert="horz" wrap="square" lIns="0" tIns="0" rIns="0" bIns="0" anchor="t" anchorCtr="0" upright="1">
                        <a:noAutofit/>
                      </wps:bodyPr>
                    </wps:wsp>
                  </wpg:wgp>
                </a:graphicData>
              </a:graphic>
            </wp:inline>
          </w:drawing>
        </mc:Choice>
        <mc:Fallback>
          <w:pict>
            <v:group w14:anchorId="28FAC151" id="Group 34" o:spid="_x0000_s1063"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">
              <v:roundrect id="AutoShape 6" o:spid="_x0000_s1064"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" fillcolor="white [3201]" strokecolor="#5b9bd5 [3204]" strokeweight="1pt">
                <v:stroke joinstyle="miter"/>
              </v:roundrect>
              <v:roundrect id="AutoShape 4" o:spid="_x0000_s1065"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" fillcolor="white [3201]" strokecolor="#5b9bd5 [3204]" strokeweight="1pt">
                <v:stroke joinstyle="miter"/>
              </v:roundrect>
              <v:shapetype id="_x0000_t202" coordsize="21600,21600" o:spt="202" path="m,l,21600r21600,l21600,xe">
                <v:stroke joinstyle="miter"/>
                <v:path gradientshapeok="t" o:connecttype="rect"/>
              </v:shapetype>
              <v:shape id="Text Box 5" o:spid="_x0000_s1066"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" fillcolor="white [3201]" strokecolor="#5b9bd5 [3204]" strokeweight="1pt">
                <v:textbox inset="0,0,0,0">
                  <w:txbxContent>
                    <w:p w14:paraId="73D582DB" w14:textId="77777777" w:rsidR="00D961FE" w:rsidRPr="006B23A7" w:rsidRDefault="00D961FE">
                      <w:pPr>
                        <w:jc w:val="center"/>
                      </w:pPr>
                      <w:r w:rsidRPr="006B23A7">
                        <w:fldChar w:fldCharType="begin"/>
                      </w:r>
                      <w:r w:rsidRPr="006B23A7">
                        <w:instrText xml:space="preserve"> PAGE    \* MERGEFORMAT </w:instrText>
                      </w:r>
                      <w:r w:rsidRPr="006B23A7">
                        <w:fldChar w:fldCharType="separate"/>
                      </w:r>
                      <w:r w:rsidRPr="006B23A7">
                        <w:rPr>
                          <w:b/>
                          <w:bCs/>
                          <w:noProof/>
                        </w:rPr>
                        <w:t>1</w:t>
                      </w:r>
                      <w:r w:rsidRPr="006B23A7">
                        <w:rPr>
                          <w:b/>
                          <w:bCs/>
                          <w:noProof/>
                        </w:rPr>
                        <w:fldChar w:fldCharType="end"/>
                      </w:r>
                    </w:p>
                  </w:txbxContent>
                </v:textbox>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6A068" w14:textId="425843C2" w:rsidR="00D961FE" w:rsidRDefault="00D961FE" w:rsidP="006B23A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F114B" w14:textId="1AC55CDC" w:rsidR="00D961FE" w:rsidRDefault="00D961FE" w:rsidP="006B23A7">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28553" w14:textId="77777777" w:rsidR="00D961FE" w:rsidRDefault="00D961FE" w:rsidP="006B23A7">
    <w:pPr>
      <w:pStyle w:val="Footer"/>
      <w:jc w:val="right"/>
    </w:pPr>
    <w:r>
      <w:rPr>
        <w:noProof/>
      </w:rPr>
      <mc:AlternateContent>
        <mc:Choice Requires="wpg">
          <w:drawing>
            <wp:inline distT="0" distB="0" distL="0" distR="0" wp14:anchorId="1591A376" wp14:editId="0F38A556">
              <wp:extent cx="548640" cy="237490"/>
              <wp:effectExtent l="0" t="0" r="22860" b="1016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a:noFill/>
                    </wpg:grpSpPr>
                    <wps:wsp>
                      <wps:cNvPr id="22" name="AutoShape 2"/>
                      <wps:cNvSpPr>
                        <a:spLocks noChangeArrowheads="1"/>
                      </wps:cNvSpPr>
                      <wps:spPr bwMode="auto">
                        <a:xfrm rot="-5400000">
                          <a:off x="859" y="415"/>
                          <a:ext cx="374" cy="864"/>
                        </a:xfrm>
                        <a:prstGeom prst="roundRect">
                          <a:avLst>
                            <a:gd name="adj" fmla="val 16667"/>
                          </a:avLst>
                        </a:prstGeom>
                        <a:grpFill/>
                        <a:ln w="9525">
                          <a:solidFill>
                            <a:srgbClr val="0070C0"/>
                          </a:solidFill>
                          <a:round/>
                          <a:headEnd/>
                          <a:tailEnd/>
                        </a:ln>
                      </wps:spPr>
                      <wps:bodyPr rot="0" vert="horz" wrap="square" lIns="91440" tIns="45720" rIns="91440" bIns="45720" anchor="t" anchorCtr="0" upright="1">
                        <a:noAutofit/>
                      </wps:bodyPr>
                    </wps:wsp>
                    <wps:wsp>
                      <wps:cNvPr id="25" name="AutoShape 4"/>
                      <wps:cNvSpPr>
                        <a:spLocks noChangeArrowheads="1"/>
                      </wps:cNvSpPr>
                      <wps:spPr bwMode="auto">
                        <a:xfrm rot="-5400000">
                          <a:off x="898" y="451"/>
                          <a:ext cx="296" cy="792"/>
                        </a:xfrm>
                        <a:prstGeom prst="roundRect">
                          <a:avLst>
                            <a:gd name="adj" fmla="val 16667"/>
                          </a:avLst>
                        </a:prstGeom>
                        <a:grpFill/>
                        <a:ln w="9525">
                          <a:solidFill>
                            <a:srgbClr val="0070C0"/>
                          </a:solidFill>
                          <a:round/>
                          <a:headEnd/>
                          <a:tailEnd/>
                        </a:ln>
                      </wps:spPr>
                      <wps:bodyPr rot="0" vert="horz" wrap="square" lIns="91440" tIns="45720" rIns="91440" bIns="45720" anchor="t" anchorCtr="0" upright="1">
                        <a:noAutofit/>
                      </wps:bodyPr>
                    </wps:wsp>
                    <wps:wsp>
                      <wps:cNvPr id="26" name="Text Box 5"/>
                      <wps:cNvSpPr txBox="1">
                        <a:spLocks noChangeArrowheads="1"/>
                      </wps:cNvSpPr>
                      <wps:spPr bwMode="auto">
                        <a:xfrm>
                          <a:off x="732" y="716"/>
                          <a:ext cx="659" cy="288"/>
                        </a:xfrm>
                        <a:prstGeom prst="rect">
                          <a:avLst/>
                        </a:prstGeom>
                        <a:grpFill/>
                        <a:ln>
                          <a:solidFill>
                            <a:srgbClr val="0070C0"/>
                          </a:solidFill>
                        </a:ln>
                      </wps:spPr>
                      <wps:style>
                        <a:lnRef idx="1">
                          <a:schemeClr val="accent1"/>
                        </a:lnRef>
                        <a:fillRef idx="2">
                          <a:schemeClr val="accent1"/>
                        </a:fillRef>
                        <a:effectRef idx="1">
                          <a:schemeClr val="accent1"/>
                        </a:effectRef>
                        <a:fontRef idx="minor">
                          <a:schemeClr val="dk1"/>
                        </a:fontRef>
                      </wps:style>
                      <wps:txbx>
                        <w:txbxContent>
                          <w:p w14:paraId="653A8A22" w14:textId="77777777" w:rsidR="00D961FE" w:rsidRPr="006B23A7" w:rsidRDefault="00D961FE">
                            <w:pPr>
                              <w:jc w:val="center"/>
                              <w:rPr>
                                <w:color w:val="2E74B5" w:themeColor="accent1" w:themeShade="BF"/>
                              </w:rPr>
                            </w:pPr>
                            <w:r w:rsidRPr="006B23A7">
                              <w:rPr>
                                <w:color w:val="2E74B5" w:themeColor="accent1" w:themeShade="BF"/>
                              </w:rPr>
                              <w:fldChar w:fldCharType="begin"/>
                            </w:r>
                            <w:r w:rsidRPr="006B23A7">
                              <w:rPr>
                                <w:color w:val="2E74B5" w:themeColor="accent1" w:themeShade="BF"/>
                              </w:rPr>
                              <w:instrText xml:space="preserve"> PAGE    \* MERGEFORMAT </w:instrText>
                            </w:r>
                            <w:r w:rsidRPr="006B23A7">
                              <w:rPr>
                                <w:color w:val="2E74B5" w:themeColor="accent1" w:themeShade="BF"/>
                              </w:rPr>
                              <w:fldChar w:fldCharType="separate"/>
                            </w:r>
                            <w:r w:rsidRPr="006B23A7">
                              <w:rPr>
                                <w:b/>
                                <w:bCs/>
                                <w:noProof/>
                                <w:color w:val="2E74B5" w:themeColor="accent1" w:themeShade="BF"/>
                              </w:rPr>
                              <w:t>1</w:t>
                            </w:r>
                            <w:r w:rsidRPr="006B23A7">
                              <w:rPr>
                                <w:b/>
                                <w:bCs/>
                                <w:noProof/>
                                <w:color w:val="2E74B5" w:themeColor="accent1" w:themeShade="BF"/>
                              </w:rPr>
                              <w:fldChar w:fldCharType="end"/>
                            </w:r>
                          </w:p>
                        </w:txbxContent>
                      </wps:txbx>
                      <wps:bodyPr rot="0" vert="horz" wrap="square" lIns="0" tIns="0" rIns="0" bIns="0" anchor="t" anchorCtr="0" upright="1">
                        <a:noAutofit/>
                      </wps:bodyPr>
                    </wps:wsp>
                  </wpg:wgp>
                </a:graphicData>
              </a:graphic>
            </wp:inline>
          </w:drawing>
        </mc:Choice>
        <mc:Fallback>
          <w:pict>
            <v:group w14:anchorId="1591A376" id="Group 21" o:spid="_x0000_s1067"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">
              <v:roundrect id="AutoShape 2" o:spid="_x0000_s1068"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" filled="f" strokecolor="#0070c0"/>
              <v:roundrect id="AutoShape 4" o:spid="_x0000_s1069"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" filled="f" strokecolor="#0070c0"/>
              <v:shapetype id="_x0000_t202" coordsize="21600,21600" o:spt="202" path="m,l,21600r21600,l21600,xe">
                <v:stroke joinstyle="miter"/>
                <v:path gradientshapeok="t" o:connecttype="rect"/>
              </v:shapetype>
              <v:shape id="Text Box 5" o:spid="_x0000_s1070"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" filled="f" strokecolor="#0070c0" strokeweight=".5pt">
                <v:textbox inset="0,0,0,0">
                  <w:txbxContent>
                    <w:p w14:paraId="653A8A22" w14:textId="77777777" w:rsidR="00D961FE" w:rsidRPr="006B23A7" w:rsidRDefault="00D961FE">
                      <w:pPr>
                        <w:jc w:val="center"/>
                        <w:rPr>
                          <w:color w:val="2E74B5" w:themeColor="accent1" w:themeShade="BF"/>
                        </w:rPr>
                      </w:pPr>
                      <w:r w:rsidRPr="006B23A7">
                        <w:rPr>
                          <w:color w:val="2E74B5" w:themeColor="accent1" w:themeShade="BF"/>
                        </w:rPr>
                        <w:fldChar w:fldCharType="begin"/>
                      </w:r>
                      <w:r w:rsidRPr="006B23A7">
                        <w:rPr>
                          <w:color w:val="2E74B5" w:themeColor="accent1" w:themeShade="BF"/>
                        </w:rPr>
                        <w:instrText xml:space="preserve"> PAGE    \* MERGEFORMAT </w:instrText>
                      </w:r>
                      <w:r w:rsidRPr="006B23A7">
                        <w:rPr>
                          <w:color w:val="2E74B5" w:themeColor="accent1" w:themeShade="BF"/>
                        </w:rPr>
                        <w:fldChar w:fldCharType="separate"/>
                      </w:r>
                      <w:r w:rsidRPr="006B23A7">
                        <w:rPr>
                          <w:b/>
                          <w:bCs/>
                          <w:noProof/>
                          <w:color w:val="2E74B5" w:themeColor="accent1" w:themeShade="BF"/>
                        </w:rPr>
                        <w:t>1</w:t>
                      </w:r>
                      <w:r w:rsidRPr="006B23A7">
                        <w:rPr>
                          <w:b/>
                          <w:bCs/>
                          <w:noProof/>
                          <w:color w:val="2E74B5" w:themeColor="accent1" w:themeShade="BF"/>
                        </w:rPr>
                        <w:fldChar w:fldCharType="end"/>
                      </w:r>
                    </w:p>
                  </w:txbxContent>
                </v:textbox>
              </v:shape>
              <w10:anchorlock/>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094C5" w14:textId="3399EB8D" w:rsidR="00D961FE" w:rsidRPr="00EF68F1" w:rsidRDefault="00D961FE" w:rsidP="006B23A7">
    <w:pPr>
      <w:pStyle w:val="NoSpacing"/>
    </w:pPr>
    <w:r w:rsidRPr="006B23A7">
      <w:rPr>
        <w:noProof/>
      </w:rPr>
      <mc:AlternateContent>
        <mc:Choice Requires="wpg">
          <w:drawing>
            <wp:inline distT="0" distB="0" distL="0" distR="0" wp14:anchorId="3533BFF6" wp14:editId="0C53066F">
              <wp:extent cx="548640" cy="237490"/>
              <wp:effectExtent l="0" t="0" r="22860" b="1016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47" name="AutoShape 10"/>
                      <wps:cNvSpPr>
                        <a:spLocks noChangeArrowheads="1"/>
                      </wps:cNvSpPr>
                      <wps:spPr bwMode="auto">
                        <a:xfrm rot="-5400000">
                          <a:off x="859" y="415"/>
                          <a:ext cx="374" cy="864"/>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48" name="AutoShape 4"/>
                      <wps:cNvSpPr>
                        <a:spLocks noChangeArrowheads="1"/>
                      </wps:cNvSpPr>
                      <wps:spPr bwMode="auto">
                        <a:xfrm rot="-5400000">
                          <a:off x="898" y="451"/>
                          <a:ext cx="296" cy="792"/>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49" name="Text Box 5"/>
                      <wps:cNvSpPr txBox="1">
                        <a:spLocks noChangeArrowheads="1"/>
                      </wps:cNvSpPr>
                      <wps:spPr bwMode="auto">
                        <a:xfrm>
                          <a:off x="732" y="716"/>
                          <a:ext cx="659" cy="28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8D54AB5" w14:textId="77777777" w:rsidR="00D961FE" w:rsidRPr="006B23A7" w:rsidRDefault="00D961FE">
                            <w:pPr>
                              <w:jc w:val="center"/>
                            </w:pPr>
                            <w:r w:rsidRPr="006B23A7">
                              <w:fldChar w:fldCharType="begin"/>
                            </w:r>
                            <w:r w:rsidRPr="006B23A7">
                              <w:instrText xml:space="preserve"> PAGE    \* MERGEFORMAT </w:instrText>
                            </w:r>
                            <w:r w:rsidRPr="006B23A7">
                              <w:fldChar w:fldCharType="separate"/>
                            </w:r>
                            <w:r w:rsidRPr="006B23A7">
                              <w:rPr>
                                <w:b/>
                                <w:bCs/>
                                <w:noProof/>
                              </w:rPr>
                              <w:t>1</w:t>
                            </w:r>
                            <w:r w:rsidRPr="006B23A7">
                              <w:rPr>
                                <w:b/>
                                <w:bCs/>
                                <w:noProof/>
                              </w:rPr>
                              <w:fldChar w:fldCharType="end"/>
                            </w:r>
                          </w:p>
                        </w:txbxContent>
                      </wps:txbx>
                      <wps:bodyPr rot="0" vert="horz" wrap="square" lIns="0" tIns="0" rIns="0" bIns="0" anchor="t" anchorCtr="0" upright="1">
                        <a:noAutofit/>
                      </wps:bodyPr>
                    </wps:wsp>
                  </wpg:wgp>
                </a:graphicData>
              </a:graphic>
            </wp:inline>
          </w:drawing>
        </mc:Choice>
        <mc:Fallback>
          <w:pict>
            <v:group w14:anchorId="3533BFF6" id="Group 46" o:spid="_x0000_s1071"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">
              <v:roundrect id="AutoShape 10" o:spid="_x0000_s1072"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" fillcolor="white [3201]" strokecolor="#5b9bd5 [3204]" strokeweight="1pt">
                <v:stroke joinstyle="miter"/>
              </v:roundrect>
              <v:roundrect id="AutoShape 4" o:spid="_x0000_s1073"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" fillcolor="white [3201]" strokecolor="#5b9bd5 [3204]" strokeweight="1pt">
                <v:stroke joinstyle="miter"/>
              </v:roundrect>
              <v:shapetype id="_x0000_t202" coordsize="21600,21600" o:spt="202" path="m,l,21600r21600,l21600,xe">
                <v:stroke joinstyle="miter"/>
                <v:path gradientshapeok="t" o:connecttype="rect"/>
              </v:shapetype>
              <v:shape id="Text Box 5" o:spid="_x0000_s1074"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" fillcolor="white [3201]" strokecolor="#5b9bd5 [3204]" strokeweight="1pt">
                <v:textbox inset="0,0,0,0">
                  <w:txbxContent>
                    <w:p w14:paraId="58D54AB5" w14:textId="77777777" w:rsidR="00D961FE" w:rsidRPr="006B23A7" w:rsidRDefault="00D961FE">
                      <w:pPr>
                        <w:jc w:val="center"/>
                      </w:pPr>
                      <w:r w:rsidRPr="006B23A7">
                        <w:fldChar w:fldCharType="begin"/>
                      </w:r>
                      <w:r w:rsidRPr="006B23A7">
                        <w:instrText xml:space="preserve"> PAGE    \* MERGEFORMAT </w:instrText>
                      </w:r>
                      <w:r w:rsidRPr="006B23A7">
                        <w:fldChar w:fldCharType="separate"/>
                      </w:r>
                      <w:r w:rsidRPr="006B23A7">
                        <w:rPr>
                          <w:b/>
                          <w:bCs/>
                          <w:noProof/>
                        </w:rPr>
                        <w:t>1</w:t>
                      </w:r>
                      <w:r w:rsidRPr="006B23A7">
                        <w:rPr>
                          <w:b/>
                          <w:bCs/>
                          <w:noProof/>
                        </w:rPr>
                        <w:fldChar w:fldCharType="end"/>
                      </w:r>
                    </w:p>
                  </w:txbxContent>
                </v:textbox>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CC33C7" w14:textId="77777777" w:rsidR="00622E2C" w:rsidRDefault="00622E2C">
      <w:pPr>
        <w:spacing w:after="0" w:line="240" w:lineRule="auto"/>
      </w:pPr>
      <w:r>
        <w:separator/>
      </w:r>
    </w:p>
  </w:footnote>
  <w:footnote w:type="continuationSeparator" w:id="0">
    <w:p w14:paraId="375E52DA" w14:textId="77777777" w:rsidR="00622E2C" w:rsidRDefault="00622E2C">
      <w:pPr>
        <w:spacing w:after="0" w:line="240" w:lineRule="auto"/>
      </w:pPr>
      <w:r>
        <w:continuationSeparator/>
      </w:r>
    </w:p>
  </w:footnote>
  <w:footnote w:id="1">
    <w:p w14:paraId="2E042870" w14:textId="77777777" w:rsidR="00D961FE" w:rsidRDefault="00D961FE" w:rsidP="005C55F7">
      <w:pPr>
        <w:pStyle w:val="FootnoteText"/>
      </w:pPr>
      <w:r>
        <w:rPr>
          <w:rStyle w:val="FootnoteReference"/>
        </w:rPr>
        <w:footnoteRef/>
      </w:r>
      <w:r>
        <w:t xml:space="preserve"> It must be noted that through various projects and donors, there has been an influx of equipment however resources to install these in far and remote locations have proven a challenge. RESPAC has stepped in this area by helping countries install what they already had received as in the case of Fiji and Cook Islands.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90BA59D"/>
    <w:multiLevelType w:val="hybridMultilevel"/>
    <w:tmpl w:val="C2554C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B266A0"/>
    <w:multiLevelType w:val="hybridMultilevel"/>
    <w:tmpl w:val="A79CBFE8"/>
    <w:lvl w:ilvl="0" w:tplc="0C090001">
      <w:start w:val="1"/>
      <w:numFmt w:val="bullet"/>
      <w:lvlText w:val=""/>
      <w:lvlJc w:val="left"/>
      <w:pPr>
        <w:ind w:left="720" w:hanging="720"/>
      </w:pPr>
      <w:rPr>
        <w:rFonts w:ascii="Symbol" w:hAnsi="Symbol" w:hint="default"/>
      </w:rPr>
    </w:lvl>
    <w:lvl w:ilvl="1" w:tplc="00000019" w:tentative="1">
      <w:start w:val="1"/>
      <w:numFmt w:val="lowerLetter"/>
      <w:lvlText w:val="%2."/>
      <w:lvlJc w:val="left"/>
      <w:pPr>
        <w:ind w:left="1080" w:hanging="360"/>
      </w:pPr>
    </w:lvl>
    <w:lvl w:ilvl="2" w:tplc="0000001B" w:tentative="1">
      <w:start w:val="1"/>
      <w:numFmt w:val="lowerRoman"/>
      <w:lvlText w:val="%3."/>
      <w:lvlJc w:val="right"/>
      <w:pPr>
        <w:ind w:left="1800" w:hanging="180"/>
      </w:pPr>
    </w:lvl>
    <w:lvl w:ilvl="3" w:tplc="0000000F" w:tentative="1">
      <w:start w:val="1"/>
      <w:numFmt w:val="decimal"/>
      <w:lvlText w:val="%4."/>
      <w:lvlJc w:val="left"/>
      <w:pPr>
        <w:ind w:left="2520" w:hanging="360"/>
      </w:pPr>
    </w:lvl>
    <w:lvl w:ilvl="4" w:tplc="00000019" w:tentative="1">
      <w:start w:val="1"/>
      <w:numFmt w:val="lowerLetter"/>
      <w:lvlText w:val="%5."/>
      <w:lvlJc w:val="left"/>
      <w:pPr>
        <w:ind w:left="3240" w:hanging="360"/>
      </w:pPr>
    </w:lvl>
    <w:lvl w:ilvl="5" w:tplc="0000001B" w:tentative="1">
      <w:start w:val="1"/>
      <w:numFmt w:val="lowerRoman"/>
      <w:lvlText w:val="%6."/>
      <w:lvlJc w:val="right"/>
      <w:pPr>
        <w:ind w:left="3960" w:hanging="180"/>
      </w:pPr>
    </w:lvl>
    <w:lvl w:ilvl="6" w:tplc="0000000F" w:tentative="1">
      <w:start w:val="1"/>
      <w:numFmt w:val="decimal"/>
      <w:lvlText w:val="%7."/>
      <w:lvlJc w:val="left"/>
      <w:pPr>
        <w:ind w:left="4680" w:hanging="360"/>
      </w:pPr>
    </w:lvl>
    <w:lvl w:ilvl="7" w:tplc="00000019" w:tentative="1">
      <w:start w:val="1"/>
      <w:numFmt w:val="lowerLetter"/>
      <w:lvlText w:val="%8."/>
      <w:lvlJc w:val="left"/>
      <w:pPr>
        <w:ind w:left="5400" w:hanging="360"/>
      </w:pPr>
    </w:lvl>
    <w:lvl w:ilvl="8" w:tplc="0000001B" w:tentative="1">
      <w:start w:val="1"/>
      <w:numFmt w:val="lowerRoman"/>
      <w:lvlText w:val="%9."/>
      <w:lvlJc w:val="right"/>
      <w:pPr>
        <w:ind w:left="6120" w:hanging="180"/>
      </w:pPr>
    </w:lvl>
  </w:abstractNum>
  <w:abstractNum w:abstractNumId="2" w15:restartNumberingAfterBreak="0">
    <w:nsid w:val="0F974B56"/>
    <w:multiLevelType w:val="hybridMultilevel"/>
    <w:tmpl w:val="DC0C4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B60BF"/>
    <w:multiLevelType w:val="hybridMultilevel"/>
    <w:tmpl w:val="BD749C4A"/>
    <w:lvl w:ilvl="0" w:tplc="1C2649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8F07A0"/>
    <w:multiLevelType w:val="hybridMultilevel"/>
    <w:tmpl w:val="657A78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AD07E4"/>
    <w:multiLevelType w:val="hybridMultilevel"/>
    <w:tmpl w:val="D4AA2A28"/>
    <w:lvl w:ilvl="0" w:tplc="0C090001">
      <w:start w:val="1"/>
      <w:numFmt w:val="bullet"/>
      <w:lvlText w:val=""/>
      <w:lvlJc w:val="left"/>
      <w:pPr>
        <w:ind w:left="720" w:hanging="720"/>
      </w:pPr>
      <w:rPr>
        <w:rFonts w:ascii="Symbol" w:hAnsi="Symbol" w:hint="default"/>
      </w:rPr>
    </w:lvl>
    <w:lvl w:ilvl="1" w:tplc="00000019" w:tentative="1">
      <w:start w:val="1"/>
      <w:numFmt w:val="lowerLetter"/>
      <w:lvlText w:val="%2."/>
      <w:lvlJc w:val="left"/>
      <w:pPr>
        <w:ind w:left="1080" w:hanging="360"/>
      </w:pPr>
    </w:lvl>
    <w:lvl w:ilvl="2" w:tplc="0000001B" w:tentative="1">
      <w:start w:val="1"/>
      <w:numFmt w:val="lowerRoman"/>
      <w:lvlText w:val="%3."/>
      <w:lvlJc w:val="right"/>
      <w:pPr>
        <w:ind w:left="1800" w:hanging="180"/>
      </w:pPr>
    </w:lvl>
    <w:lvl w:ilvl="3" w:tplc="0000000F" w:tentative="1">
      <w:start w:val="1"/>
      <w:numFmt w:val="decimal"/>
      <w:lvlText w:val="%4."/>
      <w:lvlJc w:val="left"/>
      <w:pPr>
        <w:ind w:left="2520" w:hanging="360"/>
      </w:pPr>
    </w:lvl>
    <w:lvl w:ilvl="4" w:tplc="00000019" w:tentative="1">
      <w:start w:val="1"/>
      <w:numFmt w:val="lowerLetter"/>
      <w:lvlText w:val="%5."/>
      <w:lvlJc w:val="left"/>
      <w:pPr>
        <w:ind w:left="3240" w:hanging="360"/>
      </w:pPr>
    </w:lvl>
    <w:lvl w:ilvl="5" w:tplc="0000001B" w:tentative="1">
      <w:start w:val="1"/>
      <w:numFmt w:val="lowerRoman"/>
      <w:lvlText w:val="%6."/>
      <w:lvlJc w:val="right"/>
      <w:pPr>
        <w:ind w:left="3960" w:hanging="180"/>
      </w:pPr>
    </w:lvl>
    <w:lvl w:ilvl="6" w:tplc="0000000F" w:tentative="1">
      <w:start w:val="1"/>
      <w:numFmt w:val="decimal"/>
      <w:lvlText w:val="%7."/>
      <w:lvlJc w:val="left"/>
      <w:pPr>
        <w:ind w:left="4680" w:hanging="360"/>
      </w:pPr>
    </w:lvl>
    <w:lvl w:ilvl="7" w:tplc="00000019" w:tentative="1">
      <w:start w:val="1"/>
      <w:numFmt w:val="lowerLetter"/>
      <w:lvlText w:val="%8."/>
      <w:lvlJc w:val="left"/>
      <w:pPr>
        <w:ind w:left="5400" w:hanging="360"/>
      </w:pPr>
    </w:lvl>
    <w:lvl w:ilvl="8" w:tplc="0000001B" w:tentative="1">
      <w:start w:val="1"/>
      <w:numFmt w:val="lowerRoman"/>
      <w:lvlText w:val="%9."/>
      <w:lvlJc w:val="right"/>
      <w:pPr>
        <w:ind w:left="6120" w:hanging="180"/>
      </w:pPr>
    </w:lvl>
  </w:abstractNum>
  <w:abstractNum w:abstractNumId="6" w15:restartNumberingAfterBreak="0">
    <w:nsid w:val="19C26E98"/>
    <w:multiLevelType w:val="hybridMultilevel"/>
    <w:tmpl w:val="0FBCF38E"/>
    <w:lvl w:ilvl="0" w:tplc="45B48320">
      <w:start w:val="1"/>
      <w:numFmt w:val="bullet"/>
      <w:lvlText w:val="•"/>
      <w:lvlJc w:val="left"/>
      <w:pPr>
        <w:tabs>
          <w:tab w:val="num" w:pos="720"/>
        </w:tabs>
        <w:ind w:left="720" w:hanging="360"/>
      </w:pPr>
      <w:rPr>
        <w:rFonts w:ascii="Times New Roman" w:hAnsi="Times New Roman" w:hint="default"/>
      </w:rPr>
    </w:lvl>
    <w:lvl w:ilvl="1" w:tplc="F1283D1A" w:tentative="1">
      <w:start w:val="1"/>
      <w:numFmt w:val="bullet"/>
      <w:lvlText w:val="•"/>
      <w:lvlJc w:val="left"/>
      <w:pPr>
        <w:tabs>
          <w:tab w:val="num" w:pos="1440"/>
        </w:tabs>
        <w:ind w:left="1440" w:hanging="360"/>
      </w:pPr>
      <w:rPr>
        <w:rFonts w:ascii="Times New Roman" w:hAnsi="Times New Roman" w:hint="default"/>
      </w:rPr>
    </w:lvl>
    <w:lvl w:ilvl="2" w:tplc="8B12BF9A" w:tentative="1">
      <w:start w:val="1"/>
      <w:numFmt w:val="bullet"/>
      <w:lvlText w:val="•"/>
      <w:lvlJc w:val="left"/>
      <w:pPr>
        <w:tabs>
          <w:tab w:val="num" w:pos="2160"/>
        </w:tabs>
        <w:ind w:left="2160" w:hanging="360"/>
      </w:pPr>
      <w:rPr>
        <w:rFonts w:ascii="Times New Roman" w:hAnsi="Times New Roman" w:hint="default"/>
      </w:rPr>
    </w:lvl>
    <w:lvl w:ilvl="3" w:tplc="12A6B15A" w:tentative="1">
      <w:start w:val="1"/>
      <w:numFmt w:val="bullet"/>
      <w:lvlText w:val="•"/>
      <w:lvlJc w:val="left"/>
      <w:pPr>
        <w:tabs>
          <w:tab w:val="num" w:pos="2880"/>
        </w:tabs>
        <w:ind w:left="2880" w:hanging="360"/>
      </w:pPr>
      <w:rPr>
        <w:rFonts w:ascii="Times New Roman" w:hAnsi="Times New Roman" w:hint="default"/>
      </w:rPr>
    </w:lvl>
    <w:lvl w:ilvl="4" w:tplc="7F5670E2" w:tentative="1">
      <w:start w:val="1"/>
      <w:numFmt w:val="bullet"/>
      <w:lvlText w:val="•"/>
      <w:lvlJc w:val="left"/>
      <w:pPr>
        <w:tabs>
          <w:tab w:val="num" w:pos="3600"/>
        </w:tabs>
        <w:ind w:left="3600" w:hanging="360"/>
      </w:pPr>
      <w:rPr>
        <w:rFonts w:ascii="Times New Roman" w:hAnsi="Times New Roman" w:hint="default"/>
      </w:rPr>
    </w:lvl>
    <w:lvl w:ilvl="5" w:tplc="28800C4C" w:tentative="1">
      <w:start w:val="1"/>
      <w:numFmt w:val="bullet"/>
      <w:lvlText w:val="•"/>
      <w:lvlJc w:val="left"/>
      <w:pPr>
        <w:tabs>
          <w:tab w:val="num" w:pos="4320"/>
        </w:tabs>
        <w:ind w:left="4320" w:hanging="360"/>
      </w:pPr>
      <w:rPr>
        <w:rFonts w:ascii="Times New Roman" w:hAnsi="Times New Roman" w:hint="default"/>
      </w:rPr>
    </w:lvl>
    <w:lvl w:ilvl="6" w:tplc="FB3A761E" w:tentative="1">
      <w:start w:val="1"/>
      <w:numFmt w:val="bullet"/>
      <w:lvlText w:val="•"/>
      <w:lvlJc w:val="left"/>
      <w:pPr>
        <w:tabs>
          <w:tab w:val="num" w:pos="5040"/>
        </w:tabs>
        <w:ind w:left="5040" w:hanging="360"/>
      </w:pPr>
      <w:rPr>
        <w:rFonts w:ascii="Times New Roman" w:hAnsi="Times New Roman" w:hint="default"/>
      </w:rPr>
    </w:lvl>
    <w:lvl w:ilvl="7" w:tplc="EB5A88D8" w:tentative="1">
      <w:start w:val="1"/>
      <w:numFmt w:val="bullet"/>
      <w:lvlText w:val="•"/>
      <w:lvlJc w:val="left"/>
      <w:pPr>
        <w:tabs>
          <w:tab w:val="num" w:pos="5760"/>
        </w:tabs>
        <w:ind w:left="5760" w:hanging="360"/>
      </w:pPr>
      <w:rPr>
        <w:rFonts w:ascii="Times New Roman" w:hAnsi="Times New Roman" w:hint="default"/>
      </w:rPr>
    </w:lvl>
    <w:lvl w:ilvl="8" w:tplc="2EBAE9D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B996364"/>
    <w:multiLevelType w:val="hybridMultilevel"/>
    <w:tmpl w:val="6D524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D45816"/>
    <w:multiLevelType w:val="hybridMultilevel"/>
    <w:tmpl w:val="35128236"/>
    <w:lvl w:ilvl="0" w:tplc="0C090001">
      <w:start w:val="1"/>
      <w:numFmt w:val="bullet"/>
      <w:lvlText w:val=""/>
      <w:lvlJc w:val="left"/>
      <w:pPr>
        <w:ind w:left="720" w:hanging="720"/>
      </w:pPr>
      <w:rPr>
        <w:rFonts w:ascii="Symbol" w:hAnsi="Symbol" w:hint="default"/>
      </w:rPr>
    </w:lvl>
    <w:lvl w:ilvl="1" w:tplc="00000019" w:tentative="1">
      <w:start w:val="1"/>
      <w:numFmt w:val="lowerLetter"/>
      <w:lvlText w:val="%2."/>
      <w:lvlJc w:val="left"/>
      <w:pPr>
        <w:ind w:left="1080" w:hanging="360"/>
      </w:pPr>
    </w:lvl>
    <w:lvl w:ilvl="2" w:tplc="0000001B" w:tentative="1">
      <w:start w:val="1"/>
      <w:numFmt w:val="lowerRoman"/>
      <w:lvlText w:val="%3."/>
      <w:lvlJc w:val="right"/>
      <w:pPr>
        <w:ind w:left="1800" w:hanging="180"/>
      </w:pPr>
    </w:lvl>
    <w:lvl w:ilvl="3" w:tplc="0000000F" w:tentative="1">
      <w:start w:val="1"/>
      <w:numFmt w:val="decimal"/>
      <w:lvlText w:val="%4."/>
      <w:lvlJc w:val="left"/>
      <w:pPr>
        <w:ind w:left="2520" w:hanging="360"/>
      </w:pPr>
    </w:lvl>
    <w:lvl w:ilvl="4" w:tplc="00000019" w:tentative="1">
      <w:start w:val="1"/>
      <w:numFmt w:val="lowerLetter"/>
      <w:lvlText w:val="%5."/>
      <w:lvlJc w:val="left"/>
      <w:pPr>
        <w:ind w:left="3240" w:hanging="360"/>
      </w:pPr>
    </w:lvl>
    <w:lvl w:ilvl="5" w:tplc="0000001B" w:tentative="1">
      <w:start w:val="1"/>
      <w:numFmt w:val="lowerRoman"/>
      <w:lvlText w:val="%6."/>
      <w:lvlJc w:val="right"/>
      <w:pPr>
        <w:ind w:left="3960" w:hanging="180"/>
      </w:pPr>
    </w:lvl>
    <w:lvl w:ilvl="6" w:tplc="0000000F" w:tentative="1">
      <w:start w:val="1"/>
      <w:numFmt w:val="decimal"/>
      <w:lvlText w:val="%7."/>
      <w:lvlJc w:val="left"/>
      <w:pPr>
        <w:ind w:left="4680" w:hanging="360"/>
      </w:pPr>
    </w:lvl>
    <w:lvl w:ilvl="7" w:tplc="00000019" w:tentative="1">
      <w:start w:val="1"/>
      <w:numFmt w:val="lowerLetter"/>
      <w:lvlText w:val="%8."/>
      <w:lvlJc w:val="left"/>
      <w:pPr>
        <w:ind w:left="5400" w:hanging="360"/>
      </w:pPr>
    </w:lvl>
    <w:lvl w:ilvl="8" w:tplc="0000001B" w:tentative="1">
      <w:start w:val="1"/>
      <w:numFmt w:val="lowerRoman"/>
      <w:lvlText w:val="%9."/>
      <w:lvlJc w:val="right"/>
      <w:pPr>
        <w:ind w:left="6120" w:hanging="180"/>
      </w:pPr>
    </w:lvl>
  </w:abstractNum>
  <w:abstractNum w:abstractNumId="9" w15:restartNumberingAfterBreak="0">
    <w:nsid w:val="26E9785B"/>
    <w:multiLevelType w:val="hybridMultilevel"/>
    <w:tmpl w:val="0BB0C4EA"/>
    <w:lvl w:ilvl="0" w:tplc="0C090001">
      <w:start w:val="1"/>
      <w:numFmt w:val="bullet"/>
      <w:lvlText w:val=""/>
      <w:lvlJc w:val="left"/>
      <w:pPr>
        <w:ind w:left="720" w:hanging="720"/>
      </w:pPr>
      <w:rPr>
        <w:rFonts w:ascii="Symbol" w:hAnsi="Symbol" w:hint="default"/>
      </w:rPr>
    </w:lvl>
    <w:lvl w:ilvl="1" w:tplc="00000019" w:tentative="1">
      <w:start w:val="1"/>
      <w:numFmt w:val="lowerLetter"/>
      <w:lvlText w:val="%2."/>
      <w:lvlJc w:val="left"/>
      <w:pPr>
        <w:ind w:left="1080" w:hanging="360"/>
      </w:pPr>
    </w:lvl>
    <w:lvl w:ilvl="2" w:tplc="0000001B" w:tentative="1">
      <w:start w:val="1"/>
      <w:numFmt w:val="lowerRoman"/>
      <w:lvlText w:val="%3."/>
      <w:lvlJc w:val="right"/>
      <w:pPr>
        <w:ind w:left="1800" w:hanging="180"/>
      </w:pPr>
    </w:lvl>
    <w:lvl w:ilvl="3" w:tplc="0000000F" w:tentative="1">
      <w:start w:val="1"/>
      <w:numFmt w:val="decimal"/>
      <w:lvlText w:val="%4."/>
      <w:lvlJc w:val="left"/>
      <w:pPr>
        <w:ind w:left="2520" w:hanging="360"/>
      </w:pPr>
    </w:lvl>
    <w:lvl w:ilvl="4" w:tplc="00000019" w:tentative="1">
      <w:start w:val="1"/>
      <w:numFmt w:val="lowerLetter"/>
      <w:lvlText w:val="%5."/>
      <w:lvlJc w:val="left"/>
      <w:pPr>
        <w:ind w:left="3240" w:hanging="360"/>
      </w:pPr>
    </w:lvl>
    <w:lvl w:ilvl="5" w:tplc="0000001B" w:tentative="1">
      <w:start w:val="1"/>
      <w:numFmt w:val="lowerRoman"/>
      <w:lvlText w:val="%6."/>
      <w:lvlJc w:val="right"/>
      <w:pPr>
        <w:ind w:left="3960" w:hanging="180"/>
      </w:pPr>
    </w:lvl>
    <w:lvl w:ilvl="6" w:tplc="0000000F" w:tentative="1">
      <w:start w:val="1"/>
      <w:numFmt w:val="decimal"/>
      <w:lvlText w:val="%7."/>
      <w:lvlJc w:val="left"/>
      <w:pPr>
        <w:ind w:left="4680" w:hanging="360"/>
      </w:pPr>
    </w:lvl>
    <w:lvl w:ilvl="7" w:tplc="00000019" w:tentative="1">
      <w:start w:val="1"/>
      <w:numFmt w:val="lowerLetter"/>
      <w:lvlText w:val="%8."/>
      <w:lvlJc w:val="left"/>
      <w:pPr>
        <w:ind w:left="5400" w:hanging="360"/>
      </w:pPr>
    </w:lvl>
    <w:lvl w:ilvl="8" w:tplc="0000001B" w:tentative="1">
      <w:start w:val="1"/>
      <w:numFmt w:val="lowerRoman"/>
      <w:lvlText w:val="%9."/>
      <w:lvlJc w:val="right"/>
      <w:pPr>
        <w:ind w:left="6120" w:hanging="180"/>
      </w:pPr>
    </w:lvl>
  </w:abstractNum>
  <w:abstractNum w:abstractNumId="10" w15:restartNumberingAfterBreak="0">
    <w:nsid w:val="2A7F7A28"/>
    <w:multiLevelType w:val="hybridMultilevel"/>
    <w:tmpl w:val="4B1AA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995922"/>
    <w:multiLevelType w:val="hybridMultilevel"/>
    <w:tmpl w:val="1CF2F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5741BB"/>
    <w:multiLevelType w:val="hybridMultilevel"/>
    <w:tmpl w:val="10665FA0"/>
    <w:lvl w:ilvl="0" w:tplc="0C090001">
      <w:start w:val="1"/>
      <w:numFmt w:val="bullet"/>
      <w:lvlText w:val=""/>
      <w:lvlJc w:val="left"/>
      <w:pPr>
        <w:ind w:left="720" w:hanging="720"/>
      </w:pPr>
      <w:rPr>
        <w:rFonts w:ascii="Symbol" w:hAnsi="Symbol" w:hint="default"/>
      </w:rPr>
    </w:lvl>
    <w:lvl w:ilvl="1" w:tplc="00000019" w:tentative="1">
      <w:start w:val="1"/>
      <w:numFmt w:val="lowerLetter"/>
      <w:lvlText w:val="%2."/>
      <w:lvlJc w:val="left"/>
      <w:pPr>
        <w:ind w:left="1080" w:hanging="360"/>
      </w:pPr>
    </w:lvl>
    <w:lvl w:ilvl="2" w:tplc="0000001B" w:tentative="1">
      <w:start w:val="1"/>
      <w:numFmt w:val="lowerRoman"/>
      <w:lvlText w:val="%3."/>
      <w:lvlJc w:val="right"/>
      <w:pPr>
        <w:ind w:left="1800" w:hanging="180"/>
      </w:pPr>
    </w:lvl>
    <w:lvl w:ilvl="3" w:tplc="0000000F" w:tentative="1">
      <w:start w:val="1"/>
      <w:numFmt w:val="decimal"/>
      <w:lvlText w:val="%4."/>
      <w:lvlJc w:val="left"/>
      <w:pPr>
        <w:ind w:left="2520" w:hanging="360"/>
      </w:pPr>
    </w:lvl>
    <w:lvl w:ilvl="4" w:tplc="00000019" w:tentative="1">
      <w:start w:val="1"/>
      <w:numFmt w:val="lowerLetter"/>
      <w:lvlText w:val="%5."/>
      <w:lvlJc w:val="left"/>
      <w:pPr>
        <w:ind w:left="3240" w:hanging="360"/>
      </w:pPr>
    </w:lvl>
    <w:lvl w:ilvl="5" w:tplc="0000001B" w:tentative="1">
      <w:start w:val="1"/>
      <w:numFmt w:val="lowerRoman"/>
      <w:lvlText w:val="%6."/>
      <w:lvlJc w:val="right"/>
      <w:pPr>
        <w:ind w:left="3960" w:hanging="180"/>
      </w:pPr>
    </w:lvl>
    <w:lvl w:ilvl="6" w:tplc="0000000F" w:tentative="1">
      <w:start w:val="1"/>
      <w:numFmt w:val="decimal"/>
      <w:lvlText w:val="%7."/>
      <w:lvlJc w:val="left"/>
      <w:pPr>
        <w:ind w:left="4680" w:hanging="360"/>
      </w:pPr>
    </w:lvl>
    <w:lvl w:ilvl="7" w:tplc="00000019" w:tentative="1">
      <w:start w:val="1"/>
      <w:numFmt w:val="lowerLetter"/>
      <w:lvlText w:val="%8."/>
      <w:lvlJc w:val="left"/>
      <w:pPr>
        <w:ind w:left="5400" w:hanging="360"/>
      </w:pPr>
    </w:lvl>
    <w:lvl w:ilvl="8" w:tplc="0000001B" w:tentative="1">
      <w:start w:val="1"/>
      <w:numFmt w:val="lowerRoman"/>
      <w:lvlText w:val="%9."/>
      <w:lvlJc w:val="right"/>
      <w:pPr>
        <w:ind w:left="6120" w:hanging="180"/>
      </w:pPr>
    </w:lvl>
  </w:abstractNum>
  <w:abstractNum w:abstractNumId="13" w15:restartNumberingAfterBreak="0">
    <w:nsid w:val="30E3240E"/>
    <w:multiLevelType w:val="hybridMultilevel"/>
    <w:tmpl w:val="C846A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AF715F"/>
    <w:multiLevelType w:val="hybridMultilevel"/>
    <w:tmpl w:val="F524EAAC"/>
    <w:lvl w:ilvl="0" w:tplc="0C090001">
      <w:start w:val="1"/>
      <w:numFmt w:val="bullet"/>
      <w:lvlText w:val=""/>
      <w:lvlJc w:val="left"/>
      <w:pPr>
        <w:ind w:left="720" w:hanging="720"/>
      </w:pPr>
      <w:rPr>
        <w:rFonts w:ascii="Symbol" w:hAnsi="Symbol" w:hint="default"/>
      </w:rPr>
    </w:lvl>
    <w:lvl w:ilvl="1" w:tplc="00000019" w:tentative="1">
      <w:start w:val="1"/>
      <w:numFmt w:val="lowerLetter"/>
      <w:lvlText w:val="%2."/>
      <w:lvlJc w:val="left"/>
      <w:pPr>
        <w:ind w:left="1080" w:hanging="360"/>
      </w:pPr>
    </w:lvl>
    <w:lvl w:ilvl="2" w:tplc="0000001B" w:tentative="1">
      <w:start w:val="1"/>
      <w:numFmt w:val="lowerRoman"/>
      <w:lvlText w:val="%3."/>
      <w:lvlJc w:val="right"/>
      <w:pPr>
        <w:ind w:left="1800" w:hanging="180"/>
      </w:pPr>
    </w:lvl>
    <w:lvl w:ilvl="3" w:tplc="0000000F" w:tentative="1">
      <w:start w:val="1"/>
      <w:numFmt w:val="decimal"/>
      <w:lvlText w:val="%4."/>
      <w:lvlJc w:val="left"/>
      <w:pPr>
        <w:ind w:left="2520" w:hanging="360"/>
      </w:pPr>
    </w:lvl>
    <w:lvl w:ilvl="4" w:tplc="00000019" w:tentative="1">
      <w:start w:val="1"/>
      <w:numFmt w:val="lowerLetter"/>
      <w:lvlText w:val="%5."/>
      <w:lvlJc w:val="left"/>
      <w:pPr>
        <w:ind w:left="3240" w:hanging="360"/>
      </w:pPr>
    </w:lvl>
    <w:lvl w:ilvl="5" w:tplc="0000001B" w:tentative="1">
      <w:start w:val="1"/>
      <w:numFmt w:val="lowerRoman"/>
      <w:lvlText w:val="%6."/>
      <w:lvlJc w:val="right"/>
      <w:pPr>
        <w:ind w:left="3960" w:hanging="180"/>
      </w:pPr>
    </w:lvl>
    <w:lvl w:ilvl="6" w:tplc="0000000F" w:tentative="1">
      <w:start w:val="1"/>
      <w:numFmt w:val="decimal"/>
      <w:lvlText w:val="%7."/>
      <w:lvlJc w:val="left"/>
      <w:pPr>
        <w:ind w:left="4680" w:hanging="360"/>
      </w:pPr>
    </w:lvl>
    <w:lvl w:ilvl="7" w:tplc="00000019" w:tentative="1">
      <w:start w:val="1"/>
      <w:numFmt w:val="lowerLetter"/>
      <w:lvlText w:val="%8."/>
      <w:lvlJc w:val="left"/>
      <w:pPr>
        <w:ind w:left="5400" w:hanging="360"/>
      </w:pPr>
    </w:lvl>
    <w:lvl w:ilvl="8" w:tplc="0000001B" w:tentative="1">
      <w:start w:val="1"/>
      <w:numFmt w:val="lowerRoman"/>
      <w:lvlText w:val="%9."/>
      <w:lvlJc w:val="right"/>
      <w:pPr>
        <w:ind w:left="6120" w:hanging="180"/>
      </w:pPr>
    </w:lvl>
  </w:abstractNum>
  <w:abstractNum w:abstractNumId="15" w15:restartNumberingAfterBreak="0">
    <w:nsid w:val="3D117755"/>
    <w:multiLevelType w:val="hybridMultilevel"/>
    <w:tmpl w:val="55287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8E2CA6"/>
    <w:multiLevelType w:val="hybridMultilevel"/>
    <w:tmpl w:val="3F60A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57660"/>
    <w:multiLevelType w:val="hybridMultilevel"/>
    <w:tmpl w:val="24DEC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0C65E4"/>
    <w:multiLevelType w:val="hybridMultilevel"/>
    <w:tmpl w:val="3CA28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CB1524"/>
    <w:multiLevelType w:val="hybridMultilevel"/>
    <w:tmpl w:val="BD749C4A"/>
    <w:lvl w:ilvl="0" w:tplc="1C2649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0A71A8"/>
    <w:multiLevelType w:val="hybridMultilevel"/>
    <w:tmpl w:val="CC5464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F46D53"/>
    <w:multiLevelType w:val="hybridMultilevel"/>
    <w:tmpl w:val="DE3C5A46"/>
    <w:lvl w:ilvl="0" w:tplc="F1141E6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E2218FA"/>
    <w:multiLevelType w:val="hybridMultilevel"/>
    <w:tmpl w:val="D92CEE0C"/>
    <w:lvl w:ilvl="0" w:tplc="0C090001">
      <w:start w:val="1"/>
      <w:numFmt w:val="bullet"/>
      <w:lvlText w:val=""/>
      <w:lvlJc w:val="left"/>
      <w:pPr>
        <w:ind w:left="720" w:hanging="720"/>
      </w:pPr>
      <w:rPr>
        <w:rFonts w:ascii="Symbol" w:hAnsi="Symbol" w:hint="default"/>
      </w:rPr>
    </w:lvl>
    <w:lvl w:ilvl="1" w:tplc="00000019" w:tentative="1">
      <w:start w:val="1"/>
      <w:numFmt w:val="lowerLetter"/>
      <w:lvlText w:val="%2."/>
      <w:lvlJc w:val="left"/>
      <w:pPr>
        <w:ind w:left="1080" w:hanging="360"/>
      </w:pPr>
    </w:lvl>
    <w:lvl w:ilvl="2" w:tplc="0000001B" w:tentative="1">
      <w:start w:val="1"/>
      <w:numFmt w:val="lowerRoman"/>
      <w:lvlText w:val="%3."/>
      <w:lvlJc w:val="right"/>
      <w:pPr>
        <w:ind w:left="1800" w:hanging="180"/>
      </w:pPr>
    </w:lvl>
    <w:lvl w:ilvl="3" w:tplc="0000000F" w:tentative="1">
      <w:start w:val="1"/>
      <w:numFmt w:val="decimal"/>
      <w:lvlText w:val="%4."/>
      <w:lvlJc w:val="left"/>
      <w:pPr>
        <w:ind w:left="2520" w:hanging="360"/>
      </w:pPr>
    </w:lvl>
    <w:lvl w:ilvl="4" w:tplc="00000019" w:tentative="1">
      <w:start w:val="1"/>
      <w:numFmt w:val="lowerLetter"/>
      <w:lvlText w:val="%5."/>
      <w:lvlJc w:val="left"/>
      <w:pPr>
        <w:ind w:left="3240" w:hanging="360"/>
      </w:pPr>
    </w:lvl>
    <w:lvl w:ilvl="5" w:tplc="0000001B" w:tentative="1">
      <w:start w:val="1"/>
      <w:numFmt w:val="lowerRoman"/>
      <w:lvlText w:val="%6."/>
      <w:lvlJc w:val="right"/>
      <w:pPr>
        <w:ind w:left="3960" w:hanging="180"/>
      </w:pPr>
    </w:lvl>
    <w:lvl w:ilvl="6" w:tplc="0000000F" w:tentative="1">
      <w:start w:val="1"/>
      <w:numFmt w:val="decimal"/>
      <w:lvlText w:val="%7."/>
      <w:lvlJc w:val="left"/>
      <w:pPr>
        <w:ind w:left="4680" w:hanging="360"/>
      </w:pPr>
    </w:lvl>
    <w:lvl w:ilvl="7" w:tplc="00000019" w:tentative="1">
      <w:start w:val="1"/>
      <w:numFmt w:val="lowerLetter"/>
      <w:lvlText w:val="%8."/>
      <w:lvlJc w:val="left"/>
      <w:pPr>
        <w:ind w:left="5400" w:hanging="360"/>
      </w:pPr>
    </w:lvl>
    <w:lvl w:ilvl="8" w:tplc="0000001B" w:tentative="1">
      <w:start w:val="1"/>
      <w:numFmt w:val="lowerRoman"/>
      <w:lvlText w:val="%9."/>
      <w:lvlJc w:val="right"/>
      <w:pPr>
        <w:ind w:left="6120" w:hanging="180"/>
      </w:pPr>
    </w:lvl>
  </w:abstractNum>
  <w:abstractNum w:abstractNumId="23" w15:restartNumberingAfterBreak="0">
    <w:nsid w:val="5F296B05"/>
    <w:multiLevelType w:val="hybridMultilevel"/>
    <w:tmpl w:val="E5209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5A0857"/>
    <w:multiLevelType w:val="hybridMultilevel"/>
    <w:tmpl w:val="4966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3B44A6"/>
    <w:multiLevelType w:val="hybridMultilevel"/>
    <w:tmpl w:val="3AF09B7C"/>
    <w:lvl w:ilvl="0" w:tplc="D2D2637E">
      <w:start w:val="1"/>
      <w:numFmt w:val="decimal"/>
      <w:lvlText w:val="%1."/>
      <w:lvlJc w:val="left"/>
      <w:pPr>
        <w:ind w:left="360" w:hanging="360"/>
      </w:pPr>
      <w:rPr>
        <w:rFonts w:ascii="Times New Roman" w:hAnsi="Times New Roman" w:hint="default"/>
        <w:color w:val="auto"/>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752852BB"/>
    <w:multiLevelType w:val="hybridMultilevel"/>
    <w:tmpl w:val="16AC0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EE100E"/>
    <w:multiLevelType w:val="hybridMultilevel"/>
    <w:tmpl w:val="D9A06C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607510"/>
    <w:multiLevelType w:val="hybridMultilevel"/>
    <w:tmpl w:val="874C16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B05D44"/>
    <w:multiLevelType w:val="hybridMultilevel"/>
    <w:tmpl w:val="EC563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
  </w:num>
  <w:num w:numId="3">
    <w:abstractNumId w:val="27"/>
  </w:num>
  <w:num w:numId="4">
    <w:abstractNumId w:val="20"/>
  </w:num>
  <w:num w:numId="5">
    <w:abstractNumId w:val="0"/>
  </w:num>
  <w:num w:numId="6">
    <w:abstractNumId w:val="4"/>
  </w:num>
  <w:num w:numId="7">
    <w:abstractNumId w:val="8"/>
  </w:num>
  <w:num w:numId="8">
    <w:abstractNumId w:val="12"/>
  </w:num>
  <w:num w:numId="9">
    <w:abstractNumId w:val="14"/>
  </w:num>
  <w:num w:numId="10">
    <w:abstractNumId w:val="5"/>
  </w:num>
  <w:num w:numId="11">
    <w:abstractNumId w:val="9"/>
  </w:num>
  <w:num w:numId="12">
    <w:abstractNumId w:val="1"/>
  </w:num>
  <w:num w:numId="13">
    <w:abstractNumId w:val="22"/>
  </w:num>
  <w:num w:numId="14">
    <w:abstractNumId w:val="7"/>
  </w:num>
  <w:num w:numId="15">
    <w:abstractNumId w:val="28"/>
  </w:num>
  <w:num w:numId="16">
    <w:abstractNumId w:val="16"/>
  </w:num>
  <w:num w:numId="17">
    <w:abstractNumId w:val="19"/>
  </w:num>
  <w:num w:numId="18">
    <w:abstractNumId w:val="3"/>
  </w:num>
  <w:num w:numId="19">
    <w:abstractNumId w:val="15"/>
  </w:num>
  <w:num w:numId="20">
    <w:abstractNumId w:val="6"/>
  </w:num>
  <w:num w:numId="21">
    <w:abstractNumId w:val="10"/>
  </w:num>
  <w:num w:numId="22">
    <w:abstractNumId w:val="21"/>
  </w:num>
  <w:num w:numId="23">
    <w:abstractNumId w:val="13"/>
  </w:num>
  <w:num w:numId="24">
    <w:abstractNumId w:val="24"/>
  </w:num>
  <w:num w:numId="25">
    <w:abstractNumId w:val="23"/>
  </w:num>
  <w:num w:numId="26">
    <w:abstractNumId w:val="17"/>
  </w:num>
  <w:num w:numId="27">
    <w:abstractNumId w:val="11"/>
  </w:num>
  <w:num w:numId="28">
    <w:abstractNumId w:val="29"/>
  </w:num>
  <w:num w:numId="29">
    <w:abstractNumId w:val="18"/>
  </w:num>
  <w:num w:numId="30">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rewalesi Laveti">
    <w15:presenceInfo w15:providerId="None" w15:userId="Merewalesi Lave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trackRevisions/>
  <w:defaultTabStop w:val="720"/>
  <w:drawingGridHorizontalSpacing w:val="187"/>
  <w:drawingGridVerticalSpacing w:val="18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E2A"/>
    <w:rsid w:val="00000F53"/>
    <w:rsid w:val="000343CD"/>
    <w:rsid w:val="000512E9"/>
    <w:rsid w:val="0006387C"/>
    <w:rsid w:val="00071AF3"/>
    <w:rsid w:val="00077FED"/>
    <w:rsid w:val="00081D6D"/>
    <w:rsid w:val="00097060"/>
    <w:rsid w:val="000A34CA"/>
    <w:rsid w:val="000A5EF0"/>
    <w:rsid w:val="000A63BC"/>
    <w:rsid w:val="000B1341"/>
    <w:rsid w:val="000B14E0"/>
    <w:rsid w:val="000C4052"/>
    <w:rsid w:val="000D1C30"/>
    <w:rsid w:val="000D2786"/>
    <w:rsid w:val="000D4ED6"/>
    <w:rsid w:val="000E1935"/>
    <w:rsid w:val="000E4051"/>
    <w:rsid w:val="000E5A24"/>
    <w:rsid w:val="000E7ADB"/>
    <w:rsid w:val="000F55A7"/>
    <w:rsid w:val="00101E46"/>
    <w:rsid w:val="00104B78"/>
    <w:rsid w:val="00111EA6"/>
    <w:rsid w:val="001315BE"/>
    <w:rsid w:val="00133FC5"/>
    <w:rsid w:val="00144A90"/>
    <w:rsid w:val="00161E7A"/>
    <w:rsid w:val="00165201"/>
    <w:rsid w:val="00165543"/>
    <w:rsid w:val="00173666"/>
    <w:rsid w:val="00192823"/>
    <w:rsid w:val="001A3F67"/>
    <w:rsid w:val="001E12B4"/>
    <w:rsid w:val="001E13C4"/>
    <w:rsid w:val="001E44BE"/>
    <w:rsid w:val="001E6CC1"/>
    <w:rsid w:val="001F1C28"/>
    <w:rsid w:val="001F4C5F"/>
    <w:rsid w:val="001F4E1F"/>
    <w:rsid w:val="00203EA5"/>
    <w:rsid w:val="00207512"/>
    <w:rsid w:val="00213A51"/>
    <w:rsid w:val="00213E67"/>
    <w:rsid w:val="002251DD"/>
    <w:rsid w:val="002265D0"/>
    <w:rsid w:val="00227549"/>
    <w:rsid w:val="00232522"/>
    <w:rsid w:val="002354FD"/>
    <w:rsid w:val="00242583"/>
    <w:rsid w:val="00247C7F"/>
    <w:rsid w:val="00257BF6"/>
    <w:rsid w:val="00267F24"/>
    <w:rsid w:val="002701AD"/>
    <w:rsid w:val="0027421E"/>
    <w:rsid w:val="00277FEC"/>
    <w:rsid w:val="00282970"/>
    <w:rsid w:val="002A3ECC"/>
    <w:rsid w:val="002A44AA"/>
    <w:rsid w:val="002A4DD4"/>
    <w:rsid w:val="002A7E7B"/>
    <w:rsid w:val="002B2F92"/>
    <w:rsid w:val="002B696A"/>
    <w:rsid w:val="002D000D"/>
    <w:rsid w:val="002D14CE"/>
    <w:rsid w:val="002D34E9"/>
    <w:rsid w:val="002D6563"/>
    <w:rsid w:val="002E4211"/>
    <w:rsid w:val="002F2690"/>
    <w:rsid w:val="002F3454"/>
    <w:rsid w:val="002F61D0"/>
    <w:rsid w:val="002F6BBF"/>
    <w:rsid w:val="003017A2"/>
    <w:rsid w:val="003100A0"/>
    <w:rsid w:val="00326477"/>
    <w:rsid w:val="00335101"/>
    <w:rsid w:val="00337F32"/>
    <w:rsid w:val="0034491E"/>
    <w:rsid w:val="00345F4F"/>
    <w:rsid w:val="0036253E"/>
    <w:rsid w:val="00365CCF"/>
    <w:rsid w:val="003674F1"/>
    <w:rsid w:val="0037095F"/>
    <w:rsid w:val="00370C41"/>
    <w:rsid w:val="00372527"/>
    <w:rsid w:val="003743A3"/>
    <w:rsid w:val="003811F6"/>
    <w:rsid w:val="00391432"/>
    <w:rsid w:val="003923F1"/>
    <w:rsid w:val="0039346E"/>
    <w:rsid w:val="003A03B9"/>
    <w:rsid w:val="003A4C03"/>
    <w:rsid w:val="003B0563"/>
    <w:rsid w:val="003B2784"/>
    <w:rsid w:val="003C1C51"/>
    <w:rsid w:val="003C24DA"/>
    <w:rsid w:val="003C564C"/>
    <w:rsid w:val="003C5F96"/>
    <w:rsid w:val="003E0D15"/>
    <w:rsid w:val="003E4120"/>
    <w:rsid w:val="003F0127"/>
    <w:rsid w:val="003F1D47"/>
    <w:rsid w:val="003F24E6"/>
    <w:rsid w:val="00403894"/>
    <w:rsid w:val="00405133"/>
    <w:rsid w:val="00407AD1"/>
    <w:rsid w:val="00413D7D"/>
    <w:rsid w:val="00420D02"/>
    <w:rsid w:val="00421F94"/>
    <w:rsid w:val="0043031E"/>
    <w:rsid w:val="00430B15"/>
    <w:rsid w:val="0044116B"/>
    <w:rsid w:val="00443FD6"/>
    <w:rsid w:val="00447FE8"/>
    <w:rsid w:val="004525B4"/>
    <w:rsid w:val="00454AA3"/>
    <w:rsid w:val="00455F55"/>
    <w:rsid w:val="00457189"/>
    <w:rsid w:val="0046071F"/>
    <w:rsid w:val="00463B2D"/>
    <w:rsid w:val="0047799F"/>
    <w:rsid w:val="00477BEA"/>
    <w:rsid w:val="00485B9E"/>
    <w:rsid w:val="00487F77"/>
    <w:rsid w:val="00492170"/>
    <w:rsid w:val="00492926"/>
    <w:rsid w:val="00492D72"/>
    <w:rsid w:val="00494204"/>
    <w:rsid w:val="004A00BA"/>
    <w:rsid w:val="004B6042"/>
    <w:rsid w:val="004B60B5"/>
    <w:rsid w:val="004C5202"/>
    <w:rsid w:val="004C6071"/>
    <w:rsid w:val="004E28A4"/>
    <w:rsid w:val="004E57E9"/>
    <w:rsid w:val="004F3639"/>
    <w:rsid w:val="004F6541"/>
    <w:rsid w:val="00506843"/>
    <w:rsid w:val="00512E31"/>
    <w:rsid w:val="0051327B"/>
    <w:rsid w:val="005153B0"/>
    <w:rsid w:val="00516BBD"/>
    <w:rsid w:val="00521000"/>
    <w:rsid w:val="00525E4B"/>
    <w:rsid w:val="0054165D"/>
    <w:rsid w:val="005434EC"/>
    <w:rsid w:val="00544697"/>
    <w:rsid w:val="00547A4E"/>
    <w:rsid w:val="00551B24"/>
    <w:rsid w:val="00560B2D"/>
    <w:rsid w:val="00560F6F"/>
    <w:rsid w:val="0056415E"/>
    <w:rsid w:val="00566993"/>
    <w:rsid w:val="00571588"/>
    <w:rsid w:val="00575821"/>
    <w:rsid w:val="00582171"/>
    <w:rsid w:val="005A44C3"/>
    <w:rsid w:val="005B5218"/>
    <w:rsid w:val="005B5410"/>
    <w:rsid w:val="005B6A60"/>
    <w:rsid w:val="005C225C"/>
    <w:rsid w:val="005C4EB4"/>
    <w:rsid w:val="005C55F7"/>
    <w:rsid w:val="005E0687"/>
    <w:rsid w:val="005E4C56"/>
    <w:rsid w:val="0060274C"/>
    <w:rsid w:val="00610BD9"/>
    <w:rsid w:val="00622E2C"/>
    <w:rsid w:val="0063246D"/>
    <w:rsid w:val="006364C1"/>
    <w:rsid w:val="00643285"/>
    <w:rsid w:val="00646A7F"/>
    <w:rsid w:val="00660ED1"/>
    <w:rsid w:val="00667863"/>
    <w:rsid w:val="00672F73"/>
    <w:rsid w:val="00673947"/>
    <w:rsid w:val="00685368"/>
    <w:rsid w:val="006A2679"/>
    <w:rsid w:val="006A27D8"/>
    <w:rsid w:val="006B23A7"/>
    <w:rsid w:val="006B5A2C"/>
    <w:rsid w:val="006C1666"/>
    <w:rsid w:val="006C3D65"/>
    <w:rsid w:val="006D36D5"/>
    <w:rsid w:val="006D3E2A"/>
    <w:rsid w:val="006E6233"/>
    <w:rsid w:val="006F1208"/>
    <w:rsid w:val="00717FFE"/>
    <w:rsid w:val="00735A35"/>
    <w:rsid w:val="00752EB5"/>
    <w:rsid w:val="0075639A"/>
    <w:rsid w:val="00770BE4"/>
    <w:rsid w:val="00770DC0"/>
    <w:rsid w:val="00771DF8"/>
    <w:rsid w:val="007739DC"/>
    <w:rsid w:val="00791331"/>
    <w:rsid w:val="007917B8"/>
    <w:rsid w:val="00791ED2"/>
    <w:rsid w:val="007968A3"/>
    <w:rsid w:val="007A011E"/>
    <w:rsid w:val="007A1303"/>
    <w:rsid w:val="007A2D39"/>
    <w:rsid w:val="007B5C69"/>
    <w:rsid w:val="007B62AE"/>
    <w:rsid w:val="007B67D9"/>
    <w:rsid w:val="007C260C"/>
    <w:rsid w:val="007C55E6"/>
    <w:rsid w:val="007D04D2"/>
    <w:rsid w:val="007D69BC"/>
    <w:rsid w:val="007E317D"/>
    <w:rsid w:val="007E3C8C"/>
    <w:rsid w:val="007F19FF"/>
    <w:rsid w:val="007F325E"/>
    <w:rsid w:val="00805FD7"/>
    <w:rsid w:val="008104D5"/>
    <w:rsid w:val="0081156F"/>
    <w:rsid w:val="00816B74"/>
    <w:rsid w:val="00824DE5"/>
    <w:rsid w:val="00834B03"/>
    <w:rsid w:val="00861280"/>
    <w:rsid w:val="00863A5E"/>
    <w:rsid w:val="008674C5"/>
    <w:rsid w:val="008710DE"/>
    <w:rsid w:val="0087262C"/>
    <w:rsid w:val="008726A2"/>
    <w:rsid w:val="0087299B"/>
    <w:rsid w:val="008810CC"/>
    <w:rsid w:val="00886FA2"/>
    <w:rsid w:val="008876B1"/>
    <w:rsid w:val="008B2B83"/>
    <w:rsid w:val="008B54C7"/>
    <w:rsid w:val="008D24B0"/>
    <w:rsid w:val="008E2F67"/>
    <w:rsid w:val="008E33C2"/>
    <w:rsid w:val="008E7C0E"/>
    <w:rsid w:val="008F11F1"/>
    <w:rsid w:val="008F325F"/>
    <w:rsid w:val="008F697A"/>
    <w:rsid w:val="00902588"/>
    <w:rsid w:val="00906895"/>
    <w:rsid w:val="00907B4A"/>
    <w:rsid w:val="00915B0C"/>
    <w:rsid w:val="00922EEE"/>
    <w:rsid w:val="00937580"/>
    <w:rsid w:val="00941D5C"/>
    <w:rsid w:val="00945E7D"/>
    <w:rsid w:val="0094645C"/>
    <w:rsid w:val="00952E23"/>
    <w:rsid w:val="009555B7"/>
    <w:rsid w:val="0096396B"/>
    <w:rsid w:val="00975DCB"/>
    <w:rsid w:val="009829D3"/>
    <w:rsid w:val="009A62D3"/>
    <w:rsid w:val="009C7230"/>
    <w:rsid w:val="009D28DE"/>
    <w:rsid w:val="009F2A19"/>
    <w:rsid w:val="009F727D"/>
    <w:rsid w:val="00A23B5F"/>
    <w:rsid w:val="00A26755"/>
    <w:rsid w:val="00A33F33"/>
    <w:rsid w:val="00A34019"/>
    <w:rsid w:val="00A348A9"/>
    <w:rsid w:val="00A36DA0"/>
    <w:rsid w:val="00A37521"/>
    <w:rsid w:val="00A51775"/>
    <w:rsid w:val="00A51903"/>
    <w:rsid w:val="00A52480"/>
    <w:rsid w:val="00A56F4C"/>
    <w:rsid w:val="00A62D36"/>
    <w:rsid w:val="00A73374"/>
    <w:rsid w:val="00A80BCE"/>
    <w:rsid w:val="00A82B86"/>
    <w:rsid w:val="00A84DA6"/>
    <w:rsid w:val="00A940B3"/>
    <w:rsid w:val="00AA0FB4"/>
    <w:rsid w:val="00AA1E28"/>
    <w:rsid w:val="00AA3CE3"/>
    <w:rsid w:val="00AB0745"/>
    <w:rsid w:val="00AB083F"/>
    <w:rsid w:val="00AB2962"/>
    <w:rsid w:val="00AB3D8F"/>
    <w:rsid w:val="00AC2FCC"/>
    <w:rsid w:val="00AC52D7"/>
    <w:rsid w:val="00AC7998"/>
    <w:rsid w:val="00AD01DA"/>
    <w:rsid w:val="00AD3FDB"/>
    <w:rsid w:val="00AE2364"/>
    <w:rsid w:val="00AE32B9"/>
    <w:rsid w:val="00AE3DEA"/>
    <w:rsid w:val="00AE56F4"/>
    <w:rsid w:val="00AF55A9"/>
    <w:rsid w:val="00B009CA"/>
    <w:rsid w:val="00B0249D"/>
    <w:rsid w:val="00B05B7F"/>
    <w:rsid w:val="00B10284"/>
    <w:rsid w:val="00B10B2A"/>
    <w:rsid w:val="00B115C6"/>
    <w:rsid w:val="00B16D86"/>
    <w:rsid w:val="00B24360"/>
    <w:rsid w:val="00B25AFC"/>
    <w:rsid w:val="00B26261"/>
    <w:rsid w:val="00B348B0"/>
    <w:rsid w:val="00B3600F"/>
    <w:rsid w:val="00B40710"/>
    <w:rsid w:val="00B40BCC"/>
    <w:rsid w:val="00B4226E"/>
    <w:rsid w:val="00B452B8"/>
    <w:rsid w:val="00B64971"/>
    <w:rsid w:val="00B85AA6"/>
    <w:rsid w:val="00B87958"/>
    <w:rsid w:val="00B87D90"/>
    <w:rsid w:val="00B924B4"/>
    <w:rsid w:val="00B93D41"/>
    <w:rsid w:val="00B96209"/>
    <w:rsid w:val="00B97B58"/>
    <w:rsid w:val="00BA1A20"/>
    <w:rsid w:val="00BA342C"/>
    <w:rsid w:val="00BA3D8F"/>
    <w:rsid w:val="00BB4325"/>
    <w:rsid w:val="00BB5EED"/>
    <w:rsid w:val="00BB7608"/>
    <w:rsid w:val="00BB78FB"/>
    <w:rsid w:val="00BB7C24"/>
    <w:rsid w:val="00BB7C74"/>
    <w:rsid w:val="00BC3A3A"/>
    <w:rsid w:val="00BC4098"/>
    <w:rsid w:val="00BC7C94"/>
    <w:rsid w:val="00BD6647"/>
    <w:rsid w:val="00C04675"/>
    <w:rsid w:val="00C20ADB"/>
    <w:rsid w:val="00C210C0"/>
    <w:rsid w:val="00C515DF"/>
    <w:rsid w:val="00C53D0C"/>
    <w:rsid w:val="00C61858"/>
    <w:rsid w:val="00C67283"/>
    <w:rsid w:val="00C678F6"/>
    <w:rsid w:val="00C72375"/>
    <w:rsid w:val="00C723B1"/>
    <w:rsid w:val="00C75927"/>
    <w:rsid w:val="00C81370"/>
    <w:rsid w:val="00C82DD5"/>
    <w:rsid w:val="00C835B6"/>
    <w:rsid w:val="00C94190"/>
    <w:rsid w:val="00C97710"/>
    <w:rsid w:val="00CA1430"/>
    <w:rsid w:val="00CA3391"/>
    <w:rsid w:val="00CA4FFF"/>
    <w:rsid w:val="00CB3E30"/>
    <w:rsid w:val="00CC2CB6"/>
    <w:rsid w:val="00CD7009"/>
    <w:rsid w:val="00CE3451"/>
    <w:rsid w:val="00CF5CBE"/>
    <w:rsid w:val="00D02DEB"/>
    <w:rsid w:val="00D077C8"/>
    <w:rsid w:val="00D165BC"/>
    <w:rsid w:val="00D25A9C"/>
    <w:rsid w:val="00D307A8"/>
    <w:rsid w:val="00D30CA5"/>
    <w:rsid w:val="00D3379D"/>
    <w:rsid w:val="00D36219"/>
    <w:rsid w:val="00D41EAD"/>
    <w:rsid w:val="00D44722"/>
    <w:rsid w:val="00D467F4"/>
    <w:rsid w:val="00D47CF6"/>
    <w:rsid w:val="00D51FD0"/>
    <w:rsid w:val="00D67B79"/>
    <w:rsid w:val="00D7223F"/>
    <w:rsid w:val="00D75066"/>
    <w:rsid w:val="00D845EE"/>
    <w:rsid w:val="00D859C0"/>
    <w:rsid w:val="00D877E5"/>
    <w:rsid w:val="00D961FE"/>
    <w:rsid w:val="00D97942"/>
    <w:rsid w:val="00DA1874"/>
    <w:rsid w:val="00DA494C"/>
    <w:rsid w:val="00DD1E31"/>
    <w:rsid w:val="00DD3988"/>
    <w:rsid w:val="00DD797B"/>
    <w:rsid w:val="00DE5E56"/>
    <w:rsid w:val="00DE7525"/>
    <w:rsid w:val="00DF5FD8"/>
    <w:rsid w:val="00E040FF"/>
    <w:rsid w:val="00E07629"/>
    <w:rsid w:val="00E15993"/>
    <w:rsid w:val="00E20648"/>
    <w:rsid w:val="00E31B54"/>
    <w:rsid w:val="00E32EBB"/>
    <w:rsid w:val="00E55C2A"/>
    <w:rsid w:val="00E56875"/>
    <w:rsid w:val="00E670D6"/>
    <w:rsid w:val="00E70A72"/>
    <w:rsid w:val="00E77467"/>
    <w:rsid w:val="00E811D8"/>
    <w:rsid w:val="00E83F21"/>
    <w:rsid w:val="00E902A5"/>
    <w:rsid w:val="00E92A02"/>
    <w:rsid w:val="00E96F7E"/>
    <w:rsid w:val="00EC4B7A"/>
    <w:rsid w:val="00ED1612"/>
    <w:rsid w:val="00ED483D"/>
    <w:rsid w:val="00ED7C19"/>
    <w:rsid w:val="00EE4B0A"/>
    <w:rsid w:val="00EF088E"/>
    <w:rsid w:val="00EF54D0"/>
    <w:rsid w:val="00EF68F1"/>
    <w:rsid w:val="00F01377"/>
    <w:rsid w:val="00F0463D"/>
    <w:rsid w:val="00F053A9"/>
    <w:rsid w:val="00F054BA"/>
    <w:rsid w:val="00F12EE3"/>
    <w:rsid w:val="00F169E9"/>
    <w:rsid w:val="00F2023F"/>
    <w:rsid w:val="00F21B74"/>
    <w:rsid w:val="00F2225F"/>
    <w:rsid w:val="00F24C86"/>
    <w:rsid w:val="00F301FB"/>
    <w:rsid w:val="00F37686"/>
    <w:rsid w:val="00F43130"/>
    <w:rsid w:val="00F443CF"/>
    <w:rsid w:val="00F650AC"/>
    <w:rsid w:val="00F846DF"/>
    <w:rsid w:val="00F856E1"/>
    <w:rsid w:val="00F9227F"/>
    <w:rsid w:val="00F95BD0"/>
    <w:rsid w:val="00FA0C23"/>
    <w:rsid w:val="00FB0065"/>
    <w:rsid w:val="00FB0EF7"/>
    <w:rsid w:val="00FD3BB4"/>
    <w:rsid w:val="00FD4262"/>
    <w:rsid w:val="00FD7C56"/>
    <w:rsid w:val="00FE1E41"/>
    <w:rsid w:val="00FE2775"/>
    <w:rsid w:val="00FF51A7"/>
    <w:rsid w:val="00FF7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EBFAA9"/>
  <w15:chartTrackingRefBased/>
  <w15:docId w15:val="{AA9658CD-A22C-45D1-8E38-3DD68602E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52480"/>
    <w:pPr>
      <w:jc w:val="both"/>
    </w:pPr>
    <w:rPr>
      <w:rFonts w:ascii="Times New Roman" w:hAnsi="Times New Roman"/>
      <w:sz w:val="24"/>
    </w:rPr>
  </w:style>
  <w:style w:type="paragraph" w:styleId="Heading1">
    <w:name w:val="heading 1"/>
    <w:basedOn w:val="Normal"/>
    <w:next w:val="Normal"/>
    <w:link w:val="Heading1Char"/>
    <w:uiPriority w:val="9"/>
    <w:qFormat/>
    <w:rsid w:val="005C55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C260C"/>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n-GB"/>
    </w:rPr>
  </w:style>
  <w:style w:type="paragraph" w:styleId="Heading3">
    <w:name w:val="heading 3"/>
    <w:basedOn w:val="Normal"/>
    <w:next w:val="Normal"/>
    <w:link w:val="Heading3Char"/>
    <w:uiPriority w:val="9"/>
    <w:unhideWhenUsed/>
    <w:qFormat/>
    <w:rsid w:val="003B0563"/>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560F6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60F6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D3E2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Footer">
    <w:name w:val="footer"/>
    <w:basedOn w:val="Normal"/>
    <w:link w:val="FooterChar"/>
    <w:uiPriority w:val="99"/>
    <w:unhideWhenUsed/>
    <w:rsid w:val="00A33F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3F33"/>
  </w:style>
  <w:style w:type="paragraph" w:styleId="BalloonText">
    <w:name w:val="Balloon Text"/>
    <w:basedOn w:val="Normal"/>
    <w:link w:val="BalloonTextChar"/>
    <w:uiPriority w:val="99"/>
    <w:semiHidden/>
    <w:unhideWhenUsed/>
    <w:rsid w:val="00C977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7710"/>
    <w:rPr>
      <w:rFonts w:ascii="Segoe UI" w:hAnsi="Segoe UI" w:cs="Segoe UI"/>
      <w:sz w:val="18"/>
      <w:szCs w:val="18"/>
    </w:rPr>
  </w:style>
  <w:style w:type="paragraph" w:styleId="Header">
    <w:name w:val="header"/>
    <w:basedOn w:val="Normal"/>
    <w:link w:val="HeaderChar"/>
    <w:uiPriority w:val="99"/>
    <w:unhideWhenUsed/>
    <w:rsid w:val="002D34E9"/>
    <w:pPr>
      <w:tabs>
        <w:tab w:val="center" w:pos="4844"/>
        <w:tab w:val="right" w:pos="9689"/>
      </w:tabs>
      <w:spacing w:after="0" w:line="240" w:lineRule="auto"/>
    </w:pPr>
  </w:style>
  <w:style w:type="character" w:customStyle="1" w:styleId="HeaderChar">
    <w:name w:val="Header Char"/>
    <w:basedOn w:val="DefaultParagraphFont"/>
    <w:link w:val="Header"/>
    <w:uiPriority w:val="99"/>
    <w:rsid w:val="002D34E9"/>
  </w:style>
  <w:style w:type="table" w:styleId="TableGrid">
    <w:name w:val="Table Grid"/>
    <w:aliases w:val="Table Grid CTL"/>
    <w:basedOn w:val="TableNormal"/>
    <w:uiPriority w:val="39"/>
    <w:rsid w:val="00AE2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C260C"/>
    <w:rPr>
      <w:rFonts w:asciiTheme="majorHAnsi" w:eastAsiaTheme="majorEastAsia" w:hAnsiTheme="majorHAnsi" w:cstheme="majorBidi"/>
      <w:color w:val="2E74B5" w:themeColor="accent1" w:themeShade="BF"/>
      <w:sz w:val="26"/>
      <w:szCs w:val="26"/>
      <w:lang w:val="en-GB"/>
    </w:rPr>
  </w:style>
  <w:style w:type="paragraph" w:styleId="BodyText">
    <w:name w:val="Body Text"/>
    <w:basedOn w:val="Normal"/>
    <w:link w:val="BodyTextChar"/>
    <w:rsid w:val="007C260C"/>
    <w:pPr>
      <w:spacing w:after="120" w:line="240" w:lineRule="auto"/>
    </w:pPr>
    <w:rPr>
      <w:rFonts w:eastAsia="Times New Roman" w:cs="Times New Roman"/>
      <w:szCs w:val="24"/>
    </w:rPr>
  </w:style>
  <w:style w:type="character" w:customStyle="1" w:styleId="BodyTextChar">
    <w:name w:val="Body Text Char"/>
    <w:basedOn w:val="DefaultParagraphFont"/>
    <w:link w:val="BodyText"/>
    <w:rsid w:val="007C260C"/>
    <w:rPr>
      <w:rFonts w:ascii="Times New Roman" w:eastAsia="Times New Roman" w:hAnsi="Times New Roman" w:cs="Times New Roman"/>
      <w:sz w:val="24"/>
      <w:szCs w:val="24"/>
    </w:rPr>
  </w:style>
  <w:style w:type="paragraph" w:styleId="NoSpacing">
    <w:name w:val="No Spacing"/>
    <w:link w:val="NoSpacingChar"/>
    <w:uiPriority w:val="1"/>
    <w:qFormat/>
    <w:rsid w:val="008E7C0E"/>
    <w:pPr>
      <w:spacing w:after="0" w:line="240" w:lineRule="auto"/>
    </w:pPr>
    <w:rPr>
      <w:rFonts w:eastAsiaTheme="minorEastAsia"/>
    </w:rPr>
  </w:style>
  <w:style w:type="character" w:customStyle="1" w:styleId="NoSpacingChar">
    <w:name w:val="No Spacing Char"/>
    <w:basedOn w:val="DefaultParagraphFont"/>
    <w:link w:val="NoSpacing"/>
    <w:uiPriority w:val="1"/>
    <w:rsid w:val="008E7C0E"/>
    <w:rPr>
      <w:rFonts w:eastAsiaTheme="minorEastAsia"/>
    </w:rPr>
  </w:style>
  <w:style w:type="paragraph" w:styleId="ListParagraph">
    <w:name w:val="List Paragraph"/>
    <w:basedOn w:val="Normal"/>
    <w:uiPriority w:val="34"/>
    <w:qFormat/>
    <w:rsid w:val="00BA1A20"/>
    <w:pPr>
      <w:ind w:left="720"/>
      <w:contextualSpacing/>
    </w:pPr>
  </w:style>
  <w:style w:type="paragraph" w:styleId="NormalWeb">
    <w:name w:val="Normal (Web)"/>
    <w:basedOn w:val="Normal"/>
    <w:uiPriority w:val="99"/>
    <w:semiHidden/>
    <w:unhideWhenUsed/>
    <w:rsid w:val="00165543"/>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CF5CBE"/>
    <w:rPr>
      <w:b/>
      <w:bCs/>
    </w:rPr>
  </w:style>
  <w:style w:type="character" w:styleId="Hyperlink">
    <w:name w:val="Hyperlink"/>
    <w:basedOn w:val="DefaultParagraphFont"/>
    <w:uiPriority w:val="99"/>
    <w:unhideWhenUsed/>
    <w:rsid w:val="004E28A4"/>
    <w:rPr>
      <w:color w:val="0563C1" w:themeColor="hyperlink"/>
      <w:u w:val="single"/>
    </w:rPr>
  </w:style>
  <w:style w:type="character" w:styleId="UnresolvedMention">
    <w:name w:val="Unresolved Mention"/>
    <w:basedOn w:val="DefaultParagraphFont"/>
    <w:uiPriority w:val="99"/>
    <w:semiHidden/>
    <w:unhideWhenUsed/>
    <w:rsid w:val="004E28A4"/>
    <w:rPr>
      <w:color w:val="605E5C"/>
      <w:shd w:val="clear" w:color="auto" w:fill="E1DFDD"/>
    </w:rPr>
  </w:style>
  <w:style w:type="character" w:styleId="CommentReference">
    <w:name w:val="annotation reference"/>
    <w:basedOn w:val="DefaultParagraphFont"/>
    <w:uiPriority w:val="99"/>
    <w:semiHidden/>
    <w:unhideWhenUsed/>
    <w:rsid w:val="00267F24"/>
    <w:rPr>
      <w:sz w:val="16"/>
      <w:szCs w:val="16"/>
    </w:rPr>
  </w:style>
  <w:style w:type="paragraph" w:styleId="CommentText">
    <w:name w:val="annotation text"/>
    <w:basedOn w:val="Normal"/>
    <w:link w:val="CommentTextChar"/>
    <w:uiPriority w:val="99"/>
    <w:semiHidden/>
    <w:unhideWhenUsed/>
    <w:rsid w:val="00267F24"/>
    <w:pPr>
      <w:spacing w:line="240" w:lineRule="auto"/>
    </w:pPr>
    <w:rPr>
      <w:sz w:val="20"/>
      <w:szCs w:val="20"/>
    </w:rPr>
  </w:style>
  <w:style w:type="character" w:customStyle="1" w:styleId="CommentTextChar">
    <w:name w:val="Comment Text Char"/>
    <w:basedOn w:val="DefaultParagraphFont"/>
    <w:link w:val="CommentText"/>
    <w:uiPriority w:val="99"/>
    <w:semiHidden/>
    <w:rsid w:val="00267F24"/>
    <w:rPr>
      <w:sz w:val="20"/>
      <w:szCs w:val="20"/>
    </w:rPr>
  </w:style>
  <w:style w:type="paragraph" w:styleId="CommentSubject">
    <w:name w:val="annotation subject"/>
    <w:basedOn w:val="CommentText"/>
    <w:next w:val="CommentText"/>
    <w:link w:val="CommentSubjectChar"/>
    <w:uiPriority w:val="99"/>
    <w:semiHidden/>
    <w:unhideWhenUsed/>
    <w:rsid w:val="00267F24"/>
    <w:rPr>
      <w:b/>
      <w:bCs/>
    </w:rPr>
  </w:style>
  <w:style w:type="character" w:customStyle="1" w:styleId="CommentSubjectChar">
    <w:name w:val="Comment Subject Char"/>
    <w:basedOn w:val="CommentTextChar"/>
    <w:link w:val="CommentSubject"/>
    <w:uiPriority w:val="99"/>
    <w:semiHidden/>
    <w:rsid w:val="00267F24"/>
    <w:rPr>
      <w:b/>
      <w:bCs/>
      <w:sz w:val="20"/>
      <w:szCs w:val="20"/>
    </w:rPr>
  </w:style>
  <w:style w:type="character" w:styleId="FollowedHyperlink">
    <w:name w:val="FollowedHyperlink"/>
    <w:basedOn w:val="DefaultParagraphFont"/>
    <w:uiPriority w:val="99"/>
    <w:semiHidden/>
    <w:unhideWhenUsed/>
    <w:rsid w:val="008B2B83"/>
    <w:rPr>
      <w:color w:val="954F72" w:themeColor="followedHyperlink"/>
      <w:u w:val="single"/>
    </w:rPr>
  </w:style>
  <w:style w:type="paragraph" w:styleId="EndnoteText">
    <w:name w:val="endnote text"/>
    <w:basedOn w:val="Normal"/>
    <w:link w:val="EndnoteTextChar"/>
    <w:uiPriority w:val="99"/>
    <w:semiHidden/>
    <w:unhideWhenUsed/>
    <w:rsid w:val="008710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710DE"/>
    <w:rPr>
      <w:sz w:val="20"/>
      <w:szCs w:val="20"/>
    </w:rPr>
  </w:style>
  <w:style w:type="character" w:styleId="EndnoteReference">
    <w:name w:val="endnote reference"/>
    <w:basedOn w:val="DefaultParagraphFont"/>
    <w:uiPriority w:val="99"/>
    <w:semiHidden/>
    <w:unhideWhenUsed/>
    <w:rsid w:val="008710DE"/>
    <w:rPr>
      <w:vertAlign w:val="superscript"/>
    </w:rPr>
  </w:style>
  <w:style w:type="paragraph" w:styleId="FootnoteText">
    <w:name w:val="footnote text"/>
    <w:basedOn w:val="Normal"/>
    <w:link w:val="FootnoteTextChar"/>
    <w:uiPriority w:val="99"/>
    <w:semiHidden/>
    <w:unhideWhenUsed/>
    <w:rsid w:val="008710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10DE"/>
    <w:rPr>
      <w:sz w:val="20"/>
      <w:szCs w:val="20"/>
    </w:rPr>
  </w:style>
  <w:style w:type="character" w:styleId="FootnoteReference">
    <w:name w:val="footnote reference"/>
    <w:basedOn w:val="DefaultParagraphFont"/>
    <w:uiPriority w:val="99"/>
    <w:semiHidden/>
    <w:unhideWhenUsed/>
    <w:rsid w:val="008710DE"/>
    <w:rPr>
      <w:vertAlign w:val="superscript"/>
    </w:rPr>
  </w:style>
  <w:style w:type="paragraph" w:styleId="Caption">
    <w:name w:val="caption"/>
    <w:basedOn w:val="Normal"/>
    <w:next w:val="Normal"/>
    <w:uiPriority w:val="35"/>
    <w:unhideWhenUsed/>
    <w:qFormat/>
    <w:rsid w:val="008710DE"/>
    <w:pPr>
      <w:spacing w:after="200" w:line="240" w:lineRule="auto"/>
    </w:pPr>
    <w:rPr>
      <w:i/>
      <w:iCs/>
      <w:color w:val="44546A" w:themeColor="text2"/>
      <w:sz w:val="18"/>
      <w:szCs w:val="18"/>
    </w:rPr>
  </w:style>
  <w:style w:type="paragraph" w:styleId="Revision">
    <w:name w:val="Revision"/>
    <w:hidden/>
    <w:uiPriority w:val="99"/>
    <w:semiHidden/>
    <w:rsid w:val="008710DE"/>
    <w:pPr>
      <w:spacing w:after="0" w:line="240" w:lineRule="auto"/>
    </w:pPr>
  </w:style>
  <w:style w:type="character" w:customStyle="1" w:styleId="Heading1Char">
    <w:name w:val="Heading 1 Char"/>
    <w:basedOn w:val="DefaultParagraphFont"/>
    <w:link w:val="Heading1"/>
    <w:uiPriority w:val="9"/>
    <w:rsid w:val="005C55F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3B056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60F6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560F6F"/>
    <w:rPr>
      <w:rFonts w:asciiTheme="majorHAnsi" w:eastAsiaTheme="majorEastAsia" w:hAnsiTheme="majorHAnsi" w:cstheme="majorBidi"/>
      <w:color w:val="2E74B5" w:themeColor="accent1" w:themeShade="BF"/>
    </w:rPr>
  </w:style>
  <w:style w:type="paragraph" w:styleId="TOCHeading">
    <w:name w:val="TOC Heading"/>
    <w:basedOn w:val="Heading1"/>
    <w:next w:val="Normal"/>
    <w:uiPriority w:val="39"/>
    <w:unhideWhenUsed/>
    <w:qFormat/>
    <w:rsid w:val="00A52480"/>
    <w:pPr>
      <w:outlineLvl w:val="9"/>
    </w:pPr>
  </w:style>
  <w:style w:type="paragraph" w:styleId="TOC1">
    <w:name w:val="toc 1"/>
    <w:basedOn w:val="Normal"/>
    <w:next w:val="Normal"/>
    <w:autoRedefine/>
    <w:uiPriority w:val="39"/>
    <w:unhideWhenUsed/>
    <w:rsid w:val="00A52480"/>
    <w:pPr>
      <w:spacing w:after="100"/>
    </w:pPr>
  </w:style>
  <w:style w:type="paragraph" w:styleId="TOC2">
    <w:name w:val="toc 2"/>
    <w:basedOn w:val="Normal"/>
    <w:next w:val="Normal"/>
    <w:autoRedefine/>
    <w:uiPriority w:val="39"/>
    <w:unhideWhenUsed/>
    <w:rsid w:val="00A73374"/>
    <w:pPr>
      <w:tabs>
        <w:tab w:val="right" w:leader="dot" w:pos="10070"/>
      </w:tabs>
      <w:spacing w:after="100"/>
      <w:ind w:left="220"/>
    </w:pPr>
    <w:rPr>
      <w:b/>
      <w:bCs/>
      <w:noProof/>
    </w:rPr>
  </w:style>
  <w:style w:type="paragraph" w:styleId="TOC3">
    <w:name w:val="toc 3"/>
    <w:basedOn w:val="Normal"/>
    <w:next w:val="Normal"/>
    <w:autoRedefine/>
    <w:uiPriority w:val="39"/>
    <w:unhideWhenUsed/>
    <w:rsid w:val="00A73374"/>
    <w:pPr>
      <w:tabs>
        <w:tab w:val="right" w:leader="dot" w:pos="10070"/>
      </w:tabs>
      <w:spacing w:after="100"/>
      <w:ind w:left="440"/>
    </w:pPr>
    <w:rPr>
      <w:noProof/>
      <w:shd w:val="clear" w:color="auto" w:fill="FFFFFF"/>
    </w:rPr>
  </w:style>
  <w:style w:type="paragraph" w:styleId="TOC4">
    <w:name w:val="toc 4"/>
    <w:basedOn w:val="Normal"/>
    <w:next w:val="Normal"/>
    <w:autoRedefine/>
    <w:uiPriority w:val="39"/>
    <w:unhideWhenUsed/>
    <w:rsid w:val="00A52480"/>
    <w:pPr>
      <w:spacing w:after="100"/>
      <w:ind w:left="660"/>
    </w:pPr>
    <w:rPr>
      <w:rFonts w:eastAsiaTheme="minorEastAsia"/>
    </w:rPr>
  </w:style>
  <w:style w:type="paragraph" w:styleId="TOC5">
    <w:name w:val="toc 5"/>
    <w:basedOn w:val="Normal"/>
    <w:next w:val="Normal"/>
    <w:autoRedefine/>
    <w:uiPriority w:val="39"/>
    <w:unhideWhenUsed/>
    <w:rsid w:val="00A52480"/>
    <w:pPr>
      <w:spacing w:after="100"/>
      <w:ind w:left="880"/>
    </w:pPr>
    <w:rPr>
      <w:rFonts w:eastAsiaTheme="minorEastAsia"/>
    </w:rPr>
  </w:style>
  <w:style w:type="paragraph" w:styleId="TOC6">
    <w:name w:val="toc 6"/>
    <w:basedOn w:val="Normal"/>
    <w:next w:val="Normal"/>
    <w:autoRedefine/>
    <w:uiPriority w:val="39"/>
    <w:unhideWhenUsed/>
    <w:rsid w:val="00A52480"/>
    <w:pPr>
      <w:spacing w:after="100"/>
      <w:ind w:left="1100"/>
    </w:pPr>
    <w:rPr>
      <w:rFonts w:eastAsiaTheme="minorEastAsia"/>
    </w:rPr>
  </w:style>
  <w:style w:type="paragraph" w:styleId="TOC7">
    <w:name w:val="toc 7"/>
    <w:basedOn w:val="Normal"/>
    <w:next w:val="Normal"/>
    <w:autoRedefine/>
    <w:uiPriority w:val="39"/>
    <w:unhideWhenUsed/>
    <w:rsid w:val="00A52480"/>
    <w:pPr>
      <w:spacing w:after="100"/>
      <w:ind w:left="1320"/>
    </w:pPr>
    <w:rPr>
      <w:rFonts w:eastAsiaTheme="minorEastAsia"/>
    </w:rPr>
  </w:style>
  <w:style w:type="paragraph" w:styleId="TOC8">
    <w:name w:val="toc 8"/>
    <w:basedOn w:val="Normal"/>
    <w:next w:val="Normal"/>
    <w:autoRedefine/>
    <w:uiPriority w:val="39"/>
    <w:unhideWhenUsed/>
    <w:rsid w:val="00A52480"/>
    <w:pPr>
      <w:spacing w:after="100"/>
      <w:ind w:left="1540"/>
    </w:pPr>
    <w:rPr>
      <w:rFonts w:eastAsiaTheme="minorEastAsia"/>
    </w:rPr>
  </w:style>
  <w:style w:type="paragraph" w:styleId="TOC9">
    <w:name w:val="toc 9"/>
    <w:basedOn w:val="Normal"/>
    <w:next w:val="Normal"/>
    <w:autoRedefine/>
    <w:uiPriority w:val="39"/>
    <w:unhideWhenUsed/>
    <w:rsid w:val="00A52480"/>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23462">
      <w:bodyDiv w:val="1"/>
      <w:marLeft w:val="0"/>
      <w:marRight w:val="0"/>
      <w:marTop w:val="0"/>
      <w:marBottom w:val="0"/>
      <w:divBdr>
        <w:top w:val="none" w:sz="0" w:space="0" w:color="auto"/>
        <w:left w:val="none" w:sz="0" w:space="0" w:color="auto"/>
        <w:bottom w:val="none" w:sz="0" w:space="0" w:color="auto"/>
        <w:right w:val="none" w:sz="0" w:space="0" w:color="auto"/>
      </w:divBdr>
    </w:div>
    <w:div w:id="796292157">
      <w:bodyDiv w:val="1"/>
      <w:marLeft w:val="0"/>
      <w:marRight w:val="0"/>
      <w:marTop w:val="0"/>
      <w:marBottom w:val="0"/>
      <w:divBdr>
        <w:top w:val="none" w:sz="0" w:space="0" w:color="auto"/>
        <w:left w:val="none" w:sz="0" w:space="0" w:color="auto"/>
        <w:bottom w:val="none" w:sz="0" w:space="0" w:color="auto"/>
        <w:right w:val="none" w:sz="0" w:space="0" w:color="auto"/>
      </w:divBdr>
    </w:div>
    <w:div w:id="169792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witter.com/RESPACatUNDP/status/1134232092030562304?s=20" TargetMode="External"/><Relationship Id="rId21" Type="http://schemas.openxmlformats.org/officeDocument/2006/relationships/image" Target="media/image2.png"/><Relationship Id="rId42" Type="http://schemas.openxmlformats.org/officeDocument/2006/relationships/hyperlink" Target="https://public.wmo.int/en/media/news/pacific-islands-develop-impact-based-forecasts" TargetMode="External"/><Relationship Id="rId63" Type="http://schemas.openxmlformats.org/officeDocument/2006/relationships/chart" Target="charts/chart1.xml"/><Relationship Id="rId84" Type="http://schemas.openxmlformats.org/officeDocument/2006/relationships/hyperlink" Target="https://twitter.com/RESPACatUNDP/status/1108844930342871040" TargetMode="External"/><Relationship Id="rId138" Type="http://schemas.openxmlformats.org/officeDocument/2006/relationships/hyperlink" Target="https://twitter.com/UNDP_Pacific/status/1201977252151300096?s=20" TargetMode="External"/><Relationship Id="rId159" Type="http://schemas.openxmlformats.org/officeDocument/2006/relationships/hyperlink" Target="https://twitter.com/RESPACatUNDP/status/1141845007160078336?s=20" TargetMode="External"/><Relationship Id="rId170" Type="http://schemas.openxmlformats.org/officeDocument/2006/relationships/hyperlink" Target="http://www.pfip.org/newsroom/features/2018-2/insurance-helps-dairy-farmers-time-need/" TargetMode="External"/><Relationship Id="rId191" Type="http://schemas.openxmlformats.org/officeDocument/2006/relationships/hyperlink" Target="http://www.pfip.org/newsroom/press-releases/2018-2/dairy-farmers-microinsurance-scheme-pays-first-claim/" TargetMode="External"/><Relationship Id="rId205" Type="http://schemas.openxmlformats.org/officeDocument/2006/relationships/hyperlink" Target="https://www.artemis.bm/news/united-nations-initiatives-look-to-parametric-index-insurance-for-pacific-islands/" TargetMode="External"/><Relationship Id="rId107" Type="http://schemas.openxmlformats.org/officeDocument/2006/relationships/hyperlink" Target="https://twitter.com/RESPACatUNDP/status/1103792778746556416" TargetMode="External"/><Relationship Id="rId11" Type="http://schemas.openxmlformats.org/officeDocument/2006/relationships/image" Target="media/image1.jpg"/><Relationship Id="rId32" Type="http://schemas.openxmlformats.org/officeDocument/2006/relationships/image" Target="media/image12.svg"/><Relationship Id="rId37" Type="http://schemas.openxmlformats.org/officeDocument/2006/relationships/image" Target="media/image18.png"/><Relationship Id="rId53" Type="http://schemas.openxmlformats.org/officeDocument/2006/relationships/image" Target="media/image29.jpeg"/><Relationship Id="rId58" Type="http://schemas.openxmlformats.org/officeDocument/2006/relationships/hyperlink" Target="http://www.pfip.org/newsroom/programme-update/2019-2/developing-a-climate-risk-insurance-for-pacific-islanders/" TargetMode="External"/><Relationship Id="rId74" Type="http://schemas.openxmlformats.org/officeDocument/2006/relationships/hyperlink" Target="https://twitter.com/RESPACatUNDP/status/1092231733477441536" TargetMode="External"/><Relationship Id="rId79" Type="http://schemas.openxmlformats.org/officeDocument/2006/relationships/hyperlink" Target="https://twitter.com/RESPACatUNDP/status/1106424449673224193" TargetMode="External"/><Relationship Id="rId102" Type="http://schemas.openxmlformats.org/officeDocument/2006/relationships/hyperlink" Target="https://www.facebook.com/UNDP.Pacific/posts/2435856799802708" TargetMode="External"/><Relationship Id="rId123" Type="http://schemas.openxmlformats.org/officeDocument/2006/relationships/hyperlink" Target="https://twitter.com/RESPACatUNDP/status/1160714971258466312?s=20" TargetMode="External"/><Relationship Id="rId128" Type="http://schemas.openxmlformats.org/officeDocument/2006/relationships/hyperlink" Target="https://twitter.com/RESPACatUNDP/status/1169795677955584000?s=20" TargetMode="External"/><Relationship Id="rId144" Type="http://schemas.openxmlformats.org/officeDocument/2006/relationships/hyperlink" Target="https://www.facebook.com/UNDP.Pacific/posts/2460039017384486" TargetMode="External"/><Relationship Id="rId149" Type="http://schemas.openxmlformats.org/officeDocument/2006/relationships/hyperlink" Target="https://twitter.com/RESPACatUNDP/status/1176372575724720130?s=20" TargetMode="External"/><Relationship Id="rId5" Type="http://schemas.openxmlformats.org/officeDocument/2006/relationships/numbering" Target="numbering.xml"/><Relationship Id="rId90" Type="http://schemas.openxmlformats.org/officeDocument/2006/relationships/hyperlink" Target="https://twitter.com/RESPACatUNDP/status/1109155470206365696" TargetMode="External"/><Relationship Id="rId95" Type="http://schemas.openxmlformats.org/officeDocument/2006/relationships/hyperlink" Target="https://twitter.com/RESPACatUNDP/status/1109329365421035520" TargetMode="External"/><Relationship Id="rId160" Type="http://schemas.openxmlformats.org/officeDocument/2006/relationships/hyperlink" Target="https://twitter.com/RESPACatUNDP/status/1130957907292372992?s=20" TargetMode="External"/><Relationship Id="rId165" Type="http://schemas.openxmlformats.org/officeDocument/2006/relationships/hyperlink" Target="http://www.pfip.org/latest-updates/research-scoping-insurance-opportunities-for-fishing-communities-in-fiji/" TargetMode="External"/><Relationship Id="rId181" Type="http://schemas.openxmlformats.org/officeDocument/2006/relationships/hyperlink" Target="https://www.youtube.com/watch?v=pUvhDtfjvEc&amp;t=361s" TargetMode="External"/><Relationship Id="rId186" Type="http://schemas.openxmlformats.org/officeDocument/2006/relationships/hyperlink" Target="http://www.pfip.org/newsroom/programme-update/2019-2/6457-2/" TargetMode="External"/><Relationship Id="rId211" Type="http://schemas.openxmlformats.org/officeDocument/2006/relationships/hyperlink" Target="https://twitter.com/RESPACatUNDP/status/1134067960111292417?s=20" TargetMode="External"/><Relationship Id="rId22" Type="http://schemas.openxmlformats.org/officeDocument/2006/relationships/image" Target="media/image3.svg"/><Relationship Id="rId27" Type="http://schemas.openxmlformats.org/officeDocument/2006/relationships/image" Target="media/image7.png"/><Relationship Id="rId43" Type="http://schemas.openxmlformats.org/officeDocument/2006/relationships/image" Target="media/image21.jpg"/><Relationship Id="rId48" Type="http://schemas.openxmlformats.org/officeDocument/2006/relationships/image" Target="media/image23.png"/><Relationship Id="rId64" Type="http://schemas.openxmlformats.org/officeDocument/2006/relationships/hyperlink" Target="https://twitter.com/RESPACatUNDP/status/1202719365688221696" TargetMode="External"/><Relationship Id="rId69" Type="http://schemas.openxmlformats.org/officeDocument/2006/relationships/image" Target="media/image31.png"/><Relationship Id="rId113" Type="http://schemas.openxmlformats.org/officeDocument/2006/relationships/hyperlink" Target="https://twitter.com/RESPACatUNDP/status/1109965333245247488" TargetMode="External"/><Relationship Id="rId118" Type="http://schemas.openxmlformats.org/officeDocument/2006/relationships/hyperlink" Target="https://twitter.com/RESPACatUNDP/status/1133168420931817472?s=20" TargetMode="External"/><Relationship Id="rId134" Type="http://schemas.openxmlformats.org/officeDocument/2006/relationships/hyperlink" Target="https://twitter.com/merana_kitione/status/1202358494524932096?s=20" TargetMode="External"/><Relationship Id="rId139" Type="http://schemas.openxmlformats.org/officeDocument/2006/relationships/hyperlink" Target="https://twitter.com/UNDP_Pacific/status/1201999098494083072?s=20" TargetMode="External"/><Relationship Id="rId80" Type="http://schemas.openxmlformats.org/officeDocument/2006/relationships/hyperlink" Target="https://twitter.com/RESPACatUNDP/status/1108919978974019584" TargetMode="External"/><Relationship Id="rId85" Type="http://schemas.openxmlformats.org/officeDocument/2006/relationships/hyperlink" Target="https://twitter.com/RESPACatUNDP/status/1108860797256527872" TargetMode="External"/><Relationship Id="rId150" Type="http://schemas.openxmlformats.org/officeDocument/2006/relationships/hyperlink" Target="https://twitter.com/RESPACatUNDP/status/1098439356564439040" TargetMode="External"/><Relationship Id="rId155" Type="http://schemas.openxmlformats.org/officeDocument/2006/relationships/hyperlink" Target="https://twitter.com/RESPACatUNDP/status/1133511456308117504?s=20" TargetMode="External"/><Relationship Id="rId171" Type="http://schemas.openxmlformats.org/officeDocument/2006/relationships/hyperlink" Target="http://www.pfip.org/newsroom/features/2018-2/farmer-rebuilds-life-new-insurance-payout/" TargetMode="External"/><Relationship Id="rId176" Type="http://schemas.openxmlformats.org/officeDocument/2006/relationships/hyperlink" Target="https://www.youtube.com/watch?v=PFyRwgkGTBM&amp;t=72s" TargetMode="External"/><Relationship Id="rId192" Type="http://schemas.openxmlformats.org/officeDocument/2006/relationships/hyperlink" Target="http://www.pfip.org/newsroom/press-releases/2018-2/farming-sectors-fiji-receive-insurance-protection-first-time/" TargetMode="External"/><Relationship Id="rId197" Type="http://schemas.openxmlformats.org/officeDocument/2006/relationships/image" Target="media/image35.jpeg"/><Relationship Id="rId206" Type="http://schemas.openxmlformats.org/officeDocument/2006/relationships/hyperlink" Target="https://www.fijitimes.com/pfip-mcii-conducts-a-three-country-feasibility-study/" TargetMode="External"/><Relationship Id="rId201" Type="http://schemas.openxmlformats.org/officeDocument/2006/relationships/hyperlink" Target="https://bit.ly/2HFeAuu" TargetMode="External"/><Relationship Id="rId12" Type="http://schemas.openxmlformats.org/officeDocument/2006/relationships/image" Target="media/image2.jpeg"/><Relationship Id="rId17" Type="http://schemas.openxmlformats.org/officeDocument/2006/relationships/comments" Target="comments.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hyperlink" Target="http://www.climate-insurance.org/projects/pacific-insurance-and-climate-adaptation-programme-picap/" TargetMode="External"/><Relationship Id="rId103" Type="http://schemas.openxmlformats.org/officeDocument/2006/relationships/hyperlink" Target="https://www.facebook.com/UNDP.Pacific/posts/2424477754273946" TargetMode="External"/><Relationship Id="rId108" Type="http://schemas.openxmlformats.org/officeDocument/2006/relationships/hyperlink" Target="https://twitter.com/RESPACatUNDP/status/1103848560385089536" TargetMode="External"/><Relationship Id="rId124" Type="http://schemas.openxmlformats.org/officeDocument/2006/relationships/hyperlink" Target="https://twitter.com/RESPACatUNDP/status/1161383005027360768?s=20" TargetMode="External"/><Relationship Id="rId129" Type="http://schemas.openxmlformats.org/officeDocument/2006/relationships/hyperlink" Target="https://twitter.com/RESPACatUNDP/status/1131727622562492417?s=20" TargetMode="External"/><Relationship Id="rId54" Type="http://schemas.openxmlformats.org/officeDocument/2006/relationships/hyperlink" Target="https://www.pacificmet.net/pmc/meetings/pmc-5" TargetMode="External"/><Relationship Id="rId70" Type="http://schemas.openxmlformats.org/officeDocument/2006/relationships/image" Target="media/image32.png"/><Relationship Id="rId75" Type="http://schemas.openxmlformats.org/officeDocument/2006/relationships/hyperlink" Target="https://twitter.com/RESPACatUNDP/status/1092610349566636032" TargetMode="External"/><Relationship Id="rId91" Type="http://schemas.openxmlformats.org/officeDocument/2006/relationships/hyperlink" Target="https://twitter.com/RESPACatUNDP/status/1109203540038189056" TargetMode="External"/><Relationship Id="rId96" Type="http://schemas.openxmlformats.org/officeDocument/2006/relationships/hyperlink" Target="https://twitter.com/RESPACatUNDP/status/1184316061727854594?s=20" TargetMode="External"/><Relationship Id="rId140" Type="http://schemas.openxmlformats.org/officeDocument/2006/relationships/hyperlink" Target="https://www.facebook.com/UNDP.Pacific/posts/2546725552049165" TargetMode="External"/><Relationship Id="rId145" Type="http://schemas.openxmlformats.org/officeDocument/2006/relationships/hyperlink" Target="https://www.facebook.com/UNDP.Pacific/posts/2517188255002895" TargetMode="External"/><Relationship Id="rId161" Type="http://schemas.openxmlformats.org/officeDocument/2006/relationships/hyperlink" Target="https://twitter.com/RESPACatUNDP/status/1134067960111292417?s=20" TargetMode="External"/><Relationship Id="rId166" Type="http://schemas.openxmlformats.org/officeDocument/2006/relationships/hyperlink" Target="http://www.pfip.org/wp-content/uploads/2018/01/PFIP-FOCUS-NOTES19118.pdfhttp:/www.pfip.org/wp-content/uploads/2018/01/PFIP-FOCUS-NOTES19118.pdf" TargetMode="External"/><Relationship Id="rId182" Type="http://schemas.openxmlformats.org/officeDocument/2006/relationships/hyperlink" Target="https://www.pacific.undp.org/content/pacific/en/home/presscenter/pressreleases/2019/Integrating_climate_information_into_the_decision-making_process.html" TargetMode="External"/><Relationship Id="rId187" Type="http://schemas.openxmlformats.org/officeDocument/2006/relationships/hyperlink" Target="http://www.met.gov.fj/aifs_prods/Media%20Releases/MR%2040.pdf"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fontTable" Target="fontTable.xml"/><Relationship Id="rId23" Type="http://schemas.openxmlformats.org/officeDocument/2006/relationships/image" Target="media/image4.png"/><Relationship Id="rId28" Type="http://schemas.openxmlformats.org/officeDocument/2006/relationships/image" Target="media/image8.svg"/><Relationship Id="rId49" Type="http://schemas.openxmlformats.org/officeDocument/2006/relationships/hyperlink" Target="https://dailypost.vu/news/third-national-climate-outlook-forum-targets-climate-information-for-agriculture/article_03fc3fa2-fd03-11e9-b1b0-9bd8c77e14ff.html" TargetMode="External"/><Relationship Id="rId114" Type="http://schemas.openxmlformats.org/officeDocument/2006/relationships/hyperlink" Target="https://twitter.com/RESPACatUNDP/status/1110004361449467904" TargetMode="External"/><Relationship Id="rId119" Type="http://schemas.openxmlformats.org/officeDocument/2006/relationships/hyperlink" Target="https://twitter.com/RESPACatUNDP/status/1126257239835037697?s=20" TargetMode="External"/><Relationship Id="rId44" Type="http://schemas.openxmlformats.org/officeDocument/2006/relationships/image" Target="media/image23.jpeg"/><Relationship Id="rId60" Type="http://schemas.openxmlformats.org/officeDocument/2006/relationships/hyperlink" Target="https://twitter.com/RESPACatUNDP" TargetMode="External"/><Relationship Id="rId65" Type="http://schemas.openxmlformats.org/officeDocument/2006/relationships/image" Target="media/image27.jpeg"/><Relationship Id="rId81" Type="http://schemas.openxmlformats.org/officeDocument/2006/relationships/hyperlink" Target="https://twitter.com/RESPACatUNDP/status/1106371743503912962" TargetMode="External"/><Relationship Id="rId86" Type="http://schemas.openxmlformats.org/officeDocument/2006/relationships/hyperlink" Target="https://twitter.com/merana_kitione/status/1108863995270684672" TargetMode="External"/><Relationship Id="rId130" Type="http://schemas.openxmlformats.org/officeDocument/2006/relationships/hyperlink" Target="https://www.facebook.com/FijiMetService/posts/3833377106688017" TargetMode="External"/><Relationship Id="rId135" Type="http://schemas.openxmlformats.org/officeDocument/2006/relationships/hyperlink" Target="https://twitter.com/RESPACatUNDP/status/1202412059138260993?s=20" TargetMode="External"/><Relationship Id="rId151" Type="http://schemas.openxmlformats.org/officeDocument/2006/relationships/hyperlink" Target="https://twitter.com/RESPACatUNDP/status/1095490171519127552" TargetMode="External"/><Relationship Id="rId156" Type="http://schemas.openxmlformats.org/officeDocument/2006/relationships/hyperlink" Target="https://twitter.com/RESPACatUNDP/status/1131332785250025472?s=20" TargetMode="External"/><Relationship Id="rId177" Type="http://schemas.openxmlformats.org/officeDocument/2006/relationships/hyperlink" Target="https://www.youtube.com/watch?v=QaqRac86eIk&amp;t=40s" TargetMode="External"/><Relationship Id="rId198" Type="http://schemas.openxmlformats.org/officeDocument/2006/relationships/hyperlink" Target="https://dailypost.vu/news/third-national-climate-outlook-forum-targets-climate-information-for-agriculture/article_03fc3fa2-fd03-11e9-b1b0-9bd8c77e14ff.html" TargetMode="External"/><Relationship Id="rId172" Type="http://schemas.openxmlformats.org/officeDocument/2006/relationships/hyperlink" Target="https://www.pacific.undp.org/content/pacific/en/home/presscenter/articles/2019/a-childs-cry-for-stronger-homes.html" TargetMode="External"/><Relationship Id="rId193" Type="http://schemas.openxmlformats.org/officeDocument/2006/relationships/hyperlink" Target="http://www.pfip.org/newsroom/press-releases/2018-2/dairy-farmers-covered-microinsurance-scheme-fiji-first-time/" TargetMode="External"/><Relationship Id="rId202" Type="http://schemas.openxmlformats.org/officeDocument/2006/relationships/hyperlink" Target="https://medium.com/@UNDP/the-cook-islands-prepares-for-climate-change-a7eeb947fd7" TargetMode="External"/><Relationship Id="rId207" Type="http://schemas.openxmlformats.org/officeDocument/2006/relationships/hyperlink" Target="https://www.fbcnews.com.fj/news/sending-accurate-weather-reports-main-priority-fms/" TargetMode="External"/><Relationship Id="rId13" Type="http://schemas.openxmlformats.org/officeDocument/2006/relationships/footer" Target="footer1.xml"/><Relationship Id="rId18" Type="http://schemas.microsoft.com/office/2011/relationships/commentsExtended" Target="commentsExtended.xml"/><Relationship Id="rId39" Type="http://schemas.openxmlformats.org/officeDocument/2006/relationships/image" Target="media/image13.wmf"/><Relationship Id="rId109" Type="http://schemas.openxmlformats.org/officeDocument/2006/relationships/hyperlink" Target="https://twitter.com/RESPACatUNDP/status/1103817684427321344" TargetMode="External"/><Relationship Id="rId34" Type="http://schemas.openxmlformats.org/officeDocument/2006/relationships/image" Target="media/image15.png"/><Relationship Id="rId50" Type="http://schemas.openxmlformats.org/officeDocument/2006/relationships/image" Target="media/image24.jpeg"/><Relationship Id="rId55" Type="http://schemas.openxmlformats.org/officeDocument/2006/relationships/hyperlink" Target="https://www.pacific.undp.org/content/pacific/en/home/presscenter/articles/2019/strengthening-disaster-resilience-in-solomon-islands.html" TargetMode="External"/><Relationship Id="rId76" Type="http://schemas.openxmlformats.org/officeDocument/2006/relationships/hyperlink" Target="https://twitter.com/RESPACatUNDP/status/1093007437353766914" TargetMode="External"/><Relationship Id="rId97" Type="http://schemas.openxmlformats.org/officeDocument/2006/relationships/hyperlink" Target="https://twitter.com/RESPACatUNDP/status/1184644099434901504?s=20" TargetMode="External"/><Relationship Id="rId104" Type="http://schemas.openxmlformats.org/officeDocument/2006/relationships/hyperlink" Target="https://www.facebook.com/UNDP.Pacific/videos/2449916678460531/" TargetMode="External"/><Relationship Id="rId120" Type="http://schemas.openxmlformats.org/officeDocument/2006/relationships/hyperlink" Target="https://twitter.com/RESPACatUNDP/status/1112574549868965888" TargetMode="External"/><Relationship Id="rId125" Type="http://schemas.openxmlformats.org/officeDocument/2006/relationships/hyperlink" Target="https://twitter.com/RESPACatUNDP/status/1163278275889623040?s=20" TargetMode="External"/><Relationship Id="rId141" Type="http://schemas.openxmlformats.org/officeDocument/2006/relationships/hyperlink" Target="https://twitter.com/UNDP_Pacific/status/1201913069388959746?s=20" TargetMode="External"/><Relationship Id="rId146" Type="http://schemas.openxmlformats.org/officeDocument/2006/relationships/hyperlink" Target="https://www.facebook.com/UNDP.Pacific/posts/2529049960483391" TargetMode="External"/><Relationship Id="rId167" Type="http://schemas.openxmlformats.org/officeDocument/2006/relationships/hyperlink" Target="https://www.pacific.undp.org/content/pacific/en/home/presscenter/articles/2019/Science_to_Service_Weather_and_Climate_Observations.html" TargetMode="External"/><Relationship Id="rId188" Type="http://schemas.openxmlformats.org/officeDocument/2006/relationships/hyperlink" Target="https://ehs.unu.edu/media/press-releases/pacific-regional-climate-risk-adaptation-and-insurance-study-underway.html" TargetMode="External"/><Relationship Id="rId7" Type="http://schemas.openxmlformats.org/officeDocument/2006/relationships/settings" Target="settings.xml"/><Relationship Id="rId71" Type="http://schemas.openxmlformats.org/officeDocument/2006/relationships/image" Target="media/image33.JPG"/><Relationship Id="rId92" Type="http://schemas.openxmlformats.org/officeDocument/2006/relationships/hyperlink" Target="https://twitter.com/RESPACatUNDP/status/1109329365421035520" TargetMode="External"/><Relationship Id="rId162" Type="http://schemas.openxmlformats.org/officeDocument/2006/relationships/hyperlink" Target="https://mailchi.mp/d996515c8311/e-newsletter-dec-2019" TargetMode="External"/><Relationship Id="rId183" Type="http://schemas.openxmlformats.org/officeDocument/2006/relationships/hyperlink" Target="https://www.pacific.undp.org/content/pacific/en/home/presscenter/pressreleases/2019/strengthening-disaster-risk-management-in-rmi.html" TargetMode="External"/><Relationship Id="rId213"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5.svg"/><Relationship Id="rId40" Type="http://schemas.openxmlformats.org/officeDocument/2006/relationships/hyperlink" Target="https://www.pacific.undp.org/content/pacific/en/home/presscenter/articles/2019/strengthening-the-role-of-meteorologists-in-the-pacific.html" TargetMode="External"/><Relationship Id="rId45" Type="http://schemas.openxmlformats.org/officeDocument/2006/relationships/image" Target="media/image22.jpeg"/><Relationship Id="rId66" Type="http://schemas.openxmlformats.org/officeDocument/2006/relationships/image" Target="media/image28.png"/><Relationship Id="rId87" Type="http://schemas.openxmlformats.org/officeDocument/2006/relationships/hyperlink" Target="https://twitter.com/RESPACatUNDP/status/1108875583306362880" TargetMode="External"/><Relationship Id="rId110" Type="http://schemas.openxmlformats.org/officeDocument/2006/relationships/hyperlink" Target="https://twitter.com/RESPACatUNDP/status/1107473123312467968" TargetMode="External"/><Relationship Id="rId115" Type="http://schemas.openxmlformats.org/officeDocument/2006/relationships/hyperlink" Target="https://twitter.com/RESPACatUNDP/status/1110420850702835712" TargetMode="External"/><Relationship Id="rId131" Type="http://schemas.openxmlformats.org/officeDocument/2006/relationships/hyperlink" Target="https://twitter.com/RESPACatUNDP/status/1202325919941050373?s=20" TargetMode="External"/><Relationship Id="rId136" Type="http://schemas.openxmlformats.org/officeDocument/2006/relationships/hyperlink" Target="https://twitter.com/RESPACatUNDP/status/1202451250861629441?s=20" TargetMode="External"/><Relationship Id="rId157" Type="http://schemas.openxmlformats.org/officeDocument/2006/relationships/hyperlink" Target="https://twitter.com/RESPACatUNDP/status/1129189626797674496?s=20" TargetMode="External"/><Relationship Id="rId178" Type="http://schemas.openxmlformats.org/officeDocument/2006/relationships/hyperlink" Target="https://www.youtube.com/watch?v=2G_FfnOCfF4&amp;t=5s" TargetMode="External"/><Relationship Id="rId61" Type="http://schemas.openxmlformats.org/officeDocument/2006/relationships/hyperlink" Target="https://www.facebook.com/UNDP.Pacific/" TargetMode="External"/><Relationship Id="rId82" Type="http://schemas.openxmlformats.org/officeDocument/2006/relationships/hyperlink" Target="https://twitter.com/RESPACatUNDP/status/1108585760490283010" TargetMode="External"/><Relationship Id="rId152" Type="http://schemas.openxmlformats.org/officeDocument/2006/relationships/hyperlink" Target="https://twitter.com/RESPACatUNDP/status/1109155470206365696" TargetMode="External"/><Relationship Id="rId173" Type="http://schemas.openxmlformats.org/officeDocument/2006/relationships/hyperlink" Target="https://www.youtube.com/watch?time_continue=2&amp;v=sk0t6UJGVWw" TargetMode="External"/><Relationship Id="rId194" Type="http://schemas.openxmlformats.org/officeDocument/2006/relationships/hyperlink" Target="http://www.pfip.org/newsroom/press-releases/2018-2/delivering-claims-promise-fiji-care-pays-f166k-sugarcane-farmers-6-months/" TargetMode="External"/><Relationship Id="rId199" Type="http://schemas.openxmlformats.org/officeDocument/2006/relationships/hyperlink" Target="https://www.facebook.com/theIslandSunNews/posts/2163814287282418&amp;nbsp;%20(MAVIS%20NISHIMURA%20PODOKOLO)" TargetMode="External"/><Relationship Id="rId203" Type="http://schemas.openxmlformats.org/officeDocument/2006/relationships/hyperlink" Target="http://www.pina.com.fj/index.php?p=pacnews&amp;m=read&amp;o=4842033705c6b821c880aea7c6d2bf" TargetMode="External"/><Relationship Id="rId208" Type="http://schemas.openxmlformats.org/officeDocument/2006/relationships/hyperlink" Target="https://www.fbcnews.com.fj/news/fms-to-look-at-simplifying-weather-jargon/" TargetMode="External"/><Relationship Id="rId19" Type="http://schemas.microsoft.com/office/2016/09/relationships/commentsIds" Target="commentsIds.xml"/><Relationship Id="rId14" Type="http://schemas.openxmlformats.org/officeDocument/2006/relationships/footer" Target="footer2.xml"/><Relationship Id="rId30" Type="http://schemas.openxmlformats.org/officeDocument/2006/relationships/image" Target="media/image10.svg"/><Relationship Id="rId35" Type="http://schemas.openxmlformats.org/officeDocument/2006/relationships/image" Target="media/image16.png"/><Relationship Id="rId56" Type="http://schemas.openxmlformats.org/officeDocument/2006/relationships/hyperlink" Target="http://www.pfip.org/newsroom/blog/scoping-insurance-opportunities-for-fishing-communities-in-fiji/20190918-fishers-insurance-highlights/" TargetMode="External"/><Relationship Id="rId77" Type="http://schemas.openxmlformats.org/officeDocument/2006/relationships/hyperlink" Target="https://twitter.com/RESPACatUNDP/status/1102317316237254657" TargetMode="External"/><Relationship Id="rId100" Type="http://schemas.openxmlformats.org/officeDocument/2006/relationships/hyperlink" Target="https://www.facebook.com/UNDP.Pacific/posts/2443301375724917" TargetMode="External"/><Relationship Id="rId105" Type="http://schemas.openxmlformats.org/officeDocument/2006/relationships/hyperlink" Target="https://twitter.com/RESPACatUNDP/status/1196631950074630150?s=20" TargetMode="External"/><Relationship Id="rId126" Type="http://schemas.openxmlformats.org/officeDocument/2006/relationships/hyperlink" Target="https://twitter.com/UNDP_Pacific/status/1163602332380061697?s=20" TargetMode="External"/><Relationship Id="rId147" Type="http://schemas.openxmlformats.org/officeDocument/2006/relationships/hyperlink" Target="https://twitter.com/RESPACatUNDP/status/1126002255113510912?s=20" TargetMode="External"/><Relationship Id="rId168" Type="http://schemas.openxmlformats.org/officeDocument/2006/relationships/hyperlink" Target="https://www.pacific.undp.org/content/pacific/en/home/presscenter/articles/2019/a-childs-cry-for-stronger-homes.html" TargetMode="External"/><Relationship Id="rId8" Type="http://schemas.openxmlformats.org/officeDocument/2006/relationships/webSettings" Target="webSettings.xml"/><Relationship Id="rId51" Type="http://schemas.openxmlformats.org/officeDocument/2006/relationships/hyperlink" Target="https://www.pacific.undp.org/content/pacific/en/home/presscenter/pressreleases/2019/Integrating_climate_information_into_the_decision-making_process.html" TargetMode="External"/><Relationship Id="rId72" Type="http://schemas.openxmlformats.org/officeDocument/2006/relationships/hyperlink" Target="https://twitter.com/RESPACatUNDP/status/1103428641092886528" TargetMode="External"/><Relationship Id="rId93" Type="http://schemas.openxmlformats.org/officeDocument/2006/relationships/hyperlink" Target="https://twitter.com/UNDP_Pacific/status/1111545780555309058" TargetMode="External"/><Relationship Id="rId98" Type="http://schemas.openxmlformats.org/officeDocument/2006/relationships/hyperlink" Target="https://twitter.com/RESPACatUNDP/status/1186757996069605377?s=20" TargetMode="External"/><Relationship Id="rId121" Type="http://schemas.openxmlformats.org/officeDocument/2006/relationships/hyperlink" Target="https://twitter.com/RESPACatUNDP/status/1151652036024233985?s=20" TargetMode="External"/><Relationship Id="rId142" Type="http://schemas.openxmlformats.org/officeDocument/2006/relationships/hyperlink" Target="https://www.facebook.com/FijiMetService/posts/3814500221909039" TargetMode="External"/><Relationship Id="rId163" Type="http://schemas.openxmlformats.org/officeDocument/2006/relationships/hyperlink" Target="http://www.pacific.undp.org/content/pacific/en/home/presscenter/events/respac-drm-information-workshop.html" TargetMode="External"/><Relationship Id="rId184" Type="http://schemas.openxmlformats.org/officeDocument/2006/relationships/hyperlink" Target="https://www.pacific.undp.org/content/pacific/en/home/presscenter/articles/2019/strengthening-disaster-resilience-in-solomon-islands.html" TargetMode="External"/><Relationship Id="rId189" Type="http://schemas.openxmlformats.org/officeDocument/2006/relationships/hyperlink" Target="http://www.pfip.org/newsroom/press-releases/2018-2/6058-2/" TargetMode="External"/><Relationship Id="rId3" Type="http://schemas.openxmlformats.org/officeDocument/2006/relationships/customXml" Target="../customXml/item3.xml"/><Relationship Id="rId214" Type="http://schemas.openxmlformats.org/officeDocument/2006/relationships/theme" Target="theme/theme1.xml"/><Relationship Id="rId25" Type="http://schemas.openxmlformats.org/officeDocument/2006/relationships/image" Target="media/image6.png"/><Relationship Id="rId46" Type="http://schemas.openxmlformats.org/officeDocument/2006/relationships/image" Target="media/image25.jpeg"/><Relationship Id="rId67" Type="http://schemas.openxmlformats.org/officeDocument/2006/relationships/image" Target="media/image29.JPG"/><Relationship Id="rId116" Type="http://schemas.openxmlformats.org/officeDocument/2006/relationships/hyperlink" Target="https://twitter.com/RESPACatUNDP/status/1149484032784130051?s=20" TargetMode="External"/><Relationship Id="rId137" Type="http://schemas.openxmlformats.org/officeDocument/2006/relationships/hyperlink" Target="https://twitter.com/UNDP_Pacific/status/1202453806115479553?s=20" TargetMode="External"/><Relationship Id="rId158" Type="http://schemas.openxmlformats.org/officeDocument/2006/relationships/hyperlink" Target="https://twitter.com/RESPACatUNDP/status/1126357487861395461?s=20" TargetMode="External"/><Relationship Id="rId20" Type="http://schemas.openxmlformats.org/officeDocument/2006/relationships/footer" Target="footer5.xml"/><Relationship Id="rId41" Type="http://schemas.openxmlformats.org/officeDocument/2006/relationships/image" Target="media/image20.PNG"/><Relationship Id="rId62" Type="http://schemas.openxmlformats.org/officeDocument/2006/relationships/hyperlink" Target="https://www.facebook.com/groups/1561779307416165/" TargetMode="External"/><Relationship Id="rId83" Type="http://schemas.openxmlformats.org/officeDocument/2006/relationships/hyperlink" Target="https://twitter.com/RESPACatUNDP/status/1108830038948896768" TargetMode="External"/><Relationship Id="rId88" Type="http://schemas.openxmlformats.org/officeDocument/2006/relationships/hyperlink" Target="https://twitter.com/RESPACatUNDP/status/1108899839562006528" TargetMode="External"/><Relationship Id="rId111" Type="http://schemas.openxmlformats.org/officeDocument/2006/relationships/hyperlink" Target="https://twitter.com/RESPACatUNDP/status/1107879032085831680" TargetMode="External"/><Relationship Id="rId132" Type="http://schemas.openxmlformats.org/officeDocument/2006/relationships/hyperlink" Target="https://twitter.com/UNDP_Pacific/status/1201999098494083072?s=20" TargetMode="External"/><Relationship Id="rId153" Type="http://schemas.openxmlformats.org/officeDocument/2006/relationships/hyperlink" Target="https://twitter.com/RESPACatUNDP/status/1178824193573412864?s=20" TargetMode="External"/><Relationship Id="rId174" Type="http://schemas.openxmlformats.org/officeDocument/2006/relationships/hyperlink" Target="https://www.youtube.com/watch?v=O42iVmeX5bA" TargetMode="External"/><Relationship Id="rId179" Type="http://schemas.openxmlformats.org/officeDocument/2006/relationships/hyperlink" Target="https://www.youtube.com/watch?v=vXnYO9MIjH0&amp;t=29s" TargetMode="External"/><Relationship Id="rId195" Type="http://schemas.openxmlformats.org/officeDocument/2006/relationships/hyperlink" Target="http://www.pfip.org/newsroom/press-releases/2017-2/5298-2/" TargetMode="External"/><Relationship Id="rId209" Type="http://schemas.openxmlformats.org/officeDocument/2006/relationships/hyperlink" Target="https://www.pressreader.com/fiji/the-fiji-times/20191207/282260962335534" TargetMode="External"/><Relationship Id="rId190" Type="http://schemas.openxmlformats.org/officeDocument/2006/relationships/hyperlink" Target="http://www.pfip.org/newsroom/press-releases/2018-2/fijian-government-budget-bolsters-financial-inclusion/" TargetMode="External"/><Relationship Id="rId204" Type="http://schemas.openxmlformats.org/officeDocument/2006/relationships/hyperlink" Target="https://www.fbcnews.com.fj/news/climate-change-is-a-reality-and-progressing/" TargetMode="External"/><Relationship Id="rId15" Type="http://schemas.openxmlformats.org/officeDocument/2006/relationships/footer" Target="footer3.xml"/><Relationship Id="rId36" Type="http://schemas.openxmlformats.org/officeDocument/2006/relationships/image" Target="media/image17.png"/><Relationship Id="rId57" Type="http://schemas.openxmlformats.org/officeDocument/2006/relationships/hyperlink" Target="http://www.pfip.org/newsroom/blog/scoping-insurance-opportunities-for-fishing-communities-in-fiji/20190918-fishers-insurance-highlights/" TargetMode="External"/><Relationship Id="rId106" Type="http://schemas.openxmlformats.org/officeDocument/2006/relationships/hyperlink" Target="https://twitter.com/RESPACatUNDP/status/1196973591637610496?s=20" TargetMode="External"/><Relationship Id="rId127" Type="http://schemas.openxmlformats.org/officeDocument/2006/relationships/hyperlink" Target="https://twitter.com/UNDP_Pacific/status/1163244857382432768?s=20" TargetMode="External"/><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image" Target="media/image26.jpeg"/><Relationship Id="rId73" Type="http://schemas.openxmlformats.org/officeDocument/2006/relationships/hyperlink" Target="https://twitter.com/RESPACatUNDP/status/1101241905583538176?s=20" TargetMode="External"/><Relationship Id="rId78" Type="http://schemas.openxmlformats.org/officeDocument/2006/relationships/hyperlink" Target="https://twitter.com/RESPACatUNDP/status/1115779385707991040" TargetMode="External"/><Relationship Id="rId94" Type="http://schemas.openxmlformats.org/officeDocument/2006/relationships/hyperlink" Target="https://twitter.com/RESPACatUNDP/status/1149487801060081665?s=20" TargetMode="External"/><Relationship Id="rId99" Type="http://schemas.openxmlformats.org/officeDocument/2006/relationships/hyperlink" Target="https://twitter.com/RESPACatUNDP/status/1187152295022092290?s=20" TargetMode="External"/><Relationship Id="rId101" Type="http://schemas.openxmlformats.org/officeDocument/2006/relationships/hyperlink" Target="https://www.facebook.com/UNDP.Pacific/posts/2439970089391379" TargetMode="External"/><Relationship Id="rId122" Type="http://schemas.openxmlformats.org/officeDocument/2006/relationships/hyperlink" Target="https://twitter.com/RESPACatUNDP/status/1151969678794690560?s=20" TargetMode="External"/><Relationship Id="rId143" Type="http://schemas.openxmlformats.org/officeDocument/2006/relationships/hyperlink" Target="https://twitter.com/RESPACatUNDP/status/1187511519451344896?s=20" TargetMode="External"/><Relationship Id="rId148" Type="http://schemas.openxmlformats.org/officeDocument/2006/relationships/hyperlink" Target="https://twitter.com/RESPACatUNDP/status/1094114601170399233" TargetMode="External"/><Relationship Id="rId164" Type="http://schemas.openxmlformats.org/officeDocument/2006/relationships/hyperlink" Target="https://www.pacific.undp.org/content/dam/fiji/docs/feasibility-study-pacific-based-wmo-regional-training-centre.pdf" TargetMode="External"/><Relationship Id="rId169" Type="http://schemas.openxmlformats.org/officeDocument/2006/relationships/hyperlink" Target="http://www.pfip.org/newsroom/blog/scoping-insurance-opportunities-for-fishing-communities-in-fiji/" TargetMode="External"/><Relationship Id="rId185" Type="http://schemas.openxmlformats.org/officeDocument/2006/relationships/hyperlink" Target="http://www.pfip.org/newsroom/programme-update/2019-2/developing-a-climate-risk-insurance-for-pacific-islander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youtube.com/watch?v=2F4qoH1FkLM&amp;t=21s" TargetMode="External"/><Relationship Id="rId210" Type="http://schemas.openxmlformats.org/officeDocument/2006/relationships/hyperlink" Target="file:///C:\Users\Andrea.Montu\Documents\Comms%20Strat\Analytics\&#8226;%09https:\www.pressreader.com\fiji\the-fiji-times\20191207\282235192531758" TargetMode="External"/><Relationship Id="rId26" Type="http://schemas.microsoft.com/office/2007/relationships/hdphoto" Target="media/hdphoto1.wdp"/><Relationship Id="rId47" Type="http://schemas.openxmlformats.org/officeDocument/2006/relationships/hyperlink" Target="https://www.pacificmet.net/sites/default/files/inline-files/documents/PICOF%20Regional%20Statement%202019.pdf" TargetMode="External"/><Relationship Id="rId68" Type="http://schemas.openxmlformats.org/officeDocument/2006/relationships/image" Target="media/image30.jpg"/><Relationship Id="rId89" Type="http://schemas.openxmlformats.org/officeDocument/2006/relationships/hyperlink" Target="https://twitter.com/RESPACatUNDP/status/1108919978974019584" TargetMode="External"/><Relationship Id="rId112" Type="http://schemas.openxmlformats.org/officeDocument/2006/relationships/hyperlink" Target="https://twitter.com/RESPACatUNDP/status/1108574814787166209" TargetMode="External"/><Relationship Id="rId133" Type="http://schemas.openxmlformats.org/officeDocument/2006/relationships/hyperlink" Target="https://twitter.com/RESPACatUNDP/status/1202329885844234240?s=20" TargetMode="External"/><Relationship Id="rId154" Type="http://schemas.openxmlformats.org/officeDocument/2006/relationships/hyperlink" Target="https://www.facebook.com/UNDP.Pacific/posts/2474234949298226" TargetMode="External"/><Relationship Id="rId175" Type="http://schemas.openxmlformats.org/officeDocument/2006/relationships/hyperlink" Target="https://www.youtube.com/watch?v=3mBuLS8O08k&amp;t=901s" TargetMode="External"/><Relationship Id="rId196" Type="http://schemas.openxmlformats.org/officeDocument/2006/relationships/image" Target="media/image34.jpeg"/><Relationship Id="rId200" Type="http://schemas.openxmlformats.org/officeDocument/2006/relationships/hyperlink" Target="https://www.facebook.com/theIslandSunNews/posts/2163814287282418&amp;nbsp;%20(MAVIS%20NISHIMURA%20PODOKOLO)" TargetMode="External"/><Relationship Id="rId16"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uke.koroisave\AppData\Local\Microsoft\Windows\INetCache\Content.Outlook\R2L9UHA6\200115%20Finance%202019%20_ammended%20SC_200120%20N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Output Annual Delivery 2016-2019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FJ"/>
        </a:p>
      </c:txPr>
    </c:title>
    <c:autoTitleDeleted val="0"/>
    <c:plotArea>
      <c:layout/>
      <c:barChart>
        <c:barDir val="col"/>
        <c:grouping val="clustered"/>
        <c:varyColors val="0"/>
        <c:ser>
          <c:idx val="0"/>
          <c:order val="0"/>
          <c:tx>
            <c:strRef>
              <c:f>'Summary Annual Delivery'!$N$7</c:f>
              <c:strCache>
                <c:ptCount val="1"/>
                <c:pt idx="0">
                  <c:v>Output 1</c:v>
                </c:pt>
              </c:strCache>
            </c:strRef>
          </c:tx>
          <c:spPr>
            <a:solidFill>
              <a:schemeClr val="accent1"/>
            </a:solidFill>
            <a:ln>
              <a:noFill/>
            </a:ln>
            <a:effectLst/>
          </c:spPr>
          <c:invertIfNegative val="0"/>
          <c:cat>
            <c:numRef>
              <c:f>'Summary Annual Delivery'!$O$6:$R$6</c:f>
              <c:numCache>
                <c:formatCode>General</c:formatCode>
                <c:ptCount val="4"/>
                <c:pt idx="0">
                  <c:v>2016</c:v>
                </c:pt>
                <c:pt idx="1">
                  <c:v>2017</c:v>
                </c:pt>
                <c:pt idx="2">
                  <c:v>2018</c:v>
                </c:pt>
                <c:pt idx="3">
                  <c:v>2019</c:v>
                </c:pt>
              </c:numCache>
            </c:numRef>
          </c:cat>
          <c:val>
            <c:numRef>
              <c:f>'Summary Annual Delivery'!$O$7:$R$7</c:f>
              <c:numCache>
                <c:formatCode>#,##0.00</c:formatCode>
                <c:ptCount val="4"/>
                <c:pt idx="0">
                  <c:v>155013.57</c:v>
                </c:pt>
                <c:pt idx="1">
                  <c:v>628088.15</c:v>
                </c:pt>
                <c:pt idx="2">
                  <c:v>821091.17999999993</c:v>
                </c:pt>
                <c:pt idx="3">
                  <c:v>821806.11</c:v>
                </c:pt>
              </c:numCache>
            </c:numRef>
          </c:val>
          <c:extLst>
            <c:ext xmlns:c16="http://schemas.microsoft.com/office/drawing/2014/chart" uri="{C3380CC4-5D6E-409C-BE32-E72D297353CC}">
              <c16:uniqueId val="{00000000-05E9-4C9A-AEB2-185017604999}"/>
            </c:ext>
          </c:extLst>
        </c:ser>
        <c:ser>
          <c:idx val="1"/>
          <c:order val="1"/>
          <c:tx>
            <c:strRef>
              <c:f>'Summary Annual Delivery'!$N$8</c:f>
              <c:strCache>
                <c:ptCount val="1"/>
                <c:pt idx="0">
                  <c:v>Output 2</c:v>
                </c:pt>
              </c:strCache>
            </c:strRef>
          </c:tx>
          <c:spPr>
            <a:solidFill>
              <a:schemeClr val="accent2"/>
            </a:solidFill>
            <a:ln>
              <a:noFill/>
            </a:ln>
            <a:effectLst/>
          </c:spPr>
          <c:invertIfNegative val="0"/>
          <c:cat>
            <c:numRef>
              <c:f>'Summary Annual Delivery'!$O$6:$R$6</c:f>
              <c:numCache>
                <c:formatCode>General</c:formatCode>
                <c:ptCount val="4"/>
                <c:pt idx="0">
                  <c:v>2016</c:v>
                </c:pt>
                <c:pt idx="1">
                  <c:v>2017</c:v>
                </c:pt>
                <c:pt idx="2">
                  <c:v>2018</c:v>
                </c:pt>
                <c:pt idx="3">
                  <c:v>2019</c:v>
                </c:pt>
              </c:numCache>
            </c:numRef>
          </c:cat>
          <c:val>
            <c:numRef>
              <c:f>'Summary Annual Delivery'!$O$8:$R$8</c:f>
              <c:numCache>
                <c:formatCode>#,##0.00</c:formatCode>
                <c:ptCount val="4"/>
                <c:pt idx="0">
                  <c:v>8380.1299999999992</c:v>
                </c:pt>
                <c:pt idx="1">
                  <c:v>572671.6</c:v>
                </c:pt>
                <c:pt idx="2">
                  <c:v>449740.91000000003</c:v>
                </c:pt>
                <c:pt idx="3">
                  <c:v>227007.55000000002</c:v>
                </c:pt>
              </c:numCache>
            </c:numRef>
          </c:val>
          <c:extLst>
            <c:ext xmlns:c16="http://schemas.microsoft.com/office/drawing/2014/chart" uri="{C3380CC4-5D6E-409C-BE32-E72D297353CC}">
              <c16:uniqueId val="{00000001-05E9-4C9A-AEB2-185017604999}"/>
            </c:ext>
          </c:extLst>
        </c:ser>
        <c:ser>
          <c:idx val="2"/>
          <c:order val="2"/>
          <c:tx>
            <c:strRef>
              <c:f>'Summary Annual Delivery'!$N$9</c:f>
              <c:strCache>
                <c:ptCount val="1"/>
                <c:pt idx="0">
                  <c:v>Output 3</c:v>
                </c:pt>
              </c:strCache>
            </c:strRef>
          </c:tx>
          <c:spPr>
            <a:solidFill>
              <a:schemeClr val="accent3"/>
            </a:solidFill>
            <a:ln>
              <a:noFill/>
            </a:ln>
            <a:effectLst/>
          </c:spPr>
          <c:invertIfNegative val="0"/>
          <c:cat>
            <c:numRef>
              <c:f>'Summary Annual Delivery'!$O$6:$R$6</c:f>
              <c:numCache>
                <c:formatCode>General</c:formatCode>
                <c:ptCount val="4"/>
                <c:pt idx="0">
                  <c:v>2016</c:v>
                </c:pt>
                <c:pt idx="1">
                  <c:v>2017</c:v>
                </c:pt>
                <c:pt idx="2">
                  <c:v>2018</c:v>
                </c:pt>
                <c:pt idx="3">
                  <c:v>2019</c:v>
                </c:pt>
              </c:numCache>
            </c:numRef>
          </c:cat>
          <c:val>
            <c:numRef>
              <c:f>'Summary Annual Delivery'!$O$9:$R$9</c:f>
              <c:numCache>
                <c:formatCode>#,##0.00</c:formatCode>
                <c:ptCount val="4"/>
                <c:pt idx="0">
                  <c:v>1790.67</c:v>
                </c:pt>
                <c:pt idx="1">
                  <c:v>217365.81</c:v>
                </c:pt>
                <c:pt idx="2">
                  <c:v>247859.15</c:v>
                </c:pt>
                <c:pt idx="3">
                  <c:v>339838.18</c:v>
                </c:pt>
              </c:numCache>
            </c:numRef>
          </c:val>
          <c:extLst>
            <c:ext xmlns:c16="http://schemas.microsoft.com/office/drawing/2014/chart" uri="{C3380CC4-5D6E-409C-BE32-E72D297353CC}">
              <c16:uniqueId val="{00000002-05E9-4C9A-AEB2-185017604999}"/>
            </c:ext>
          </c:extLst>
        </c:ser>
        <c:ser>
          <c:idx val="3"/>
          <c:order val="3"/>
          <c:tx>
            <c:strRef>
              <c:f>'Summary Annual Delivery'!$N$10</c:f>
              <c:strCache>
                <c:ptCount val="1"/>
                <c:pt idx="0">
                  <c:v>Output 4</c:v>
                </c:pt>
              </c:strCache>
            </c:strRef>
          </c:tx>
          <c:spPr>
            <a:solidFill>
              <a:schemeClr val="accent4"/>
            </a:solidFill>
            <a:ln>
              <a:noFill/>
            </a:ln>
            <a:effectLst/>
          </c:spPr>
          <c:invertIfNegative val="0"/>
          <c:cat>
            <c:numRef>
              <c:f>'Summary Annual Delivery'!$O$6:$R$6</c:f>
              <c:numCache>
                <c:formatCode>General</c:formatCode>
                <c:ptCount val="4"/>
                <c:pt idx="0">
                  <c:v>2016</c:v>
                </c:pt>
                <c:pt idx="1">
                  <c:v>2017</c:v>
                </c:pt>
                <c:pt idx="2">
                  <c:v>2018</c:v>
                </c:pt>
                <c:pt idx="3">
                  <c:v>2019</c:v>
                </c:pt>
              </c:numCache>
            </c:numRef>
          </c:cat>
          <c:val>
            <c:numRef>
              <c:f>'Summary Annual Delivery'!$O$10:$R$10</c:f>
              <c:numCache>
                <c:formatCode>#,##0.00</c:formatCode>
                <c:ptCount val="4"/>
                <c:pt idx="0">
                  <c:v>79063.289999999994</c:v>
                </c:pt>
                <c:pt idx="1">
                  <c:v>108638.94</c:v>
                </c:pt>
                <c:pt idx="2">
                  <c:v>363717.08999999997</c:v>
                </c:pt>
                <c:pt idx="3">
                  <c:v>-15973.96</c:v>
                </c:pt>
              </c:numCache>
            </c:numRef>
          </c:val>
          <c:extLst>
            <c:ext xmlns:c16="http://schemas.microsoft.com/office/drawing/2014/chart" uri="{C3380CC4-5D6E-409C-BE32-E72D297353CC}">
              <c16:uniqueId val="{00000003-05E9-4C9A-AEB2-185017604999}"/>
            </c:ext>
          </c:extLst>
        </c:ser>
        <c:dLbls>
          <c:showLegendKey val="0"/>
          <c:showVal val="0"/>
          <c:showCatName val="0"/>
          <c:showSerName val="0"/>
          <c:showPercent val="0"/>
          <c:showBubbleSize val="0"/>
        </c:dLbls>
        <c:gapWidth val="219"/>
        <c:overlap val="-27"/>
        <c:axId val="488186288"/>
        <c:axId val="488186944"/>
      </c:barChart>
      <c:catAx>
        <c:axId val="48818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FJ"/>
          </a:p>
        </c:txPr>
        <c:crossAx val="488186944"/>
        <c:crosses val="autoZero"/>
        <c:auto val="1"/>
        <c:lblAlgn val="ctr"/>
        <c:lblOffset val="100"/>
        <c:noMultiLvlLbl val="0"/>
      </c:catAx>
      <c:valAx>
        <c:axId val="4881869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FJ"/>
          </a:p>
        </c:txPr>
        <c:crossAx val="48818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FJ"/>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FJ"/>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C268822CD2894BAB588F63E72F15CE" ma:contentTypeVersion="11" ma:contentTypeDescription="Create a new document." ma:contentTypeScope="" ma:versionID="f9562a09964669ac34e5bb7df7f85928">
  <xsd:schema xmlns:xsd="http://www.w3.org/2001/XMLSchema" xmlns:xs="http://www.w3.org/2001/XMLSchema" xmlns:p="http://schemas.microsoft.com/office/2006/metadata/properties" xmlns:ns3="8559865c-27e2-483a-a4d7-086be540abbe" xmlns:ns4="a107fb59-884c-4e55-b010-8374a50d2f1c" targetNamespace="http://schemas.microsoft.com/office/2006/metadata/properties" ma:root="true" ma:fieldsID="2a4644d0a931fef16eea943f2f472881" ns3:_="" ns4:_="">
    <xsd:import namespace="8559865c-27e2-483a-a4d7-086be540abbe"/>
    <xsd:import namespace="a107fb59-884c-4e55-b010-8374a50d2f1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59865c-27e2-483a-a4d7-086be540abb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07fb59-884c-4e55-b010-8374a50d2f1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29D97-ACCE-4D8C-87A2-ADD63174E6AA}">
  <ds:schemaRefs>
    <ds:schemaRef ds:uri="http://schemas.microsoft.com/sharepoint/v3/contenttype/forms"/>
  </ds:schemaRefs>
</ds:datastoreItem>
</file>

<file path=customXml/itemProps2.xml><?xml version="1.0" encoding="utf-8"?>
<ds:datastoreItem xmlns:ds="http://schemas.openxmlformats.org/officeDocument/2006/customXml" ds:itemID="{E8ABE0A2-C60D-454D-B39C-B9622626783E}">
  <ds:schemaRefs>
    <ds:schemaRef ds:uri="http://purl.org/dc/elements/1.1/"/>
    <ds:schemaRef ds:uri="http://schemas.microsoft.com/office/2006/metadata/properties"/>
    <ds:schemaRef ds:uri="http://purl.org/dc/terms/"/>
    <ds:schemaRef ds:uri="a107fb59-884c-4e55-b010-8374a50d2f1c"/>
    <ds:schemaRef ds:uri="http://schemas.microsoft.com/office/infopath/2007/PartnerControls"/>
    <ds:schemaRef ds:uri="http://schemas.microsoft.com/office/2006/documentManagement/types"/>
    <ds:schemaRef ds:uri="8559865c-27e2-483a-a4d7-086be540abbe"/>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1570EDD9-0E9F-4A1C-9CEA-12BEA7AFF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59865c-27e2-483a-a4d7-086be540abbe"/>
    <ds:schemaRef ds:uri="a107fb59-884c-4e55-b010-8374a50d2f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DAD92A-7873-489B-BFF5-B29058AEB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14687</Words>
  <Characters>83722</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Disaster Resilience for Pacific SIDS (RESPAC) Project Annual Narrative and Financial Progress Report 2019</vt:lpstr>
    </vt:vector>
  </TitlesOfParts>
  <Company>respac project</Company>
  <LinksUpToDate>false</LinksUpToDate>
  <CharactersWithSpaces>98213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 Resilience for Pacific SIDS (RESPAC) Project Annual Narrative and Financial Progress Report 2019</dc:title>
  <dc:subject/>
  <dc:creator>Anastasia Maximova</dc:creator>
  <cp:keywords/>
  <dc:description/>
  <cp:lastModifiedBy>Merewalesi Laveti</cp:lastModifiedBy>
  <cp:revision>3</cp:revision>
  <cp:lastPrinted>2020-02-03T07:49:00Z</cp:lastPrinted>
  <dcterms:created xsi:type="dcterms:W3CDTF">2020-02-10T05:57:00Z</dcterms:created>
  <dcterms:modified xsi:type="dcterms:W3CDTF">2020-02-10T05:58:00Z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0x010100CDC268822CD2894BAB588F63E72F15CE</vt:lpwstr>
  </property>
</Properties>
</file>