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CDE0C9" w14:textId="1F758BC1" w:rsidR="00BA5083" w:rsidRDefault="00C971C7" w:rsidP="00BA5083">
      <w:pPr>
        <w:rPr>
          <w:sz w:val="15"/>
          <w:szCs w:val="15"/>
        </w:rPr>
      </w:pPr>
      <w:bookmarkStart w:id="0" w:name="Annex1"/>
      <w:r>
        <w:rPr>
          <w:rFonts w:cs="Arial"/>
          <w:b/>
          <w:noProof/>
          <w:szCs w:val="22"/>
          <w:lang w:val="en-US" w:bidi="ar-SA"/>
        </w:rPr>
        <w:drawing>
          <wp:anchor distT="0" distB="0" distL="114300" distR="114300" simplePos="0" relativeHeight="251634176" behindDoc="0" locked="0" layoutInCell="1" allowOverlap="1" wp14:anchorId="24B40F00" wp14:editId="031FACBA">
            <wp:simplePos x="0" y="0"/>
            <wp:positionH relativeFrom="column">
              <wp:posOffset>2162175</wp:posOffset>
            </wp:positionH>
            <wp:positionV relativeFrom="paragraph">
              <wp:posOffset>-491490</wp:posOffset>
            </wp:positionV>
            <wp:extent cx="914400" cy="1068705"/>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rt-GEF logo colored NOTAG transparent.png"/>
                    <pic:cNvPicPr/>
                  </pic:nvPicPr>
                  <pic:blipFill>
                    <a:blip r:embed="rId8">
                      <a:extLst>
                        <a:ext uri="{28A0092B-C50C-407E-A947-70E740481C1C}">
                          <a14:useLocalDpi xmlns:a14="http://schemas.microsoft.com/office/drawing/2010/main" val="0"/>
                        </a:ext>
                      </a:extLst>
                    </a:blip>
                    <a:stretch>
                      <a:fillRect/>
                    </a:stretch>
                  </pic:blipFill>
                  <pic:spPr>
                    <a:xfrm>
                      <a:off x="0" y="0"/>
                      <a:ext cx="914400" cy="1068705"/>
                    </a:xfrm>
                    <a:prstGeom prst="rect">
                      <a:avLst/>
                    </a:prstGeom>
                  </pic:spPr>
                </pic:pic>
              </a:graphicData>
            </a:graphic>
            <wp14:sizeRelH relativeFrom="page">
              <wp14:pctWidth>0</wp14:pctWidth>
            </wp14:sizeRelH>
            <wp14:sizeRelV relativeFrom="page">
              <wp14:pctHeight>0</wp14:pctHeight>
            </wp14:sizeRelV>
          </wp:anchor>
        </w:drawing>
      </w:r>
      <w:r>
        <w:rPr>
          <w:rFonts w:cs="Arial"/>
          <w:b/>
          <w:noProof/>
          <w:szCs w:val="22"/>
          <w:lang w:val="en-US" w:bidi="ar-SA"/>
        </w:rPr>
        <w:drawing>
          <wp:anchor distT="0" distB="0" distL="114300" distR="114300" simplePos="0" relativeHeight="251638272" behindDoc="0" locked="0" layoutInCell="1" allowOverlap="1" wp14:anchorId="555EBF3B" wp14:editId="71320C1F">
            <wp:simplePos x="0" y="0"/>
            <wp:positionH relativeFrom="column">
              <wp:posOffset>4210050</wp:posOffset>
            </wp:positionH>
            <wp:positionV relativeFrom="paragraph">
              <wp:posOffset>-299085</wp:posOffset>
            </wp:positionV>
            <wp:extent cx="1543050" cy="723265"/>
            <wp:effectExtent l="0" t="0" r="0" b="63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C-logo.png"/>
                    <pic:cNvPicPr/>
                  </pic:nvPicPr>
                  <pic:blipFill>
                    <a:blip r:embed="rId9">
                      <a:extLst>
                        <a:ext uri="{28A0092B-C50C-407E-A947-70E740481C1C}">
                          <a14:useLocalDpi xmlns:a14="http://schemas.microsoft.com/office/drawing/2010/main" val="0"/>
                        </a:ext>
                      </a:extLst>
                    </a:blip>
                    <a:stretch>
                      <a:fillRect/>
                    </a:stretch>
                  </pic:blipFill>
                  <pic:spPr>
                    <a:xfrm>
                      <a:off x="0" y="0"/>
                      <a:ext cx="1543050" cy="723265"/>
                    </a:xfrm>
                    <a:prstGeom prst="rect">
                      <a:avLst/>
                    </a:prstGeom>
                  </pic:spPr>
                </pic:pic>
              </a:graphicData>
            </a:graphic>
            <wp14:sizeRelH relativeFrom="page">
              <wp14:pctWidth>0</wp14:pctWidth>
            </wp14:sizeRelH>
            <wp14:sizeRelV relativeFrom="page">
              <wp14:pctHeight>0</wp14:pctHeight>
            </wp14:sizeRelV>
          </wp:anchor>
        </w:drawing>
      </w:r>
      <w:r w:rsidR="00790856">
        <w:rPr>
          <w:noProof/>
          <w:sz w:val="15"/>
          <w:szCs w:val="15"/>
          <w:lang w:val="en-US" w:bidi="ar-SA"/>
        </w:rPr>
        <w:drawing>
          <wp:inline distT="0" distB="0" distL="0" distR="0" wp14:anchorId="09319642" wp14:editId="2807F614">
            <wp:extent cx="657225" cy="1347566"/>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UNDP_Logo-Blue%20w%20TaglineBlue-ENG.png"/>
                    <pic:cNvPicPr/>
                  </pic:nvPicPr>
                  <pic:blipFill>
                    <a:blip r:embed="rId10">
                      <a:extLst>
                        <a:ext uri="{28A0092B-C50C-407E-A947-70E740481C1C}">
                          <a14:useLocalDpi xmlns:a14="http://schemas.microsoft.com/office/drawing/2010/main" val="0"/>
                        </a:ext>
                      </a:extLst>
                    </a:blip>
                    <a:stretch>
                      <a:fillRect/>
                    </a:stretch>
                  </pic:blipFill>
                  <pic:spPr>
                    <a:xfrm>
                      <a:off x="0" y="0"/>
                      <a:ext cx="663208" cy="1359834"/>
                    </a:xfrm>
                    <a:prstGeom prst="rect">
                      <a:avLst/>
                    </a:prstGeom>
                  </pic:spPr>
                </pic:pic>
              </a:graphicData>
            </a:graphic>
          </wp:inline>
        </w:drawing>
      </w:r>
    </w:p>
    <w:p w14:paraId="717499DB" w14:textId="51575487" w:rsidR="00C6614A" w:rsidRDefault="00C6614A" w:rsidP="00BA5083">
      <w:pPr>
        <w:rPr>
          <w:sz w:val="15"/>
          <w:szCs w:val="15"/>
        </w:rPr>
      </w:pPr>
      <w:r>
        <w:rPr>
          <w:sz w:val="15"/>
          <w:szCs w:val="15"/>
        </w:rPr>
        <w:tab/>
      </w:r>
      <w:r>
        <w:rPr>
          <w:sz w:val="15"/>
          <w:szCs w:val="15"/>
        </w:rPr>
        <w:tab/>
      </w:r>
      <w:bookmarkEnd w:id="0"/>
    </w:p>
    <w:p w14:paraId="00844102" w14:textId="6031E1EA" w:rsidR="00C709BB" w:rsidRDefault="00C709BB" w:rsidP="00BA5083">
      <w:pPr>
        <w:rPr>
          <w:rFonts w:cs="Arial"/>
          <w:b/>
          <w:szCs w:val="22"/>
        </w:rPr>
      </w:pPr>
    </w:p>
    <w:p w14:paraId="28B44AC8" w14:textId="77777777" w:rsidR="00C971C7" w:rsidRDefault="00C971C7" w:rsidP="00BA5083">
      <w:pPr>
        <w:rPr>
          <w:rFonts w:cs="Arial"/>
          <w:b/>
          <w:szCs w:val="22"/>
        </w:rPr>
      </w:pPr>
    </w:p>
    <w:p w14:paraId="07B3C673" w14:textId="55CC72AC" w:rsidR="009F480B" w:rsidRDefault="009F480B" w:rsidP="00C6614A">
      <w:pPr>
        <w:jc w:val="center"/>
        <w:rPr>
          <w:rFonts w:cs="Arial"/>
          <w:b/>
          <w:szCs w:val="22"/>
        </w:rPr>
      </w:pPr>
    </w:p>
    <w:p w14:paraId="213F6B1C" w14:textId="77777777" w:rsidR="00C6614A" w:rsidRPr="00BA5083" w:rsidRDefault="00C6614A" w:rsidP="00C6614A">
      <w:pPr>
        <w:jc w:val="center"/>
        <w:rPr>
          <w:rFonts w:ascii="Arial Bold" w:hAnsi="Arial Bold" w:cs="Arial"/>
          <w:b/>
          <w:caps/>
          <w:sz w:val="23"/>
          <w:szCs w:val="23"/>
        </w:rPr>
      </w:pPr>
      <w:r w:rsidRPr="00BA5083">
        <w:rPr>
          <w:rFonts w:ascii="Arial Bold" w:hAnsi="Arial Bold" w:cs="Arial"/>
          <w:b/>
          <w:caps/>
          <w:sz w:val="23"/>
          <w:szCs w:val="23"/>
        </w:rPr>
        <w:t>United Nations Development Programme</w:t>
      </w:r>
    </w:p>
    <w:p w14:paraId="096DE491" w14:textId="77777777" w:rsidR="009F480B" w:rsidRDefault="009F480B" w:rsidP="00C6614A">
      <w:pPr>
        <w:jc w:val="center"/>
        <w:rPr>
          <w:rFonts w:cs="Arial"/>
          <w:b/>
          <w:szCs w:val="20"/>
        </w:rPr>
      </w:pPr>
    </w:p>
    <w:p w14:paraId="61A59E1D" w14:textId="5F24F563" w:rsidR="009F480B" w:rsidRPr="00384DC9" w:rsidRDefault="009F480B" w:rsidP="00BA5083">
      <w:pPr>
        <w:jc w:val="center"/>
        <w:rPr>
          <w:rFonts w:ascii="Arial Bold" w:hAnsi="Arial Bold" w:cs="Arial"/>
          <w:b/>
          <w:caps/>
          <w:sz w:val="22"/>
          <w:szCs w:val="22"/>
        </w:rPr>
      </w:pPr>
      <w:r w:rsidRPr="00384DC9">
        <w:rPr>
          <w:rFonts w:ascii="Arial Bold" w:hAnsi="Arial Bold" w:cs="Arial"/>
          <w:b/>
          <w:caps/>
          <w:sz w:val="22"/>
          <w:szCs w:val="22"/>
        </w:rPr>
        <w:t>Countries:</w:t>
      </w:r>
    </w:p>
    <w:p w14:paraId="18FCD117" w14:textId="29AF99F3" w:rsidR="00C6614A" w:rsidRPr="009F480B" w:rsidRDefault="009F480B" w:rsidP="00C709BB">
      <w:pPr>
        <w:ind w:left="180" w:right="117" w:hanging="90"/>
        <w:jc w:val="center"/>
        <w:rPr>
          <w:rFonts w:cs="Arial"/>
          <w:szCs w:val="20"/>
        </w:rPr>
      </w:pPr>
      <w:r w:rsidRPr="009F480B">
        <w:rPr>
          <w:rFonts w:cs="Arial"/>
          <w:szCs w:val="20"/>
        </w:rPr>
        <w:t xml:space="preserve">Cook Islands, Federated States of Micronesia, Fiji Islands, Kiribati, Nauru, Niue, Palau, Papua New Guinea, Marshall Islands, Samoa, Solomon Islands, Tonga, Tuvalu, and Vanuatu </w:t>
      </w:r>
    </w:p>
    <w:p w14:paraId="50B1D54B" w14:textId="77777777" w:rsidR="009F480B" w:rsidRDefault="009F480B" w:rsidP="00C6614A">
      <w:pPr>
        <w:jc w:val="center"/>
        <w:rPr>
          <w:rFonts w:cs="Arial"/>
          <w:b/>
          <w:szCs w:val="20"/>
        </w:rPr>
      </w:pPr>
    </w:p>
    <w:p w14:paraId="35EE1082" w14:textId="14357DBE" w:rsidR="00C6614A" w:rsidRPr="00384DC9" w:rsidRDefault="00C6614A" w:rsidP="00C6614A">
      <w:pPr>
        <w:jc w:val="center"/>
        <w:rPr>
          <w:rFonts w:cs="Arial"/>
          <w:b/>
          <w:sz w:val="22"/>
          <w:szCs w:val="22"/>
        </w:rPr>
      </w:pPr>
      <w:r w:rsidRPr="00384DC9">
        <w:rPr>
          <w:rFonts w:cs="Arial"/>
          <w:b/>
          <w:sz w:val="22"/>
          <w:szCs w:val="22"/>
        </w:rPr>
        <w:t>PROJECT DOCUMENT</w:t>
      </w:r>
    </w:p>
    <w:p w14:paraId="08FC2B10" w14:textId="77777777" w:rsidR="00C6614A" w:rsidRPr="00C6614A" w:rsidRDefault="00C6614A" w:rsidP="00BA5083">
      <w:pPr>
        <w:rPr>
          <w:rFonts w:cs="Arial"/>
          <w:b/>
          <w:szCs w:val="20"/>
        </w:rPr>
      </w:pPr>
    </w:p>
    <w:tbl>
      <w:tblPr>
        <w:tblW w:w="9540" w:type="dxa"/>
        <w:tblInd w:w="108" w:type="dxa"/>
        <w:tblLayout w:type="fixed"/>
        <w:tblLook w:val="01E0" w:firstRow="1" w:lastRow="1" w:firstColumn="1" w:lastColumn="1" w:noHBand="0" w:noVBand="0"/>
      </w:tblPr>
      <w:tblGrid>
        <w:gridCol w:w="9090"/>
        <w:gridCol w:w="90"/>
        <w:gridCol w:w="90"/>
        <w:gridCol w:w="270"/>
      </w:tblGrid>
      <w:tr w:rsidR="009F480B" w:rsidRPr="00D60B0B" w14:paraId="3DFBB619" w14:textId="77777777" w:rsidTr="00A30F21">
        <w:trPr>
          <w:gridAfter w:val="1"/>
          <w:wAfter w:w="270" w:type="dxa"/>
          <w:trHeight w:val="359"/>
        </w:trPr>
        <w:tc>
          <w:tcPr>
            <w:tcW w:w="9270" w:type="dxa"/>
            <w:gridSpan w:val="3"/>
            <w:vAlign w:val="center"/>
          </w:tcPr>
          <w:p w14:paraId="3D562BA8" w14:textId="77777777" w:rsidR="00C971C7" w:rsidRDefault="00BA5083" w:rsidP="00C709BB">
            <w:pPr>
              <w:tabs>
                <w:tab w:val="left" w:pos="0"/>
              </w:tabs>
              <w:jc w:val="center"/>
              <w:rPr>
                <w:rFonts w:cs="Arial"/>
                <w:b/>
                <w:bCs/>
                <w:szCs w:val="20"/>
              </w:rPr>
            </w:pPr>
            <w:r>
              <w:rPr>
                <w:rFonts w:cs="Arial"/>
                <w:bCs/>
                <w:szCs w:val="20"/>
              </w:rPr>
              <w:t xml:space="preserve">Ridge to Reef - </w:t>
            </w:r>
            <w:r w:rsidR="009F480B" w:rsidRPr="009F480B">
              <w:rPr>
                <w:rFonts w:eastAsia="Calibri" w:cs="Arial"/>
                <w:szCs w:val="20"/>
                <w:lang w:val="en-US" w:bidi="ar-SA"/>
              </w:rPr>
              <w:t>Testing the Integration of Water, Land, Forest &amp; Coastal Management to Preserve Ecosystem Services, Store Carbon, Improve Climate Resilience and Sustain Livelihoods</w:t>
            </w:r>
            <w:r>
              <w:rPr>
                <w:rFonts w:cs="Arial"/>
                <w:b/>
                <w:bCs/>
                <w:szCs w:val="20"/>
              </w:rPr>
              <w:t xml:space="preserve"> </w:t>
            </w:r>
          </w:p>
          <w:p w14:paraId="60EB4D27" w14:textId="2DD5A6D9" w:rsidR="009F480B" w:rsidRPr="00BA5083" w:rsidRDefault="009F480B" w:rsidP="00C709BB">
            <w:pPr>
              <w:tabs>
                <w:tab w:val="left" w:pos="0"/>
              </w:tabs>
              <w:jc w:val="center"/>
              <w:rPr>
                <w:rFonts w:cs="Arial"/>
                <w:b/>
                <w:bCs/>
                <w:szCs w:val="20"/>
              </w:rPr>
            </w:pPr>
            <w:r w:rsidRPr="009F480B">
              <w:rPr>
                <w:rFonts w:eastAsia="Calibri" w:cs="Arial"/>
                <w:szCs w:val="20"/>
                <w:lang w:val="en-US" w:bidi="ar-SA"/>
              </w:rPr>
              <w:t>in Pacific Island Countries</w:t>
            </w:r>
          </w:p>
        </w:tc>
      </w:tr>
      <w:tr w:rsidR="00BA5083" w:rsidRPr="00D60B0B" w14:paraId="1C7580BA" w14:textId="77777777" w:rsidTr="00A30F21">
        <w:trPr>
          <w:trHeight w:val="359"/>
        </w:trPr>
        <w:tc>
          <w:tcPr>
            <w:tcW w:w="9540" w:type="dxa"/>
            <w:gridSpan w:val="4"/>
            <w:vAlign w:val="center"/>
          </w:tcPr>
          <w:p w14:paraId="55B9B022" w14:textId="77777777" w:rsidR="00BA5083" w:rsidRDefault="00BA5083" w:rsidP="00BB521D">
            <w:pPr>
              <w:tabs>
                <w:tab w:val="left" w:pos="4680"/>
              </w:tabs>
              <w:rPr>
                <w:rFonts w:cs="Arial"/>
                <w:b/>
                <w:bCs/>
                <w:szCs w:val="20"/>
              </w:rPr>
            </w:pPr>
          </w:p>
          <w:p w14:paraId="2EE18343" w14:textId="2147EB92" w:rsidR="00BA5083" w:rsidRPr="00BA5083" w:rsidRDefault="00BA5083" w:rsidP="00BB521D">
            <w:pPr>
              <w:tabs>
                <w:tab w:val="left" w:pos="4680"/>
              </w:tabs>
              <w:rPr>
                <w:rFonts w:cs="Arial"/>
                <w:szCs w:val="20"/>
              </w:rPr>
            </w:pPr>
            <w:r w:rsidRPr="00D60B0B">
              <w:rPr>
                <w:rFonts w:cs="Arial"/>
                <w:b/>
                <w:bCs/>
                <w:szCs w:val="20"/>
              </w:rPr>
              <w:t>UNDAF Outcome(s)</w:t>
            </w:r>
            <w:r>
              <w:rPr>
                <w:rFonts w:cs="Arial"/>
                <w:b/>
                <w:bCs/>
                <w:szCs w:val="20"/>
              </w:rPr>
              <w:t xml:space="preserve">: </w:t>
            </w:r>
            <w:r w:rsidRPr="00BA5083">
              <w:rPr>
                <w:rFonts w:cs="Arial"/>
                <w:szCs w:val="20"/>
                <w:shd w:val="clear" w:color="auto" w:fill="FFFFFF" w:themeFill="background1"/>
              </w:rPr>
              <w:t>n/a</w:t>
            </w:r>
          </w:p>
        </w:tc>
      </w:tr>
      <w:tr w:rsidR="00C6614A" w:rsidRPr="00CD02E9" w14:paraId="580BA28F" w14:textId="77777777" w:rsidTr="00A30F21">
        <w:trPr>
          <w:gridAfter w:val="2"/>
          <w:wAfter w:w="360" w:type="dxa"/>
        </w:trPr>
        <w:tc>
          <w:tcPr>
            <w:tcW w:w="9180" w:type="dxa"/>
            <w:gridSpan w:val="2"/>
            <w:vAlign w:val="center"/>
          </w:tcPr>
          <w:p w14:paraId="6136F9CB" w14:textId="77777777" w:rsidR="00BA5083" w:rsidRPr="00BA5083" w:rsidRDefault="00BA5083" w:rsidP="00BA5083">
            <w:pPr>
              <w:tabs>
                <w:tab w:val="left" w:pos="4680"/>
              </w:tabs>
              <w:jc w:val="both"/>
              <w:rPr>
                <w:rFonts w:cs="Arial"/>
                <w:b/>
                <w:bCs/>
                <w:sz w:val="12"/>
                <w:szCs w:val="12"/>
              </w:rPr>
            </w:pPr>
          </w:p>
          <w:p w14:paraId="62D81BD0" w14:textId="77777777" w:rsidR="00C6614A" w:rsidRDefault="00C6614A" w:rsidP="00BA5083">
            <w:pPr>
              <w:tabs>
                <w:tab w:val="left" w:pos="4680"/>
              </w:tabs>
              <w:jc w:val="both"/>
              <w:rPr>
                <w:rFonts w:cs="Arial"/>
                <w:b/>
                <w:bCs/>
                <w:szCs w:val="20"/>
              </w:rPr>
            </w:pPr>
            <w:r w:rsidRPr="00CD02E9">
              <w:rPr>
                <w:rFonts w:cs="Arial"/>
                <w:b/>
                <w:bCs/>
                <w:szCs w:val="20"/>
              </w:rPr>
              <w:t xml:space="preserve">UNDP Strategic Plan Environment and Sustainable Development </w:t>
            </w:r>
            <w:r w:rsidRPr="00CD02E9">
              <w:rPr>
                <w:rFonts w:cs="Arial"/>
                <w:b/>
                <w:bCs/>
                <w:szCs w:val="20"/>
                <w:u w:val="single"/>
              </w:rPr>
              <w:t>Primary</w:t>
            </w:r>
            <w:r w:rsidRPr="00CD02E9">
              <w:rPr>
                <w:rFonts w:cs="Arial"/>
                <w:b/>
                <w:bCs/>
                <w:szCs w:val="20"/>
              </w:rPr>
              <w:t xml:space="preserve"> Outcome:</w:t>
            </w:r>
          </w:p>
          <w:p w14:paraId="17AFD5E7" w14:textId="3B825B7F" w:rsidR="00C6614A" w:rsidRPr="00E51BF9" w:rsidRDefault="00266311" w:rsidP="00BA5083">
            <w:pPr>
              <w:tabs>
                <w:tab w:val="left" w:pos="4680"/>
              </w:tabs>
              <w:jc w:val="both"/>
              <w:rPr>
                <w:rFonts w:cs="Arial"/>
                <w:bCs/>
                <w:szCs w:val="20"/>
              </w:rPr>
            </w:pPr>
            <w:r w:rsidRPr="00E51BF9">
              <w:rPr>
                <w:rFonts w:cs="Arial"/>
                <w:bCs/>
                <w:szCs w:val="20"/>
              </w:rPr>
              <w:t>Outcome 2;</w:t>
            </w:r>
            <w:r w:rsidR="00E57E08" w:rsidRPr="00E51BF9">
              <w:rPr>
                <w:rFonts w:cs="Arial"/>
                <w:bCs/>
                <w:szCs w:val="20"/>
              </w:rPr>
              <w:t xml:space="preserve"> </w:t>
            </w:r>
            <w:r w:rsidRPr="00E51BF9">
              <w:rPr>
                <w:rFonts w:cs="Arial"/>
                <w:bCs/>
                <w:szCs w:val="20"/>
              </w:rPr>
              <w:t>Output 2.5</w:t>
            </w:r>
            <w:r w:rsidR="00E57E08" w:rsidRPr="00E51BF9">
              <w:rPr>
                <w:rFonts w:cs="Arial"/>
                <w:bCs/>
                <w:szCs w:val="20"/>
              </w:rPr>
              <w:t xml:space="preserve"> – Legal and regulatory frameworks, policies and institutions enabled to ensure the conservation, sustainable use and access and benefit sharing of natural resources, biodiversity and ecosystems in line with international conventions and national legislation</w:t>
            </w:r>
            <w:r w:rsidR="00BF7BE3" w:rsidRPr="00E51BF9">
              <w:rPr>
                <w:rFonts w:cs="Arial"/>
                <w:bCs/>
                <w:szCs w:val="20"/>
              </w:rPr>
              <w:t>; Output 2.5.2</w:t>
            </w:r>
            <w:r w:rsidRPr="00E51BF9">
              <w:rPr>
                <w:rFonts w:cs="Arial"/>
                <w:bCs/>
                <w:szCs w:val="20"/>
              </w:rPr>
              <w:t xml:space="preserve"> </w:t>
            </w:r>
            <w:r w:rsidR="00BF7BE3" w:rsidRPr="00E51BF9">
              <w:rPr>
                <w:rFonts w:cs="Arial"/>
                <w:bCs/>
                <w:szCs w:val="20"/>
              </w:rPr>
              <w:t xml:space="preserve"> </w:t>
            </w:r>
          </w:p>
          <w:p w14:paraId="77B5BB62" w14:textId="77777777" w:rsidR="00BA5083" w:rsidRPr="00BA5083" w:rsidRDefault="00BA5083" w:rsidP="00BA5083">
            <w:pPr>
              <w:tabs>
                <w:tab w:val="left" w:pos="4680"/>
              </w:tabs>
              <w:jc w:val="both"/>
              <w:rPr>
                <w:rFonts w:cs="Arial"/>
                <w:b/>
                <w:bCs/>
                <w:sz w:val="12"/>
                <w:szCs w:val="12"/>
              </w:rPr>
            </w:pPr>
          </w:p>
          <w:p w14:paraId="4FADC281" w14:textId="6CBE8898" w:rsidR="00C6614A" w:rsidRPr="00CD02E9" w:rsidRDefault="00C6614A" w:rsidP="00BA5083">
            <w:pPr>
              <w:tabs>
                <w:tab w:val="left" w:pos="4680"/>
              </w:tabs>
              <w:jc w:val="both"/>
              <w:rPr>
                <w:rFonts w:cs="Arial"/>
                <w:szCs w:val="20"/>
                <w:shd w:val="clear" w:color="auto" w:fill="E0E0E0"/>
              </w:rPr>
            </w:pPr>
            <w:r w:rsidRPr="00CD02E9">
              <w:rPr>
                <w:rFonts w:cs="Arial"/>
                <w:b/>
                <w:bCs/>
                <w:szCs w:val="20"/>
              </w:rPr>
              <w:t xml:space="preserve">UNDP Strategic Plan </w:t>
            </w:r>
            <w:r w:rsidRPr="00CD02E9">
              <w:rPr>
                <w:rFonts w:cs="Arial"/>
                <w:b/>
                <w:bCs/>
                <w:szCs w:val="20"/>
                <w:u w:val="single"/>
              </w:rPr>
              <w:t>Secondary</w:t>
            </w:r>
            <w:r w:rsidRPr="00CD02E9">
              <w:rPr>
                <w:rFonts w:cs="Arial"/>
                <w:b/>
                <w:bCs/>
                <w:szCs w:val="20"/>
              </w:rPr>
              <w:t xml:space="preserve"> Outcome: </w:t>
            </w:r>
            <w:r w:rsidR="00266311" w:rsidRPr="00BA5083">
              <w:rPr>
                <w:rFonts w:cs="Arial"/>
                <w:bCs/>
                <w:szCs w:val="20"/>
              </w:rPr>
              <w:t xml:space="preserve">Outcome 1: </w:t>
            </w:r>
            <w:r w:rsidR="00BF7BE3" w:rsidRPr="00BA5083">
              <w:rPr>
                <w:rFonts w:cs="Arial"/>
                <w:bCs/>
                <w:szCs w:val="20"/>
              </w:rPr>
              <w:t>Output 1.4 – Scaled up action on climate change adaptation and mitigation across sectors which is funded and implemented: Ou</w:t>
            </w:r>
            <w:r w:rsidR="00C709BB">
              <w:rPr>
                <w:rFonts w:cs="Arial"/>
                <w:bCs/>
                <w:szCs w:val="20"/>
              </w:rPr>
              <w:t>t</w:t>
            </w:r>
            <w:r w:rsidR="00BF7BE3" w:rsidRPr="00BA5083">
              <w:rPr>
                <w:rFonts w:cs="Arial"/>
                <w:bCs/>
                <w:szCs w:val="20"/>
              </w:rPr>
              <w:t>put 1.4.2.</w:t>
            </w:r>
            <w:r w:rsidR="00BF7BE3">
              <w:rPr>
                <w:rFonts w:cs="Arial"/>
                <w:b/>
                <w:bCs/>
                <w:szCs w:val="20"/>
              </w:rPr>
              <w:t xml:space="preserve"> </w:t>
            </w:r>
            <w:r w:rsidR="00E57E08">
              <w:rPr>
                <w:rFonts w:cs="Arial"/>
                <w:b/>
                <w:bCs/>
                <w:szCs w:val="20"/>
              </w:rPr>
              <w:t xml:space="preserve"> </w:t>
            </w:r>
          </w:p>
        </w:tc>
      </w:tr>
      <w:tr w:rsidR="00C6614A" w:rsidRPr="009B767B" w14:paraId="63B47964" w14:textId="77777777" w:rsidTr="00A30F21">
        <w:tc>
          <w:tcPr>
            <w:tcW w:w="9090" w:type="dxa"/>
            <w:shd w:val="clear" w:color="auto" w:fill="FFFFFF"/>
            <w:vAlign w:val="center"/>
          </w:tcPr>
          <w:p w14:paraId="51681DAB" w14:textId="77777777" w:rsidR="00A95117" w:rsidRPr="00BA5083" w:rsidRDefault="00A95117" w:rsidP="00BB521D">
            <w:pPr>
              <w:tabs>
                <w:tab w:val="left" w:pos="4680"/>
              </w:tabs>
              <w:rPr>
                <w:rFonts w:ascii="Arial (W1)" w:hAnsi="Arial (W1)" w:cs="Arial"/>
                <w:b/>
                <w:sz w:val="12"/>
                <w:szCs w:val="12"/>
                <w:shd w:val="clear" w:color="auto" w:fill="E0E0E0"/>
              </w:rPr>
            </w:pPr>
          </w:p>
          <w:p w14:paraId="2246FB2B" w14:textId="6E2454DF" w:rsidR="00C6614A" w:rsidRPr="00483F24" w:rsidRDefault="00C6614A" w:rsidP="007A4329">
            <w:pPr>
              <w:tabs>
                <w:tab w:val="left" w:pos="4680"/>
              </w:tabs>
              <w:rPr>
                <w:rFonts w:ascii="Arial (W1)" w:hAnsi="Arial (W1)" w:cs="Arial"/>
                <w:b/>
                <w:szCs w:val="20"/>
                <w:shd w:val="clear" w:color="auto" w:fill="E0E0E0"/>
              </w:rPr>
            </w:pPr>
            <w:r w:rsidRPr="00BA5083">
              <w:rPr>
                <w:rFonts w:ascii="Arial (W1)" w:hAnsi="Arial (W1)" w:cs="Arial"/>
                <w:b/>
                <w:szCs w:val="20"/>
                <w:shd w:val="clear" w:color="auto" w:fill="FFFFFF" w:themeFill="background1"/>
              </w:rPr>
              <w:t xml:space="preserve">Executing Entity/Implementing Partner: </w:t>
            </w:r>
            <w:r w:rsidRPr="00BA5083">
              <w:rPr>
                <w:rFonts w:ascii="Arial (W1)" w:hAnsi="Arial (W1)" w:cs="Arial"/>
                <w:szCs w:val="20"/>
                <w:shd w:val="clear" w:color="auto" w:fill="FFFFFF" w:themeFill="background1"/>
              </w:rPr>
              <w:t>S</w:t>
            </w:r>
            <w:r w:rsidR="007A4329">
              <w:rPr>
                <w:rFonts w:ascii="Arial (W1)" w:hAnsi="Arial (W1)" w:cs="Arial"/>
                <w:szCs w:val="20"/>
                <w:shd w:val="clear" w:color="auto" w:fill="FFFFFF" w:themeFill="background1"/>
              </w:rPr>
              <w:t>PC</w:t>
            </w:r>
            <w:r w:rsidR="00BA5083">
              <w:rPr>
                <w:rFonts w:ascii="Arial (W1)" w:hAnsi="Arial (W1)" w:cs="Arial"/>
                <w:szCs w:val="20"/>
                <w:shd w:val="clear" w:color="auto" w:fill="FFFFFF" w:themeFill="background1"/>
              </w:rPr>
              <w:t xml:space="preserve">’s </w:t>
            </w:r>
            <w:r w:rsidRPr="00BA5083">
              <w:rPr>
                <w:rFonts w:ascii="Arial (W1)" w:hAnsi="Arial (W1)" w:cs="Arial"/>
                <w:szCs w:val="20"/>
                <w:shd w:val="clear" w:color="auto" w:fill="FFFFFF" w:themeFill="background1"/>
              </w:rPr>
              <w:t>Applied Geoscience and Technology Division</w:t>
            </w:r>
            <w:r w:rsidR="007147A2">
              <w:rPr>
                <w:rFonts w:ascii="Arial (W1)" w:hAnsi="Arial (W1)" w:cs="Arial"/>
                <w:szCs w:val="20"/>
                <w:shd w:val="clear" w:color="auto" w:fill="FFFFFF" w:themeFill="background1"/>
              </w:rPr>
              <w:t xml:space="preserve"> </w:t>
            </w:r>
            <w:r w:rsidR="007A4329">
              <w:rPr>
                <w:rFonts w:ascii="Arial (W1)" w:hAnsi="Arial (W1)" w:cs="Arial"/>
                <w:szCs w:val="20"/>
                <w:shd w:val="clear" w:color="auto" w:fill="FFFFFF" w:themeFill="background1"/>
              </w:rPr>
              <w:t>(SOPAC)</w:t>
            </w:r>
          </w:p>
        </w:tc>
        <w:tc>
          <w:tcPr>
            <w:tcW w:w="450" w:type="dxa"/>
            <w:gridSpan w:val="3"/>
            <w:shd w:val="clear" w:color="auto" w:fill="FFFFFF"/>
            <w:vAlign w:val="center"/>
          </w:tcPr>
          <w:p w14:paraId="181E767E" w14:textId="77777777" w:rsidR="00C6614A" w:rsidRPr="009B767B" w:rsidRDefault="00C6614A" w:rsidP="00BB521D">
            <w:pPr>
              <w:tabs>
                <w:tab w:val="left" w:pos="4680"/>
              </w:tabs>
              <w:rPr>
                <w:rFonts w:cs="Arial"/>
                <w:b/>
                <w:szCs w:val="20"/>
                <w:shd w:val="clear" w:color="auto" w:fill="E0E0E0"/>
              </w:rPr>
            </w:pPr>
          </w:p>
        </w:tc>
      </w:tr>
      <w:tr w:rsidR="00C6614A" w:rsidRPr="00D60B0B" w14:paraId="488A2235" w14:textId="77777777" w:rsidTr="00A30F21">
        <w:tc>
          <w:tcPr>
            <w:tcW w:w="9270" w:type="dxa"/>
            <w:gridSpan w:val="3"/>
            <w:vAlign w:val="center"/>
          </w:tcPr>
          <w:p w14:paraId="11E29404" w14:textId="77777777" w:rsidR="00BA5083" w:rsidRPr="00BA5083" w:rsidRDefault="00BA5083" w:rsidP="00BB521D">
            <w:pPr>
              <w:tabs>
                <w:tab w:val="left" w:pos="4680"/>
              </w:tabs>
              <w:rPr>
                <w:rFonts w:cs="Arial"/>
                <w:b/>
                <w:bCs/>
                <w:sz w:val="12"/>
                <w:szCs w:val="12"/>
              </w:rPr>
            </w:pPr>
          </w:p>
          <w:p w14:paraId="1DA1E552" w14:textId="1E82C5B0" w:rsidR="00C6614A" w:rsidRDefault="00C6614A" w:rsidP="00BB521D">
            <w:pPr>
              <w:tabs>
                <w:tab w:val="left" w:pos="4680"/>
              </w:tabs>
              <w:rPr>
                <w:rFonts w:cs="Arial"/>
                <w:szCs w:val="20"/>
              </w:rPr>
            </w:pPr>
            <w:r w:rsidRPr="00CD02E9">
              <w:rPr>
                <w:rFonts w:cs="Arial"/>
                <w:b/>
                <w:bCs/>
                <w:szCs w:val="20"/>
              </w:rPr>
              <w:t xml:space="preserve">Implementing </w:t>
            </w:r>
            <w:r>
              <w:rPr>
                <w:rFonts w:cs="Arial"/>
                <w:b/>
                <w:bCs/>
                <w:szCs w:val="20"/>
              </w:rPr>
              <w:t>Entity/</w:t>
            </w:r>
            <w:r w:rsidRPr="00CD02E9">
              <w:rPr>
                <w:rFonts w:cs="Arial"/>
                <w:b/>
                <w:bCs/>
                <w:szCs w:val="20"/>
              </w:rPr>
              <w:t>Responsible Partners:</w:t>
            </w:r>
            <w:r>
              <w:rPr>
                <w:rFonts w:cs="Arial"/>
                <w:b/>
                <w:bCs/>
                <w:szCs w:val="20"/>
              </w:rPr>
              <w:t xml:space="preserve"> </w:t>
            </w:r>
            <w:r w:rsidR="00B2057E" w:rsidRPr="00C51EB1">
              <w:rPr>
                <w:rFonts w:cs="Arial"/>
                <w:szCs w:val="20"/>
              </w:rPr>
              <w:t>SPC’s Applied Geoscience and Technology Division (SOPAC)</w:t>
            </w:r>
            <w:r w:rsidR="007147A2" w:rsidRPr="00C51EB1">
              <w:rPr>
                <w:rFonts w:cs="Arial"/>
                <w:szCs w:val="20"/>
              </w:rPr>
              <w:t xml:space="preserve"> </w:t>
            </w:r>
          </w:p>
          <w:p w14:paraId="78DB9858" w14:textId="77777777" w:rsidR="00C51EB1" w:rsidRDefault="00C51EB1" w:rsidP="00BB521D">
            <w:pPr>
              <w:tabs>
                <w:tab w:val="left" w:pos="4680"/>
              </w:tabs>
              <w:rPr>
                <w:rFonts w:cs="Arial"/>
                <w:szCs w:val="20"/>
              </w:rPr>
            </w:pPr>
          </w:p>
          <w:p w14:paraId="1B70555E" w14:textId="77777777" w:rsidR="00C51EB1" w:rsidRPr="00C51EB1" w:rsidRDefault="00C51EB1" w:rsidP="00BB521D">
            <w:pPr>
              <w:tabs>
                <w:tab w:val="left" w:pos="4680"/>
              </w:tabs>
              <w:rPr>
                <w:rFonts w:cs="Arial"/>
                <w:szCs w:val="20"/>
              </w:rPr>
            </w:pPr>
          </w:p>
          <w:p w14:paraId="62822839" w14:textId="339C7416" w:rsidR="00BA5083" w:rsidRDefault="007239C2" w:rsidP="00BB521D">
            <w:pPr>
              <w:tabs>
                <w:tab w:val="left" w:pos="4680"/>
              </w:tabs>
              <w:rPr>
                <w:rFonts w:cs="Arial"/>
                <w:b/>
                <w:bCs/>
                <w:szCs w:val="20"/>
              </w:rPr>
            </w:pPr>
            <w:r>
              <w:rPr>
                <w:rFonts w:cs="Arial"/>
                <w:noProof/>
                <w:szCs w:val="20"/>
                <w:lang w:val="en-US" w:bidi="ar-SA"/>
              </w:rPr>
              <mc:AlternateContent>
                <mc:Choice Requires="wps">
                  <w:drawing>
                    <wp:inline distT="0" distB="0" distL="0" distR="0" wp14:anchorId="15C6A924" wp14:editId="54782E90">
                      <wp:extent cx="5686425" cy="1800225"/>
                      <wp:effectExtent l="0" t="0" r="28575" b="28575"/>
                      <wp:docPr id="13" name="Text Box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6425" cy="1800225"/>
                              </a:xfrm>
                              <a:prstGeom prst="rect">
                                <a:avLst/>
                              </a:prstGeom>
                              <a:solidFill>
                                <a:srgbClr val="FFFFFF"/>
                              </a:solidFill>
                              <a:ln w="9525">
                                <a:solidFill>
                                  <a:srgbClr val="000000"/>
                                </a:solidFill>
                                <a:miter lim="800000"/>
                                <a:headEnd/>
                                <a:tailEnd/>
                              </a:ln>
                            </wps:spPr>
                            <wps:txbx>
                              <w:txbxContent>
                                <w:p w14:paraId="0D2CA9A7" w14:textId="77777777" w:rsidR="00EC245F" w:rsidRPr="00A31BF9" w:rsidRDefault="00EC245F" w:rsidP="007239C2">
                                  <w:pPr>
                                    <w:jc w:val="both"/>
                                    <w:rPr>
                                      <w:rFonts w:cs="Arial"/>
                                      <w:sz w:val="19"/>
                                      <w:szCs w:val="19"/>
                                    </w:rPr>
                                  </w:pPr>
                                  <w:r w:rsidRPr="00A31BF9">
                                    <w:rPr>
                                      <w:rFonts w:cs="Arial"/>
                                      <w:bCs/>
                                      <w:sz w:val="19"/>
                                      <w:szCs w:val="19"/>
                                      <w:lang w:val="en-AU"/>
                                    </w:rPr>
                                    <w:t>The purpose of the project is to test the mainstreaming of ‘ridge-to-reef’ (R2R), climate resilient approaches to integrated land, water, forest and coastal management in the PICs through strategic planning, capacity building and piloted local actions to sustain livelihoods and preserve ecosystem services.</w:t>
                                  </w:r>
                                  <w:r w:rsidRPr="00A31BF9">
                                    <w:rPr>
                                      <w:rFonts w:cs="Arial"/>
                                      <w:sz w:val="19"/>
                                      <w:szCs w:val="19"/>
                                    </w:rPr>
                                    <w:t xml:space="preserve"> This regional project provides the primary coordination vehicle for the national R2R STAR Projects </w:t>
                                  </w:r>
                                  <w:r>
                                    <w:rPr>
                                      <w:rFonts w:cs="Arial"/>
                                      <w:sz w:val="19"/>
                                      <w:szCs w:val="19"/>
                                    </w:rPr>
                                    <w:t xml:space="preserve">that are part of the Pacific R2R Program, </w:t>
                                  </w:r>
                                  <w:r w:rsidRPr="00A31BF9">
                                    <w:rPr>
                                      <w:rFonts w:cs="Arial"/>
                                      <w:sz w:val="19"/>
                                      <w:szCs w:val="19"/>
                                    </w:rPr>
                                    <w:t xml:space="preserve">by building  on nascent national processes from the previous GEF IWRM project to foster sustainability and resilience for each island through: reforms in policy, institutions, and coordination; building capacity of local institutions to integrate land, water and coastal management through on-site demonstrations; establishing evidence-based approaches to ICM planning; improved consolidation of results monitoring and information and data required to inform cross-sector R2R planning approaches. This project will also focus attention on harnessing support of traditional community leadership and governance structures to improve the relevance of investment in ICM, including MPAs, from ‘community to cabinet’.  </w:t>
                                  </w:r>
                                </w:p>
                                <w:p w14:paraId="05753181" w14:textId="77777777" w:rsidR="00EC245F" w:rsidRDefault="00EC245F" w:rsidP="007239C2">
                                  <w:pPr>
                                    <w:jc w:val="both"/>
                                    <w:rPr>
                                      <w:b/>
                                      <w:bCs/>
                                    </w:rPr>
                                  </w:pPr>
                                </w:p>
                              </w:txbxContent>
                            </wps:txbx>
                            <wps:bodyPr rot="0" vert="horz" wrap="square" lIns="91440" tIns="45720" rIns="91440" bIns="45720" anchor="t" anchorCtr="0" upright="1">
                              <a:noAutofit/>
                            </wps:bodyPr>
                          </wps:wsp>
                        </a:graphicData>
                      </a:graphic>
                    </wp:inline>
                  </w:drawing>
                </mc:Choice>
                <mc:Fallback>
                  <w:pict>
                    <v:shapetype w14:anchorId="15C6A924" id="_x0000_t202" coordsize="21600,21600" o:spt="202" path="m,l,21600r21600,l21600,xe">
                      <v:stroke joinstyle="miter"/>
                      <v:path gradientshapeok="t" o:connecttype="rect"/>
                    </v:shapetype>
                    <v:shape id="Text Box 474" o:spid="_x0000_s1026" type="#_x0000_t202" style="width:447.75pt;height:14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">
                      <v:textbox>
                        <w:txbxContent>
                          <w:p w14:paraId="0D2CA9A7" w14:textId="77777777" w:rsidR="00EC245F" w:rsidRPr="00A31BF9" w:rsidRDefault="00EC245F" w:rsidP="007239C2">
                            <w:pPr>
                              <w:jc w:val="both"/>
                              <w:rPr>
                                <w:rFonts w:cs="Arial"/>
                                <w:sz w:val="19"/>
                                <w:szCs w:val="19"/>
                              </w:rPr>
                            </w:pPr>
                            <w:r w:rsidRPr="00A31BF9">
                              <w:rPr>
                                <w:rFonts w:cs="Arial"/>
                                <w:bCs/>
                                <w:sz w:val="19"/>
                                <w:szCs w:val="19"/>
                                <w:lang w:val="en-AU"/>
                              </w:rPr>
                              <w:t>The purpose of the project is to test the mainstreaming of ‘ridge-to-reef’ (R2R), climate resilient approaches to integrated land, water, forest and coastal management in the PICs through strategic planning, capacity building and piloted local actions to sustain livelihoods and preserve ecosystem services.</w:t>
                            </w:r>
                            <w:r w:rsidRPr="00A31BF9">
                              <w:rPr>
                                <w:rFonts w:cs="Arial"/>
                                <w:sz w:val="19"/>
                                <w:szCs w:val="19"/>
                              </w:rPr>
                              <w:t xml:space="preserve"> This regional project provides the primary coordination vehicle for the national R2R STAR Projects </w:t>
                            </w:r>
                            <w:r>
                              <w:rPr>
                                <w:rFonts w:cs="Arial"/>
                                <w:sz w:val="19"/>
                                <w:szCs w:val="19"/>
                              </w:rPr>
                              <w:t xml:space="preserve">that are part of the Pacific R2R Program, </w:t>
                            </w:r>
                            <w:r w:rsidRPr="00A31BF9">
                              <w:rPr>
                                <w:rFonts w:cs="Arial"/>
                                <w:sz w:val="19"/>
                                <w:szCs w:val="19"/>
                              </w:rPr>
                              <w:t xml:space="preserve">by building  on nascent national processes from the previous GEF IWRM project to foster sustainability and resilience for each island through: reforms in policy, institutions, and coordination; building capacity of local institutions to integrate land, water and coastal management through on-site demonstrations; establishing evidence-based approaches to ICM planning; improved consolidation of results monitoring and information and data required to inform cross-sector R2R planning approaches. This project will also focus attention on harnessing support of traditional community leadership and governance structures to improve the relevance of investment in ICM, including MPAs, from ‘community to cabinet’.  </w:t>
                            </w:r>
                          </w:p>
                          <w:p w14:paraId="05753181" w14:textId="77777777" w:rsidR="00EC245F" w:rsidRDefault="00EC245F" w:rsidP="007239C2">
                            <w:pPr>
                              <w:jc w:val="both"/>
                              <w:rPr>
                                <w:b/>
                                <w:bCs/>
                              </w:rPr>
                            </w:pPr>
                          </w:p>
                        </w:txbxContent>
                      </v:textbox>
                      <w10:anchorlock/>
                    </v:shape>
                  </w:pict>
                </mc:Fallback>
              </mc:AlternateContent>
            </w:r>
          </w:p>
          <w:p w14:paraId="66E73528" w14:textId="141E3D65" w:rsidR="00C6614A" w:rsidRPr="00D60B0B" w:rsidRDefault="00CE6E1A" w:rsidP="007239C2">
            <w:pPr>
              <w:tabs>
                <w:tab w:val="left" w:pos="4680"/>
              </w:tabs>
              <w:rPr>
                <w:rFonts w:cs="Arial"/>
                <w:b/>
                <w:bCs/>
                <w:szCs w:val="20"/>
              </w:rPr>
            </w:pPr>
            <w:r>
              <w:rPr>
                <w:rFonts w:cs="Times New Roman"/>
                <w:noProof/>
                <w:sz w:val="22"/>
                <w:lang w:val="en-US" w:bidi="ar-SA"/>
              </w:rPr>
              <w:lastRenderedPageBreak/>
              <mc:AlternateContent>
                <mc:Choice Requires="wps">
                  <w:drawing>
                    <wp:anchor distT="0" distB="0" distL="114300" distR="114300" simplePos="0" relativeHeight="251661824" behindDoc="1" locked="0" layoutInCell="1" allowOverlap="1" wp14:anchorId="6F719A99" wp14:editId="219F273A">
                      <wp:simplePos x="0" y="0"/>
                      <wp:positionH relativeFrom="column">
                        <wp:posOffset>-2971800</wp:posOffset>
                      </wp:positionH>
                      <wp:positionV relativeFrom="paragraph">
                        <wp:posOffset>429895</wp:posOffset>
                      </wp:positionV>
                      <wp:extent cx="2857500" cy="1819275"/>
                      <wp:effectExtent l="0" t="0" r="19050" b="28575"/>
                      <wp:wrapTight wrapText="bothSides">
                        <wp:wrapPolygon edited="0">
                          <wp:start x="0" y="0"/>
                          <wp:lineTo x="0" y="21713"/>
                          <wp:lineTo x="21600" y="21713"/>
                          <wp:lineTo x="21600" y="0"/>
                          <wp:lineTo x="0" y="0"/>
                        </wp:wrapPolygon>
                      </wp:wrapTight>
                      <wp:docPr id="15" name="Text Box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819275"/>
                              </a:xfrm>
                              <a:prstGeom prst="rect">
                                <a:avLst/>
                              </a:prstGeom>
                              <a:solidFill>
                                <a:srgbClr val="FFFFFF"/>
                              </a:solidFill>
                              <a:ln w="9525">
                                <a:solidFill>
                                  <a:srgbClr val="000000"/>
                                </a:solidFill>
                                <a:miter lim="800000"/>
                                <a:headEnd/>
                                <a:tailEnd/>
                              </a:ln>
                            </wps:spPr>
                            <wps:txbx>
                              <w:txbxContent>
                                <w:p w14:paraId="2361E91A" w14:textId="19CBBD12" w:rsidR="00EC245F" w:rsidRPr="004F28ED" w:rsidRDefault="00EC245F" w:rsidP="00C6614A">
                                  <w:pPr>
                                    <w:rPr>
                                      <w:rFonts w:ascii="Arial Narrow" w:hAnsi="Arial Narrow" w:cs="Arial"/>
                                      <w:szCs w:val="20"/>
                                    </w:rPr>
                                  </w:pPr>
                                  <w:r>
                                    <w:rPr>
                                      <w:rFonts w:ascii="Arial Narrow" w:hAnsi="Arial Narrow" w:cs="Arial"/>
                                      <w:szCs w:val="20"/>
                                    </w:rPr>
                                    <w:t>Project</w:t>
                                  </w:r>
                                  <w:r w:rsidRPr="004F28ED">
                                    <w:rPr>
                                      <w:rFonts w:ascii="Arial Narrow" w:hAnsi="Arial Narrow" w:cs="Arial"/>
                                      <w:szCs w:val="20"/>
                                    </w:rPr>
                                    <w:t xml:space="preserve"> Period:</w:t>
                                  </w:r>
                                  <w:r>
                                    <w:rPr>
                                      <w:rFonts w:ascii="Arial Narrow" w:hAnsi="Arial Narrow" w:cs="Arial"/>
                                      <w:szCs w:val="20"/>
                                    </w:rPr>
                                    <w:tab/>
                                    <w:t>5 years</w:t>
                                  </w:r>
                                </w:p>
                                <w:p w14:paraId="5055C544" w14:textId="6024673B" w:rsidR="00EC245F" w:rsidRDefault="00EC245F" w:rsidP="00C6614A">
                                  <w:pPr>
                                    <w:rPr>
                                      <w:rFonts w:ascii="Arial Narrow" w:hAnsi="Arial Narrow" w:cs="Arial"/>
                                      <w:szCs w:val="20"/>
                                      <w:lang w:val="en-US"/>
                                    </w:rPr>
                                  </w:pPr>
                                  <w:r>
                                    <w:rPr>
                                      <w:rFonts w:ascii="Arial Narrow" w:hAnsi="Arial Narrow" w:cs="Arial"/>
                                      <w:szCs w:val="20"/>
                                      <w:lang w:val="en-US"/>
                                    </w:rPr>
                                    <w:t xml:space="preserve">Atlas Award ID:  </w:t>
                                  </w:r>
                                  <w:r>
                                    <w:rPr>
                                      <w:rFonts w:ascii="Arial Narrow" w:hAnsi="Arial Narrow" w:cs="Arial"/>
                                      <w:szCs w:val="20"/>
                                      <w:lang w:val="en-US"/>
                                    </w:rPr>
                                    <w:tab/>
                                    <w:t>000</w:t>
                                  </w:r>
                                  <w:r w:rsidRPr="00BE0C79">
                                    <w:rPr>
                                      <w:rFonts w:ascii="Arial Narrow" w:hAnsi="Arial Narrow" w:cs="Arial"/>
                                      <w:szCs w:val="20"/>
                                      <w:lang w:val="en-US"/>
                                    </w:rPr>
                                    <w:t>84701</w:t>
                                  </w:r>
                                </w:p>
                                <w:p w14:paraId="057D9F25" w14:textId="6F99244A" w:rsidR="00EC245F" w:rsidRPr="00CD02E9" w:rsidRDefault="00EC245F" w:rsidP="00C6614A">
                                  <w:pPr>
                                    <w:rPr>
                                      <w:rFonts w:ascii="Arial Narrow" w:hAnsi="Arial Narrow" w:cs="Arial"/>
                                      <w:szCs w:val="20"/>
                                      <w:lang w:val="en-US"/>
                                    </w:rPr>
                                  </w:pPr>
                                  <w:r>
                                    <w:rPr>
                                      <w:rFonts w:ascii="Arial Narrow" w:hAnsi="Arial Narrow" w:cs="Arial"/>
                                      <w:szCs w:val="20"/>
                                      <w:lang w:val="en-US"/>
                                    </w:rPr>
                                    <w:t>Project ID:</w:t>
                                  </w:r>
                                  <w:r>
                                    <w:rPr>
                                      <w:rFonts w:ascii="Arial Narrow" w:hAnsi="Arial Narrow" w:cs="Arial"/>
                                      <w:szCs w:val="20"/>
                                      <w:lang w:val="en-US"/>
                                    </w:rPr>
                                    <w:tab/>
                                    <w:t>00092601</w:t>
                                  </w:r>
                                </w:p>
                                <w:p w14:paraId="3F4EEEF6" w14:textId="7BAED2B2" w:rsidR="00EC245F" w:rsidRDefault="00EC245F" w:rsidP="00C6614A">
                                  <w:pPr>
                                    <w:pStyle w:val="FootnoteText"/>
                                    <w:rPr>
                                      <w:rFonts w:ascii="Arial Narrow" w:hAnsi="Arial Narrow" w:cs="Arial"/>
                                    </w:rPr>
                                  </w:pPr>
                                  <w:r w:rsidRPr="00CD02E9">
                                    <w:rPr>
                                      <w:rFonts w:ascii="Arial Narrow" w:hAnsi="Arial Narrow" w:cs="Arial"/>
                                    </w:rPr>
                                    <w:t>PIMS #</w:t>
                                  </w:r>
                                  <w:r>
                                    <w:rPr>
                                      <w:rFonts w:ascii="Arial Narrow" w:hAnsi="Arial Narrow" w:cs="Arial"/>
                                    </w:rPr>
                                    <w:tab/>
                                  </w:r>
                                  <w:r>
                                    <w:rPr>
                                      <w:rFonts w:ascii="Arial Narrow" w:hAnsi="Arial Narrow" w:cs="Arial"/>
                                    </w:rPr>
                                    <w:tab/>
                                    <w:t>5221</w:t>
                                  </w:r>
                                </w:p>
                                <w:p w14:paraId="6905E70C" w14:textId="61D8326D" w:rsidR="00EC245F" w:rsidRPr="004F28ED" w:rsidRDefault="00EC245F" w:rsidP="00C6614A">
                                  <w:pPr>
                                    <w:pStyle w:val="FootnoteText"/>
                                    <w:rPr>
                                      <w:rFonts w:ascii="Arial Narrow" w:hAnsi="Arial Narrow" w:cs="Arial"/>
                                    </w:rPr>
                                  </w:pPr>
                                  <w:r>
                                    <w:rPr>
                                      <w:rFonts w:ascii="Arial Narrow" w:hAnsi="Arial Narrow" w:cs="Arial"/>
                                    </w:rPr>
                                    <w:t>Start Date</w:t>
                                  </w:r>
                                  <w:r>
                                    <w:rPr>
                                      <w:rFonts w:ascii="Arial Narrow" w:hAnsi="Arial Narrow" w:cs="Arial"/>
                                    </w:rPr>
                                    <w:tab/>
                                    <w:t>April 2015</w:t>
                                  </w:r>
                                </w:p>
                                <w:p w14:paraId="227D99E4" w14:textId="07DF296A" w:rsidR="00EC245F" w:rsidRPr="004F28ED" w:rsidRDefault="00EC245F" w:rsidP="00C6614A">
                                  <w:pPr>
                                    <w:pStyle w:val="FootnoteText"/>
                                    <w:rPr>
                                      <w:rFonts w:ascii="Arial Narrow" w:hAnsi="Arial Narrow" w:cs="Arial"/>
                                    </w:rPr>
                                  </w:pPr>
                                  <w:r w:rsidRPr="004F28ED">
                                    <w:rPr>
                                      <w:rFonts w:ascii="Arial Narrow" w:hAnsi="Arial Narrow" w:cs="Arial"/>
                                    </w:rPr>
                                    <w:t>End Date</w:t>
                                  </w:r>
                                  <w:r w:rsidRPr="004F28ED">
                                    <w:rPr>
                                      <w:rFonts w:ascii="Arial Narrow" w:hAnsi="Arial Narrow" w:cs="Arial"/>
                                    </w:rPr>
                                    <w:tab/>
                                  </w:r>
                                  <w:r>
                                    <w:rPr>
                                      <w:rFonts w:ascii="Arial Narrow" w:hAnsi="Arial Narrow" w:cs="Arial"/>
                                    </w:rPr>
                                    <w:tab/>
                                    <w:t>March 2020</w:t>
                                  </w:r>
                                </w:p>
                                <w:p w14:paraId="6A93303B" w14:textId="61120D43" w:rsidR="00EC245F" w:rsidRPr="004F28ED" w:rsidRDefault="00EC245F" w:rsidP="00C6614A">
                                  <w:pPr>
                                    <w:pStyle w:val="FootnoteText"/>
                                    <w:rPr>
                                      <w:rFonts w:ascii="Arial Narrow" w:hAnsi="Arial Narrow" w:cs="Arial"/>
                                    </w:rPr>
                                  </w:pPr>
                                  <w:r>
                                    <w:rPr>
                                      <w:rFonts w:ascii="Arial Narrow" w:hAnsi="Arial Narrow" w:cs="Arial"/>
                                    </w:rPr>
                                    <w:t xml:space="preserve">Management Arrangements: </w:t>
                                  </w:r>
                                  <w:r>
                                    <w:rPr>
                                      <w:rFonts w:ascii="Arial Narrow" w:hAnsi="Arial Narrow" w:cs="Arial"/>
                                    </w:rPr>
                                    <w:tab/>
                                    <w:t xml:space="preserve">IGO </w:t>
                                  </w:r>
                                </w:p>
                                <w:p w14:paraId="2BAE411E" w14:textId="7BA3ABD1" w:rsidR="00EC245F" w:rsidRPr="00BC77ED" w:rsidRDefault="00EC245F" w:rsidP="00C6614A">
                                  <w:pPr>
                                    <w:pStyle w:val="FootnoteText"/>
                                    <w:rPr>
                                      <w:rFonts w:ascii="Arial Narrow" w:hAnsi="Arial Narrow" w:cs="Arial"/>
                                    </w:rPr>
                                  </w:pPr>
                                  <w:r w:rsidRPr="00BC77ED">
                                    <w:rPr>
                                      <w:rFonts w:ascii="Arial Narrow" w:hAnsi="Arial Narrow" w:cs="Arial"/>
                                    </w:rPr>
                                    <w:t>PAC Meeting Date</w:t>
                                  </w:r>
                                  <w:r>
                                    <w:rPr>
                                      <w:rFonts w:ascii="Arial Narrow" w:hAnsi="Arial Narrow" w:cs="Arial"/>
                                    </w:rPr>
                                    <w:t>:</w:t>
                                  </w:r>
                                  <w:r>
                                    <w:rPr>
                                      <w:rFonts w:ascii="Arial Narrow" w:hAnsi="Arial Narrow" w:cs="Arial"/>
                                    </w:rPr>
                                    <w:tab/>
                                  </w:r>
                                  <w:r>
                                    <w:rPr>
                                      <w:rFonts w:ascii="Arial Narrow" w:hAnsi="Arial Narrow" w:cs="Arial"/>
                                    </w:rPr>
                                    <w:tab/>
                                  </w:r>
                                  <w:r w:rsidRPr="00C86132">
                                    <w:rPr>
                                      <w:rFonts w:ascii="Arial Narrow" w:hAnsi="Arial Narrow" w:cs="Arial"/>
                                    </w:rPr>
                                    <w:t>TBD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719A99" id="Text Box 360" o:spid="_x0000_s1027" type="#_x0000_t202" style="position:absolute;margin-left:-234pt;margin-top:33.85pt;width:225pt;height:143.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">
                      <v:textbox>
                        <w:txbxContent>
                          <w:p w14:paraId="2361E91A" w14:textId="19CBBD12" w:rsidR="00EC245F" w:rsidRPr="004F28ED" w:rsidRDefault="00EC245F" w:rsidP="00C6614A">
                            <w:pPr>
                              <w:rPr>
                                <w:rFonts w:ascii="Arial Narrow" w:hAnsi="Arial Narrow" w:cs="Arial"/>
                                <w:szCs w:val="20"/>
                              </w:rPr>
                            </w:pPr>
                            <w:r>
                              <w:rPr>
                                <w:rFonts w:ascii="Arial Narrow" w:hAnsi="Arial Narrow" w:cs="Arial"/>
                                <w:szCs w:val="20"/>
                              </w:rPr>
                              <w:t>Project</w:t>
                            </w:r>
                            <w:r w:rsidRPr="004F28ED">
                              <w:rPr>
                                <w:rFonts w:ascii="Arial Narrow" w:hAnsi="Arial Narrow" w:cs="Arial"/>
                                <w:szCs w:val="20"/>
                              </w:rPr>
                              <w:t xml:space="preserve"> Period:</w:t>
                            </w:r>
                            <w:r>
                              <w:rPr>
                                <w:rFonts w:ascii="Arial Narrow" w:hAnsi="Arial Narrow" w:cs="Arial"/>
                                <w:szCs w:val="20"/>
                              </w:rPr>
                              <w:tab/>
                              <w:t>5 years</w:t>
                            </w:r>
                          </w:p>
                          <w:p w14:paraId="5055C544" w14:textId="6024673B" w:rsidR="00EC245F" w:rsidRDefault="00EC245F" w:rsidP="00C6614A">
                            <w:pPr>
                              <w:rPr>
                                <w:rFonts w:ascii="Arial Narrow" w:hAnsi="Arial Narrow" w:cs="Arial"/>
                                <w:szCs w:val="20"/>
                                <w:lang w:val="en-US"/>
                              </w:rPr>
                            </w:pPr>
                            <w:r>
                              <w:rPr>
                                <w:rFonts w:ascii="Arial Narrow" w:hAnsi="Arial Narrow" w:cs="Arial"/>
                                <w:szCs w:val="20"/>
                                <w:lang w:val="en-US"/>
                              </w:rPr>
                              <w:t xml:space="preserve">Atlas Award ID:  </w:t>
                            </w:r>
                            <w:r>
                              <w:rPr>
                                <w:rFonts w:ascii="Arial Narrow" w:hAnsi="Arial Narrow" w:cs="Arial"/>
                                <w:szCs w:val="20"/>
                                <w:lang w:val="en-US"/>
                              </w:rPr>
                              <w:tab/>
                              <w:t>000</w:t>
                            </w:r>
                            <w:r w:rsidRPr="00BE0C79">
                              <w:rPr>
                                <w:rFonts w:ascii="Arial Narrow" w:hAnsi="Arial Narrow" w:cs="Arial"/>
                                <w:szCs w:val="20"/>
                                <w:lang w:val="en-US"/>
                              </w:rPr>
                              <w:t>84701</w:t>
                            </w:r>
                          </w:p>
                          <w:p w14:paraId="057D9F25" w14:textId="6F99244A" w:rsidR="00EC245F" w:rsidRPr="00CD02E9" w:rsidRDefault="00EC245F" w:rsidP="00C6614A">
                            <w:pPr>
                              <w:rPr>
                                <w:rFonts w:ascii="Arial Narrow" w:hAnsi="Arial Narrow" w:cs="Arial"/>
                                <w:szCs w:val="20"/>
                                <w:lang w:val="en-US"/>
                              </w:rPr>
                            </w:pPr>
                            <w:r>
                              <w:rPr>
                                <w:rFonts w:ascii="Arial Narrow" w:hAnsi="Arial Narrow" w:cs="Arial"/>
                                <w:szCs w:val="20"/>
                                <w:lang w:val="en-US"/>
                              </w:rPr>
                              <w:t>Project ID:</w:t>
                            </w:r>
                            <w:r>
                              <w:rPr>
                                <w:rFonts w:ascii="Arial Narrow" w:hAnsi="Arial Narrow" w:cs="Arial"/>
                                <w:szCs w:val="20"/>
                                <w:lang w:val="en-US"/>
                              </w:rPr>
                              <w:tab/>
                              <w:t>00092601</w:t>
                            </w:r>
                          </w:p>
                          <w:p w14:paraId="3F4EEEF6" w14:textId="7BAED2B2" w:rsidR="00EC245F" w:rsidRDefault="00EC245F" w:rsidP="00C6614A">
                            <w:pPr>
                              <w:pStyle w:val="FootnoteText"/>
                              <w:rPr>
                                <w:rFonts w:ascii="Arial Narrow" w:hAnsi="Arial Narrow" w:cs="Arial"/>
                              </w:rPr>
                            </w:pPr>
                            <w:r w:rsidRPr="00CD02E9">
                              <w:rPr>
                                <w:rFonts w:ascii="Arial Narrow" w:hAnsi="Arial Narrow" w:cs="Arial"/>
                              </w:rPr>
                              <w:t>PIMS #</w:t>
                            </w:r>
                            <w:r>
                              <w:rPr>
                                <w:rFonts w:ascii="Arial Narrow" w:hAnsi="Arial Narrow" w:cs="Arial"/>
                              </w:rPr>
                              <w:tab/>
                            </w:r>
                            <w:r>
                              <w:rPr>
                                <w:rFonts w:ascii="Arial Narrow" w:hAnsi="Arial Narrow" w:cs="Arial"/>
                              </w:rPr>
                              <w:tab/>
                              <w:t>5221</w:t>
                            </w:r>
                          </w:p>
                          <w:p w14:paraId="6905E70C" w14:textId="61D8326D" w:rsidR="00EC245F" w:rsidRPr="004F28ED" w:rsidRDefault="00EC245F" w:rsidP="00C6614A">
                            <w:pPr>
                              <w:pStyle w:val="FootnoteText"/>
                              <w:rPr>
                                <w:rFonts w:ascii="Arial Narrow" w:hAnsi="Arial Narrow" w:cs="Arial"/>
                              </w:rPr>
                            </w:pPr>
                            <w:r>
                              <w:rPr>
                                <w:rFonts w:ascii="Arial Narrow" w:hAnsi="Arial Narrow" w:cs="Arial"/>
                              </w:rPr>
                              <w:t>Start Date</w:t>
                            </w:r>
                            <w:r>
                              <w:rPr>
                                <w:rFonts w:ascii="Arial Narrow" w:hAnsi="Arial Narrow" w:cs="Arial"/>
                              </w:rPr>
                              <w:tab/>
                              <w:t>April 2015</w:t>
                            </w:r>
                          </w:p>
                          <w:p w14:paraId="227D99E4" w14:textId="07DF296A" w:rsidR="00EC245F" w:rsidRPr="004F28ED" w:rsidRDefault="00EC245F" w:rsidP="00C6614A">
                            <w:pPr>
                              <w:pStyle w:val="FootnoteText"/>
                              <w:rPr>
                                <w:rFonts w:ascii="Arial Narrow" w:hAnsi="Arial Narrow" w:cs="Arial"/>
                              </w:rPr>
                            </w:pPr>
                            <w:r w:rsidRPr="004F28ED">
                              <w:rPr>
                                <w:rFonts w:ascii="Arial Narrow" w:hAnsi="Arial Narrow" w:cs="Arial"/>
                              </w:rPr>
                              <w:t>End Date</w:t>
                            </w:r>
                            <w:r w:rsidRPr="004F28ED">
                              <w:rPr>
                                <w:rFonts w:ascii="Arial Narrow" w:hAnsi="Arial Narrow" w:cs="Arial"/>
                              </w:rPr>
                              <w:tab/>
                            </w:r>
                            <w:r>
                              <w:rPr>
                                <w:rFonts w:ascii="Arial Narrow" w:hAnsi="Arial Narrow" w:cs="Arial"/>
                              </w:rPr>
                              <w:tab/>
                              <w:t>March 2020</w:t>
                            </w:r>
                          </w:p>
                          <w:p w14:paraId="6A93303B" w14:textId="61120D43" w:rsidR="00EC245F" w:rsidRPr="004F28ED" w:rsidRDefault="00EC245F" w:rsidP="00C6614A">
                            <w:pPr>
                              <w:pStyle w:val="FootnoteText"/>
                              <w:rPr>
                                <w:rFonts w:ascii="Arial Narrow" w:hAnsi="Arial Narrow" w:cs="Arial"/>
                              </w:rPr>
                            </w:pPr>
                            <w:r>
                              <w:rPr>
                                <w:rFonts w:ascii="Arial Narrow" w:hAnsi="Arial Narrow" w:cs="Arial"/>
                              </w:rPr>
                              <w:t xml:space="preserve">Management Arrangements: </w:t>
                            </w:r>
                            <w:r>
                              <w:rPr>
                                <w:rFonts w:ascii="Arial Narrow" w:hAnsi="Arial Narrow" w:cs="Arial"/>
                              </w:rPr>
                              <w:tab/>
                              <w:t xml:space="preserve">IGO </w:t>
                            </w:r>
                          </w:p>
                          <w:p w14:paraId="2BAE411E" w14:textId="7BA3ABD1" w:rsidR="00EC245F" w:rsidRPr="00BC77ED" w:rsidRDefault="00EC245F" w:rsidP="00C6614A">
                            <w:pPr>
                              <w:pStyle w:val="FootnoteText"/>
                              <w:rPr>
                                <w:rFonts w:ascii="Arial Narrow" w:hAnsi="Arial Narrow" w:cs="Arial"/>
                              </w:rPr>
                            </w:pPr>
                            <w:r w:rsidRPr="00BC77ED">
                              <w:rPr>
                                <w:rFonts w:ascii="Arial Narrow" w:hAnsi="Arial Narrow" w:cs="Arial"/>
                              </w:rPr>
                              <w:t>PAC Meeting Date</w:t>
                            </w:r>
                            <w:r>
                              <w:rPr>
                                <w:rFonts w:ascii="Arial Narrow" w:hAnsi="Arial Narrow" w:cs="Arial"/>
                              </w:rPr>
                              <w:t>:</w:t>
                            </w:r>
                            <w:r>
                              <w:rPr>
                                <w:rFonts w:ascii="Arial Narrow" w:hAnsi="Arial Narrow" w:cs="Arial"/>
                              </w:rPr>
                              <w:tab/>
                            </w:r>
                            <w:r>
                              <w:rPr>
                                <w:rFonts w:ascii="Arial Narrow" w:hAnsi="Arial Narrow" w:cs="Arial"/>
                              </w:rPr>
                              <w:tab/>
                            </w:r>
                            <w:r w:rsidRPr="00C86132">
                              <w:rPr>
                                <w:rFonts w:ascii="Arial Narrow" w:hAnsi="Arial Narrow" w:cs="Arial"/>
                              </w:rPr>
                              <w:t>TBD</w:t>
                            </w:r>
                          </w:p>
                        </w:txbxContent>
                      </v:textbox>
                      <w10:wrap type="tight"/>
                    </v:shape>
                  </w:pict>
                </mc:Fallback>
              </mc:AlternateContent>
            </w:r>
            <w:r>
              <w:rPr>
                <w:rFonts w:cs="Times New Roman"/>
                <w:noProof/>
                <w:sz w:val="22"/>
                <w:lang w:val="en-US" w:bidi="ar-SA"/>
              </w:rPr>
              <mc:AlternateContent>
                <mc:Choice Requires="wps">
                  <w:drawing>
                    <wp:anchor distT="0" distB="0" distL="114300" distR="114300" simplePos="0" relativeHeight="251655680" behindDoc="0" locked="0" layoutInCell="1" allowOverlap="1" wp14:anchorId="5D9CBA05" wp14:editId="71B09889">
                      <wp:simplePos x="0" y="0"/>
                      <wp:positionH relativeFrom="column">
                        <wp:posOffset>255270</wp:posOffset>
                      </wp:positionH>
                      <wp:positionV relativeFrom="paragraph">
                        <wp:posOffset>83820</wp:posOffset>
                      </wp:positionV>
                      <wp:extent cx="2705100" cy="1781175"/>
                      <wp:effectExtent l="0" t="0" r="19050" b="28575"/>
                      <wp:wrapNone/>
                      <wp:docPr id="23" name="Text 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1781175"/>
                              </a:xfrm>
                              <a:prstGeom prst="rect">
                                <a:avLst/>
                              </a:prstGeom>
                              <a:solidFill>
                                <a:srgbClr val="FFFFFF"/>
                              </a:solidFill>
                              <a:ln w="9525">
                                <a:solidFill>
                                  <a:srgbClr val="000000"/>
                                </a:solidFill>
                                <a:miter lim="800000"/>
                                <a:headEnd/>
                                <a:tailEnd/>
                              </a:ln>
                            </wps:spPr>
                            <wps:txbx>
                              <w:txbxContent>
                                <w:p w14:paraId="7533B020" w14:textId="69F7E05B" w:rsidR="00EC245F" w:rsidRPr="00E92C0A" w:rsidRDefault="00EC245F" w:rsidP="00777B7E">
                                  <w:pPr>
                                    <w:rPr>
                                      <w:rFonts w:ascii="Calibri" w:hAnsi="Calibri" w:cs="Times New Roman"/>
                                      <w:b/>
                                      <w:color w:val="000000"/>
                                      <w:lang w:eastAsia="zh-CN"/>
                                    </w:rPr>
                                  </w:pPr>
                                  <w:r w:rsidRPr="00E92C0A">
                                    <w:rPr>
                                      <w:rFonts w:ascii="Calibri" w:hAnsi="Calibri" w:cs="Times New Roman"/>
                                      <w:b/>
                                      <w:color w:val="000000"/>
                                      <w:lang w:eastAsia="zh-CN"/>
                                    </w:rPr>
                                    <w:t>Total resources required:</w:t>
                                  </w:r>
                                  <w:r>
                                    <w:rPr>
                                      <w:rFonts w:ascii="Calibri" w:hAnsi="Calibri" w:cs="Times New Roman"/>
                                      <w:b/>
                                      <w:color w:val="000000"/>
                                      <w:lang w:eastAsia="zh-CN"/>
                                    </w:rPr>
                                    <w:tab/>
                                    <w:t xml:space="preserve">  </w:t>
                                  </w:r>
                                  <w:r>
                                    <w:rPr>
                                      <w:rFonts w:ascii="Calibri" w:hAnsi="Calibri" w:cs="Times New Roman"/>
                                      <w:bCs/>
                                      <w:color w:val="000000"/>
                                      <w:lang w:eastAsia="zh-CN"/>
                                    </w:rPr>
                                    <w:t>USD 98,025,614</w:t>
                                  </w:r>
                                </w:p>
                                <w:tbl>
                                  <w:tblPr>
                                    <w:tblW w:w="5841" w:type="dxa"/>
                                    <w:tblLayout w:type="fixed"/>
                                    <w:tblLook w:val="00A0" w:firstRow="1" w:lastRow="0" w:firstColumn="1" w:lastColumn="0" w:noHBand="0" w:noVBand="0"/>
                                  </w:tblPr>
                                  <w:tblGrid>
                                    <w:gridCol w:w="4589"/>
                                    <w:gridCol w:w="1252"/>
                                  </w:tblGrid>
                                  <w:tr w:rsidR="00EC245F" w:rsidRPr="00C5034B" w14:paraId="7BD8ED24" w14:textId="77777777" w:rsidTr="00A30F21">
                                    <w:trPr>
                                      <w:trHeight w:val="330"/>
                                    </w:trPr>
                                    <w:tc>
                                      <w:tcPr>
                                        <w:tcW w:w="4589" w:type="dxa"/>
                                        <w:tcBorders>
                                          <w:top w:val="nil"/>
                                          <w:left w:val="nil"/>
                                          <w:bottom w:val="nil"/>
                                          <w:right w:val="nil"/>
                                        </w:tcBorders>
                                        <w:noWrap/>
                                        <w:vAlign w:val="center"/>
                                      </w:tcPr>
                                      <w:p w14:paraId="5AF8B515" w14:textId="627CD100" w:rsidR="00EC245F" w:rsidRPr="00AA2E49" w:rsidRDefault="00EC245F" w:rsidP="00777B7E">
                                        <w:pPr>
                                          <w:ind w:left="-122" w:right="-57"/>
                                          <w:rPr>
                                            <w:rFonts w:ascii="Calibri" w:hAnsi="Calibri" w:cs="Times New Roman"/>
                                            <w:b/>
                                            <w:color w:val="000000"/>
                                            <w:lang w:eastAsia="zh-CN"/>
                                          </w:rPr>
                                        </w:pPr>
                                        <w:r>
                                          <w:rPr>
                                            <w:rFonts w:ascii="Calibri" w:hAnsi="Calibri" w:cs="Times New Roman"/>
                                            <w:b/>
                                            <w:color w:val="000000"/>
                                            <w:lang w:eastAsia="zh-CN"/>
                                          </w:rPr>
                                          <w:t>Total allocated resources</w:t>
                                        </w:r>
                                        <w:r w:rsidRPr="00AA2E49">
                                          <w:rPr>
                                            <w:rFonts w:ascii="Calibri" w:hAnsi="Calibri" w:cs="Times New Roman"/>
                                            <w:b/>
                                            <w:color w:val="000000"/>
                                            <w:lang w:eastAsia="zh-CN"/>
                                          </w:rPr>
                                          <w:t>:</w:t>
                                        </w:r>
                                        <w:r>
                                          <w:rPr>
                                            <w:rFonts w:ascii="Calibri" w:hAnsi="Calibri" w:cs="Times New Roman"/>
                                            <w:b/>
                                            <w:color w:val="000000"/>
                                            <w:lang w:eastAsia="zh-CN"/>
                                          </w:rPr>
                                          <w:tab/>
                                        </w:r>
                                        <w:r>
                                          <w:rPr>
                                            <w:rFonts w:ascii="Calibri" w:hAnsi="Calibri" w:cs="Times New Roman"/>
                                            <w:bCs/>
                                            <w:color w:val="000000"/>
                                            <w:lang w:eastAsia="zh-CN"/>
                                          </w:rPr>
                                          <w:t>USD 98,025,614</w:t>
                                        </w:r>
                                      </w:p>
                                      <w:p w14:paraId="1247D168" w14:textId="422CA2D4" w:rsidR="00EC245F" w:rsidRPr="00C5034B" w:rsidRDefault="00EC245F" w:rsidP="00777B7E">
                                        <w:pPr>
                                          <w:ind w:right="-57"/>
                                          <w:rPr>
                                            <w:rFonts w:ascii="Calibri" w:hAnsi="Calibri" w:cs="Times New Roman"/>
                                            <w:color w:val="000000"/>
                                            <w:lang w:eastAsia="zh-CN"/>
                                          </w:rPr>
                                        </w:pPr>
                                        <w:r>
                                          <w:rPr>
                                            <w:rFonts w:ascii="Calibri" w:hAnsi="Calibri" w:cs="Times New Roman"/>
                                            <w:color w:val="000000"/>
                                            <w:lang w:eastAsia="zh-CN"/>
                                          </w:rPr>
                                          <w:t>GEF:</w:t>
                                        </w:r>
                                        <w:r>
                                          <w:rPr>
                                            <w:rFonts w:ascii="Calibri" w:hAnsi="Calibri" w:cs="Times New Roman"/>
                                            <w:color w:val="000000"/>
                                            <w:lang w:eastAsia="zh-CN"/>
                                          </w:rPr>
                                          <w:tab/>
                                        </w:r>
                                        <w:r>
                                          <w:rPr>
                                            <w:rFonts w:ascii="Calibri" w:hAnsi="Calibri" w:cs="Times New Roman"/>
                                            <w:color w:val="000000"/>
                                            <w:lang w:eastAsia="zh-CN"/>
                                          </w:rPr>
                                          <w:tab/>
                                        </w:r>
                                        <w:r>
                                          <w:rPr>
                                            <w:rFonts w:ascii="Calibri" w:hAnsi="Calibri" w:cs="Times New Roman"/>
                                            <w:color w:val="000000"/>
                                            <w:lang w:eastAsia="zh-CN"/>
                                          </w:rPr>
                                          <w:tab/>
                                          <w:t>USD</w:t>
                                        </w:r>
                                        <w:r w:rsidRPr="00C5034B">
                                          <w:rPr>
                                            <w:rFonts w:ascii="Calibri" w:hAnsi="Calibri" w:cs="Times New Roman"/>
                                            <w:color w:val="000000"/>
                                            <w:lang w:eastAsia="zh-CN"/>
                                          </w:rPr>
                                          <w:t xml:space="preserve"> </w:t>
                                        </w:r>
                                        <w:r>
                                          <w:rPr>
                                            <w:rFonts w:ascii="Calibri" w:hAnsi="Calibri" w:cs="Times New Roman"/>
                                            <w:color w:val="000000"/>
                                            <w:lang w:eastAsia="zh-CN"/>
                                          </w:rPr>
                                          <w:t>10,317,454</w:t>
                                        </w:r>
                                      </w:p>
                                      <w:p w14:paraId="68393009" w14:textId="46A96F01" w:rsidR="00EC245F" w:rsidRPr="00BD4214" w:rsidRDefault="00EC245F" w:rsidP="00777B7E">
                                        <w:pPr>
                                          <w:ind w:right="-57"/>
                                          <w:rPr>
                                            <w:rFonts w:ascii="Calibri" w:hAnsi="Calibri" w:cs="Times New Roman"/>
                                            <w:color w:val="000000"/>
                                            <w:lang w:eastAsia="zh-CN"/>
                                          </w:rPr>
                                        </w:pPr>
                                        <w:r w:rsidRPr="00BD4214">
                                          <w:rPr>
                                            <w:rFonts w:ascii="Calibri" w:hAnsi="Calibri" w:cs="Times New Roman"/>
                                            <w:color w:val="000000"/>
                                            <w:lang w:eastAsia="zh-CN"/>
                                          </w:rPr>
                                          <w:t>UNDP In-kind:</w:t>
                                        </w:r>
                                        <w:r>
                                          <w:rPr>
                                            <w:rFonts w:ascii="Calibri" w:hAnsi="Calibri" w:cs="Times New Roman"/>
                                            <w:color w:val="000000"/>
                                            <w:lang w:eastAsia="zh-CN"/>
                                          </w:rPr>
                                          <w:tab/>
                                        </w:r>
                                        <w:r>
                                          <w:rPr>
                                            <w:rFonts w:ascii="Calibri" w:hAnsi="Calibri" w:cs="Times New Roman"/>
                                            <w:color w:val="000000"/>
                                            <w:lang w:eastAsia="zh-CN"/>
                                          </w:rPr>
                                          <w:tab/>
                                          <w:t>USD 8,300,000</w:t>
                                        </w:r>
                                      </w:p>
                                      <w:p w14:paraId="74F4BE61" w14:textId="77777777" w:rsidR="00EC245F" w:rsidRDefault="00EC245F" w:rsidP="00777B7E">
                                        <w:pPr>
                                          <w:ind w:left="-122" w:right="-57"/>
                                          <w:rPr>
                                            <w:rFonts w:ascii="Calibri" w:hAnsi="Calibri" w:cs="Times New Roman"/>
                                            <w:b/>
                                            <w:color w:val="000000"/>
                                            <w:lang w:eastAsia="zh-CN"/>
                                          </w:rPr>
                                        </w:pPr>
                                        <w:r>
                                          <w:rPr>
                                            <w:rFonts w:ascii="Calibri" w:hAnsi="Calibri" w:cs="Times New Roman"/>
                                            <w:b/>
                                            <w:color w:val="000000"/>
                                            <w:lang w:eastAsia="zh-CN"/>
                                          </w:rPr>
                                          <w:t xml:space="preserve">Other: </w:t>
                                        </w:r>
                                      </w:p>
                                      <w:p w14:paraId="6C388BC4" w14:textId="3DA3BC44" w:rsidR="00EC245F" w:rsidRDefault="00EC245F" w:rsidP="00777B7E">
                                        <w:pPr>
                                          <w:ind w:right="-57"/>
                                          <w:rPr>
                                            <w:rFonts w:ascii="Calibri" w:hAnsi="Calibri" w:cs="Times New Roman"/>
                                            <w:color w:val="000000"/>
                                            <w:lang w:eastAsia="zh-CN"/>
                                          </w:rPr>
                                        </w:pPr>
                                        <w:r>
                                          <w:rPr>
                                            <w:rFonts w:ascii="Calibri" w:hAnsi="Calibri" w:cs="Times New Roman"/>
                                            <w:color w:val="000000"/>
                                            <w:lang w:eastAsia="zh-CN"/>
                                          </w:rPr>
                                          <w:t>National Governments:</w:t>
                                        </w:r>
                                        <w:r>
                                          <w:rPr>
                                            <w:rFonts w:ascii="Calibri" w:hAnsi="Calibri" w:cs="Times New Roman"/>
                                            <w:color w:val="000000"/>
                                            <w:lang w:eastAsia="zh-CN"/>
                                          </w:rPr>
                                          <w:tab/>
                                        </w:r>
                                        <w:r w:rsidRPr="00BD4214">
                                          <w:rPr>
                                            <w:rFonts w:ascii="Calibri" w:hAnsi="Calibri" w:cs="Times New Roman"/>
                                            <w:color w:val="000000"/>
                                            <w:lang w:eastAsia="zh-CN"/>
                                          </w:rPr>
                                          <w:t xml:space="preserve">USD </w:t>
                                        </w:r>
                                        <w:r>
                                          <w:rPr>
                                            <w:rFonts w:ascii="Calibri" w:hAnsi="Calibri" w:cs="Times New Roman"/>
                                            <w:color w:val="000000"/>
                                            <w:lang w:eastAsia="zh-CN"/>
                                          </w:rPr>
                                          <w:t>47,926,605</w:t>
                                        </w:r>
                                      </w:p>
                                      <w:p w14:paraId="2EFE14C6" w14:textId="50E144CA" w:rsidR="00EC245F" w:rsidRPr="00BD4214" w:rsidRDefault="00EC245F" w:rsidP="00777B7E">
                                        <w:pPr>
                                          <w:ind w:right="-57"/>
                                          <w:rPr>
                                            <w:rFonts w:ascii="Calibri" w:hAnsi="Calibri" w:cs="Times New Roman"/>
                                            <w:color w:val="000000"/>
                                            <w:lang w:eastAsia="zh-CN"/>
                                          </w:rPr>
                                        </w:pPr>
                                        <w:r>
                                          <w:rPr>
                                            <w:rFonts w:ascii="Calibri" w:hAnsi="Calibri" w:cs="Times New Roman"/>
                                            <w:color w:val="000000"/>
                                            <w:lang w:eastAsia="zh-CN"/>
                                          </w:rPr>
                                          <w:t>SPC/SOPAC:</w:t>
                                        </w:r>
                                        <w:r>
                                          <w:rPr>
                                            <w:rFonts w:ascii="Calibri" w:hAnsi="Calibri" w:cs="Times New Roman"/>
                                            <w:color w:val="000000"/>
                                            <w:lang w:eastAsia="zh-CN"/>
                                          </w:rPr>
                                          <w:tab/>
                                        </w:r>
                                        <w:r>
                                          <w:rPr>
                                            <w:rFonts w:ascii="Calibri" w:hAnsi="Calibri" w:cs="Times New Roman"/>
                                            <w:color w:val="000000"/>
                                            <w:lang w:eastAsia="zh-CN"/>
                                          </w:rPr>
                                          <w:tab/>
                                        </w:r>
                                        <w:r w:rsidRPr="00BD4214">
                                          <w:rPr>
                                            <w:rFonts w:ascii="Calibri" w:hAnsi="Calibri" w:cs="Times New Roman"/>
                                            <w:color w:val="000000"/>
                                            <w:lang w:eastAsia="zh-CN"/>
                                          </w:rPr>
                                          <w:t xml:space="preserve">USD </w:t>
                                        </w:r>
                                        <w:r>
                                          <w:rPr>
                                            <w:rFonts w:ascii="Calibri" w:hAnsi="Calibri" w:cs="Times New Roman"/>
                                            <w:color w:val="000000"/>
                                            <w:lang w:eastAsia="zh-CN"/>
                                          </w:rPr>
                                          <w:t>31,481,555</w:t>
                                        </w:r>
                                        <w:r w:rsidRPr="00BD4214">
                                          <w:rPr>
                                            <w:rFonts w:ascii="Calibri" w:hAnsi="Calibri" w:cs="Times New Roman"/>
                                            <w:color w:val="000000"/>
                                            <w:lang w:eastAsia="zh-CN"/>
                                          </w:rPr>
                                          <w:t xml:space="preserve"> </w:t>
                                        </w:r>
                                      </w:p>
                                      <w:p w14:paraId="646FAA86" w14:textId="77777777" w:rsidR="00EC245F" w:rsidRPr="00C5034B" w:rsidRDefault="00EC245F" w:rsidP="00777B7E">
                                        <w:pPr>
                                          <w:ind w:right="-57"/>
                                          <w:rPr>
                                            <w:rFonts w:ascii="Calibri" w:hAnsi="Calibri" w:cs="Times New Roman"/>
                                            <w:color w:val="000000"/>
                                            <w:lang w:eastAsia="zh-CN"/>
                                          </w:rPr>
                                        </w:pPr>
                                      </w:p>
                                    </w:tc>
                                    <w:tc>
                                      <w:tcPr>
                                        <w:tcW w:w="1252" w:type="dxa"/>
                                        <w:tcBorders>
                                          <w:top w:val="nil"/>
                                          <w:left w:val="nil"/>
                                          <w:bottom w:val="nil"/>
                                          <w:right w:val="nil"/>
                                        </w:tcBorders>
                                        <w:noWrap/>
                                        <w:vAlign w:val="center"/>
                                      </w:tcPr>
                                      <w:p w14:paraId="2AEDB22B" w14:textId="77777777" w:rsidR="00EC245F" w:rsidRPr="00C5034B" w:rsidRDefault="00EC245F" w:rsidP="00777B7E">
                                        <w:pPr>
                                          <w:rPr>
                                            <w:rFonts w:ascii="Calibri" w:hAnsi="Calibri" w:cs="Times New Roman"/>
                                            <w:color w:val="000000"/>
                                            <w:lang w:eastAsia="en-GB"/>
                                          </w:rPr>
                                        </w:pPr>
                                      </w:p>
                                    </w:tc>
                                  </w:tr>
                                  <w:tr w:rsidR="00EC245F" w:rsidRPr="00C5034B" w14:paraId="7204F54D" w14:textId="77777777" w:rsidTr="00A30F21">
                                    <w:trPr>
                                      <w:trHeight w:val="330"/>
                                    </w:trPr>
                                    <w:tc>
                                      <w:tcPr>
                                        <w:tcW w:w="4589" w:type="dxa"/>
                                        <w:tcBorders>
                                          <w:top w:val="nil"/>
                                          <w:left w:val="nil"/>
                                          <w:right w:val="nil"/>
                                        </w:tcBorders>
                                        <w:noWrap/>
                                        <w:vAlign w:val="center"/>
                                      </w:tcPr>
                                      <w:p w14:paraId="48D22699" w14:textId="77777777" w:rsidR="00EC245F" w:rsidRDefault="00EC245F" w:rsidP="00777B7E">
                                        <w:pPr>
                                          <w:ind w:left="-122" w:right="-57"/>
                                          <w:rPr>
                                            <w:rFonts w:ascii="Calibri" w:hAnsi="Calibri" w:cs="Times New Roman"/>
                                            <w:b/>
                                            <w:color w:val="000000"/>
                                            <w:lang w:eastAsia="zh-CN"/>
                                          </w:rPr>
                                        </w:pPr>
                                      </w:p>
                                    </w:tc>
                                    <w:tc>
                                      <w:tcPr>
                                        <w:tcW w:w="1252" w:type="dxa"/>
                                        <w:tcBorders>
                                          <w:top w:val="nil"/>
                                          <w:left w:val="nil"/>
                                          <w:bottom w:val="nil"/>
                                          <w:right w:val="nil"/>
                                        </w:tcBorders>
                                        <w:noWrap/>
                                        <w:vAlign w:val="center"/>
                                      </w:tcPr>
                                      <w:p w14:paraId="411F8A2F" w14:textId="77777777" w:rsidR="00EC245F" w:rsidRPr="00C5034B" w:rsidRDefault="00EC245F" w:rsidP="00777B7E">
                                        <w:pPr>
                                          <w:rPr>
                                            <w:rFonts w:ascii="Calibri" w:hAnsi="Calibri" w:cs="Times New Roman"/>
                                            <w:color w:val="000000"/>
                                            <w:lang w:eastAsia="en-GB"/>
                                          </w:rPr>
                                        </w:pPr>
                                      </w:p>
                                    </w:tc>
                                  </w:tr>
                                </w:tbl>
                                <w:p w14:paraId="037391E3" w14:textId="77777777" w:rsidR="00EC245F" w:rsidRDefault="00EC245F" w:rsidP="00C51EB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9CBA05" id="Text Box 359" o:spid="_x0000_s1028" type="#_x0000_t202" style="position:absolute;margin-left:20.1pt;margin-top:6.6pt;width:213pt;height:140.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">
                      <v:textbox>
                        <w:txbxContent>
                          <w:p w14:paraId="7533B020" w14:textId="69F7E05B" w:rsidR="00EC245F" w:rsidRPr="00E92C0A" w:rsidRDefault="00EC245F" w:rsidP="00777B7E">
                            <w:pPr>
                              <w:rPr>
                                <w:rFonts w:ascii="Calibri" w:hAnsi="Calibri" w:cs="Times New Roman"/>
                                <w:b/>
                                <w:color w:val="000000"/>
                                <w:lang w:eastAsia="zh-CN"/>
                              </w:rPr>
                            </w:pPr>
                            <w:r w:rsidRPr="00E92C0A">
                              <w:rPr>
                                <w:rFonts w:ascii="Calibri" w:hAnsi="Calibri" w:cs="Times New Roman"/>
                                <w:b/>
                                <w:color w:val="000000"/>
                                <w:lang w:eastAsia="zh-CN"/>
                              </w:rPr>
                              <w:t>Total resources required:</w:t>
                            </w:r>
                            <w:r>
                              <w:rPr>
                                <w:rFonts w:ascii="Calibri" w:hAnsi="Calibri" w:cs="Times New Roman"/>
                                <w:b/>
                                <w:color w:val="000000"/>
                                <w:lang w:eastAsia="zh-CN"/>
                              </w:rPr>
                              <w:tab/>
                              <w:t xml:space="preserve">  </w:t>
                            </w:r>
                            <w:r>
                              <w:rPr>
                                <w:rFonts w:ascii="Calibri" w:hAnsi="Calibri" w:cs="Times New Roman"/>
                                <w:bCs/>
                                <w:color w:val="000000"/>
                                <w:lang w:eastAsia="zh-CN"/>
                              </w:rPr>
                              <w:t>USD 98,025,614</w:t>
                            </w:r>
                          </w:p>
                          <w:tbl>
                            <w:tblPr>
                              <w:tblW w:w="5841" w:type="dxa"/>
                              <w:tblLayout w:type="fixed"/>
                              <w:tblLook w:val="00A0" w:firstRow="1" w:lastRow="0" w:firstColumn="1" w:lastColumn="0" w:noHBand="0" w:noVBand="0"/>
                            </w:tblPr>
                            <w:tblGrid>
                              <w:gridCol w:w="4589"/>
                              <w:gridCol w:w="1252"/>
                            </w:tblGrid>
                            <w:tr w:rsidR="00EC245F" w:rsidRPr="00C5034B" w14:paraId="7BD8ED24" w14:textId="77777777" w:rsidTr="00A30F21">
                              <w:trPr>
                                <w:trHeight w:val="330"/>
                              </w:trPr>
                              <w:tc>
                                <w:tcPr>
                                  <w:tcW w:w="4589" w:type="dxa"/>
                                  <w:tcBorders>
                                    <w:top w:val="nil"/>
                                    <w:left w:val="nil"/>
                                    <w:bottom w:val="nil"/>
                                    <w:right w:val="nil"/>
                                  </w:tcBorders>
                                  <w:noWrap/>
                                  <w:vAlign w:val="center"/>
                                </w:tcPr>
                                <w:p w14:paraId="5AF8B515" w14:textId="627CD100" w:rsidR="00EC245F" w:rsidRPr="00AA2E49" w:rsidRDefault="00EC245F" w:rsidP="00777B7E">
                                  <w:pPr>
                                    <w:ind w:left="-122" w:right="-57"/>
                                    <w:rPr>
                                      <w:rFonts w:ascii="Calibri" w:hAnsi="Calibri" w:cs="Times New Roman"/>
                                      <w:b/>
                                      <w:color w:val="000000"/>
                                      <w:lang w:eastAsia="zh-CN"/>
                                    </w:rPr>
                                  </w:pPr>
                                  <w:r>
                                    <w:rPr>
                                      <w:rFonts w:ascii="Calibri" w:hAnsi="Calibri" w:cs="Times New Roman"/>
                                      <w:b/>
                                      <w:color w:val="000000"/>
                                      <w:lang w:eastAsia="zh-CN"/>
                                    </w:rPr>
                                    <w:t>Total allocated resources</w:t>
                                  </w:r>
                                  <w:r w:rsidRPr="00AA2E49">
                                    <w:rPr>
                                      <w:rFonts w:ascii="Calibri" w:hAnsi="Calibri" w:cs="Times New Roman"/>
                                      <w:b/>
                                      <w:color w:val="000000"/>
                                      <w:lang w:eastAsia="zh-CN"/>
                                    </w:rPr>
                                    <w:t>:</w:t>
                                  </w:r>
                                  <w:r>
                                    <w:rPr>
                                      <w:rFonts w:ascii="Calibri" w:hAnsi="Calibri" w:cs="Times New Roman"/>
                                      <w:b/>
                                      <w:color w:val="000000"/>
                                      <w:lang w:eastAsia="zh-CN"/>
                                    </w:rPr>
                                    <w:tab/>
                                  </w:r>
                                  <w:r>
                                    <w:rPr>
                                      <w:rFonts w:ascii="Calibri" w:hAnsi="Calibri" w:cs="Times New Roman"/>
                                      <w:bCs/>
                                      <w:color w:val="000000"/>
                                      <w:lang w:eastAsia="zh-CN"/>
                                    </w:rPr>
                                    <w:t>USD 98,025,614</w:t>
                                  </w:r>
                                </w:p>
                                <w:p w14:paraId="1247D168" w14:textId="422CA2D4" w:rsidR="00EC245F" w:rsidRPr="00C5034B" w:rsidRDefault="00EC245F" w:rsidP="00777B7E">
                                  <w:pPr>
                                    <w:ind w:right="-57"/>
                                    <w:rPr>
                                      <w:rFonts w:ascii="Calibri" w:hAnsi="Calibri" w:cs="Times New Roman"/>
                                      <w:color w:val="000000"/>
                                      <w:lang w:eastAsia="zh-CN"/>
                                    </w:rPr>
                                  </w:pPr>
                                  <w:r>
                                    <w:rPr>
                                      <w:rFonts w:ascii="Calibri" w:hAnsi="Calibri" w:cs="Times New Roman"/>
                                      <w:color w:val="000000"/>
                                      <w:lang w:eastAsia="zh-CN"/>
                                    </w:rPr>
                                    <w:t>GEF:</w:t>
                                  </w:r>
                                  <w:r>
                                    <w:rPr>
                                      <w:rFonts w:ascii="Calibri" w:hAnsi="Calibri" w:cs="Times New Roman"/>
                                      <w:color w:val="000000"/>
                                      <w:lang w:eastAsia="zh-CN"/>
                                    </w:rPr>
                                    <w:tab/>
                                  </w:r>
                                  <w:r>
                                    <w:rPr>
                                      <w:rFonts w:ascii="Calibri" w:hAnsi="Calibri" w:cs="Times New Roman"/>
                                      <w:color w:val="000000"/>
                                      <w:lang w:eastAsia="zh-CN"/>
                                    </w:rPr>
                                    <w:tab/>
                                  </w:r>
                                  <w:r>
                                    <w:rPr>
                                      <w:rFonts w:ascii="Calibri" w:hAnsi="Calibri" w:cs="Times New Roman"/>
                                      <w:color w:val="000000"/>
                                      <w:lang w:eastAsia="zh-CN"/>
                                    </w:rPr>
                                    <w:tab/>
                                    <w:t>USD</w:t>
                                  </w:r>
                                  <w:r w:rsidRPr="00C5034B">
                                    <w:rPr>
                                      <w:rFonts w:ascii="Calibri" w:hAnsi="Calibri" w:cs="Times New Roman"/>
                                      <w:color w:val="000000"/>
                                      <w:lang w:eastAsia="zh-CN"/>
                                    </w:rPr>
                                    <w:t xml:space="preserve"> </w:t>
                                  </w:r>
                                  <w:r>
                                    <w:rPr>
                                      <w:rFonts w:ascii="Calibri" w:hAnsi="Calibri" w:cs="Times New Roman"/>
                                      <w:color w:val="000000"/>
                                      <w:lang w:eastAsia="zh-CN"/>
                                    </w:rPr>
                                    <w:t>10,317,454</w:t>
                                  </w:r>
                                </w:p>
                                <w:p w14:paraId="68393009" w14:textId="46A96F01" w:rsidR="00EC245F" w:rsidRPr="00BD4214" w:rsidRDefault="00EC245F" w:rsidP="00777B7E">
                                  <w:pPr>
                                    <w:ind w:right="-57"/>
                                    <w:rPr>
                                      <w:rFonts w:ascii="Calibri" w:hAnsi="Calibri" w:cs="Times New Roman"/>
                                      <w:color w:val="000000"/>
                                      <w:lang w:eastAsia="zh-CN"/>
                                    </w:rPr>
                                  </w:pPr>
                                  <w:r w:rsidRPr="00BD4214">
                                    <w:rPr>
                                      <w:rFonts w:ascii="Calibri" w:hAnsi="Calibri" w:cs="Times New Roman"/>
                                      <w:color w:val="000000"/>
                                      <w:lang w:eastAsia="zh-CN"/>
                                    </w:rPr>
                                    <w:t>UNDP In-kind:</w:t>
                                  </w:r>
                                  <w:r>
                                    <w:rPr>
                                      <w:rFonts w:ascii="Calibri" w:hAnsi="Calibri" w:cs="Times New Roman"/>
                                      <w:color w:val="000000"/>
                                      <w:lang w:eastAsia="zh-CN"/>
                                    </w:rPr>
                                    <w:tab/>
                                  </w:r>
                                  <w:r>
                                    <w:rPr>
                                      <w:rFonts w:ascii="Calibri" w:hAnsi="Calibri" w:cs="Times New Roman"/>
                                      <w:color w:val="000000"/>
                                      <w:lang w:eastAsia="zh-CN"/>
                                    </w:rPr>
                                    <w:tab/>
                                    <w:t>USD 8,300,000</w:t>
                                  </w:r>
                                </w:p>
                                <w:p w14:paraId="74F4BE61" w14:textId="77777777" w:rsidR="00EC245F" w:rsidRDefault="00EC245F" w:rsidP="00777B7E">
                                  <w:pPr>
                                    <w:ind w:left="-122" w:right="-57"/>
                                    <w:rPr>
                                      <w:rFonts w:ascii="Calibri" w:hAnsi="Calibri" w:cs="Times New Roman"/>
                                      <w:b/>
                                      <w:color w:val="000000"/>
                                      <w:lang w:eastAsia="zh-CN"/>
                                    </w:rPr>
                                  </w:pPr>
                                  <w:r>
                                    <w:rPr>
                                      <w:rFonts w:ascii="Calibri" w:hAnsi="Calibri" w:cs="Times New Roman"/>
                                      <w:b/>
                                      <w:color w:val="000000"/>
                                      <w:lang w:eastAsia="zh-CN"/>
                                    </w:rPr>
                                    <w:t xml:space="preserve">Other: </w:t>
                                  </w:r>
                                </w:p>
                                <w:p w14:paraId="6C388BC4" w14:textId="3DA3BC44" w:rsidR="00EC245F" w:rsidRDefault="00EC245F" w:rsidP="00777B7E">
                                  <w:pPr>
                                    <w:ind w:right="-57"/>
                                    <w:rPr>
                                      <w:rFonts w:ascii="Calibri" w:hAnsi="Calibri" w:cs="Times New Roman"/>
                                      <w:color w:val="000000"/>
                                      <w:lang w:eastAsia="zh-CN"/>
                                    </w:rPr>
                                  </w:pPr>
                                  <w:r>
                                    <w:rPr>
                                      <w:rFonts w:ascii="Calibri" w:hAnsi="Calibri" w:cs="Times New Roman"/>
                                      <w:color w:val="000000"/>
                                      <w:lang w:eastAsia="zh-CN"/>
                                    </w:rPr>
                                    <w:t>National Governments:</w:t>
                                  </w:r>
                                  <w:r>
                                    <w:rPr>
                                      <w:rFonts w:ascii="Calibri" w:hAnsi="Calibri" w:cs="Times New Roman"/>
                                      <w:color w:val="000000"/>
                                      <w:lang w:eastAsia="zh-CN"/>
                                    </w:rPr>
                                    <w:tab/>
                                  </w:r>
                                  <w:r w:rsidRPr="00BD4214">
                                    <w:rPr>
                                      <w:rFonts w:ascii="Calibri" w:hAnsi="Calibri" w:cs="Times New Roman"/>
                                      <w:color w:val="000000"/>
                                      <w:lang w:eastAsia="zh-CN"/>
                                    </w:rPr>
                                    <w:t xml:space="preserve">USD </w:t>
                                  </w:r>
                                  <w:r>
                                    <w:rPr>
                                      <w:rFonts w:ascii="Calibri" w:hAnsi="Calibri" w:cs="Times New Roman"/>
                                      <w:color w:val="000000"/>
                                      <w:lang w:eastAsia="zh-CN"/>
                                    </w:rPr>
                                    <w:t>47,926,605</w:t>
                                  </w:r>
                                </w:p>
                                <w:p w14:paraId="2EFE14C6" w14:textId="50E144CA" w:rsidR="00EC245F" w:rsidRPr="00BD4214" w:rsidRDefault="00EC245F" w:rsidP="00777B7E">
                                  <w:pPr>
                                    <w:ind w:right="-57"/>
                                    <w:rPr>
                                      <w:rFonts w:ascii="Calibri" w:hAnsi="Calibri" w:cs="Times New Roman"/>
                                      <w:color w:val="000000"/>
                                      <w:lang w:eastAsia="zh-CN"/>
                                    </w:rPr>
                                  </w:pPr>
                                  <w:r>
                                    <w:rPr>
                                      <w:rFonts w:ascii="Calibri" w:hAnsi="Calibri" w:cs="Times New Roman"/>
                                      <w:color w:val="000000"/>
                                      <w:lang w:eastAsia="zh-CN"/>
                                    </w:rPr>
                                    <w:t>SPC/SOPAC:</w:t>
                                  </w:r>
                                  <w:r>
                                    <w:rPr>
                                      <w:rFonts w:ascii="Calibri" w:hAnsi="Calibri" w:cs="Times New Roman"/>
                                      <w:color w:val="000000"/>
                                      <w:lang w:eastAsia="zh-CN"/>
                                    </w:rPr>
                                    <w:tab/>
                                  </w:r>
                                  <w:r>
                                    <w:rPr>
                                      <w:rFonts w:ascii="Calibri" w:hAnsi="Calibri" w:cs="Times New Roman"/>
                                      <w:color w:val="000000"/>
                                      <w:lang w:eastAsia="zh-CN"/>
                                    </w:rPr>
                                    <w:tab/>
                                  </w:r>
                                  <w:r w:rsidRPr="00BD4214">
                                    <w:rPr>
                                      <w:rFonts w:ascii="Calibri" w:hAnsi="Calibri" w:cs="Times New Roman"/>
                                      <w:color w:val="000000"/>
                                      <w:lang w:eastAsia="zh-CN"/>
                                    </w:rPr>
                                    <w:t xml:space="preserve">USD </w:t>
                                  </w:r>
                                  <w:r>
                                    <w:rPr>
                                      <w:rFonts w:ascii="Calibri" w:hAnsi="Calibri" w:cs="Times New Roman"/>
                                      <w:color w:val="000000"/>
                                      <w:lang w:eastAsia="zh-CN"/>
                                    </w:rPr>
                                    <w:t>31,481,555</w:t>
                                  </w:r>
                                  <w:r w:rsidRPr="00BD4214">
                                    <w:rPr>
                                      <w:rFonts w:ascii="Calibri" w:hAnsi="Calibri" w:cs="Times New Roman"/>
                                      <w:color w:val="000000"/>
                                      <w:lang w:eastAsia="zh-CN"/>
                                    </w:rPr>
                                    <w:t xml:space="preserve"> </w:t>
                                  </w:r>
                                </w:p>
                                <w:p w14:paraId="646FAA86" w14:textId="77777777" w:rsidR="00EC245F" w:rsidRPr="00C5034B" w:rsidRDefault="00EC245F" w:rsidP="00777B7E">
                                  <w:pPr>
                                    <w:ind w:right="-57"/>
                                    <w:rPr>
                                      <w:rFonts w:ascii="Calibri" w:hAnsi="Calibri" w:cs="Times New Roman"/>
                                      <w:color w:val="000000"/>
                                      <w:lang w:eastAsia="zh-CN"/>
                                    </w:rPr>
                                  </w:pPr>
                                </w:p>
                              </w:tc>
                              <w:tc>
                                <w:tcPr>
                                  <w:tcW w:w="1252" w:type="dxa"/>
                                  <w:tcBorders>
                                    <w:top w:val="nil"/>
                                    <w:left w:val="nil"/>
                                    <w:bottom w:val="nil"/>
                                    <w:right w:val="nil"/>
                                  </w:tcBorders>
                                  <w:noWrap/>
                                  <w:vAlign w:val="center"/>
                                </w:tcPr>
                                <w:p w14:paraId="2AEDB22B" w14:textId="77777777" w:rsidR="00EC245F" w:rsidRPr="00C5034B" w:rsidRDefault="00EC245F" w:rsidP="00777B7E">
                                  <w:pPr>
                                    <w:rPr>
                                      <w:rFonts w:ascii="Calibri" w:hAnsi="Calibri" w:cs="Times New Roman"/>
                                      <w:color w:val="000000"/>
                                      <w:lang w:eastAsia="en-GB"/>
                                    </w:rPr>
                                  </w:pPr>
                                </w:p>
                              </w:tc>
                            </w:tr>
                            <w:tr w:rsidR="00EC245F" w:rsidRPr="00C5034B" w14:paraId="7204F54D" w14:textId="77777777" w:rsidTr="00A30F21">
                              <w:trPr>
                                <w:trHeight w:val="330"/>
                              </w:trPr>
                              <w:tc>
                                <w:tcPr>
                                  <w:tcW w:w="4589" w:type="dxa"/>
                                  <w:tcBorders>
                                    <w:top w:val="nil"/>
                                    <w:left w:val="nil"/>
                                    <w:right w:val="nil"/>
                                  </w:tcBorders>
                                  <w:noWrap/>
                                  <w:vAlign w:val="center"/>
                                </w:tcPr>
                                <w:p w14:paraId="48D22699" w14:textId="77777777" w:rsidR="00EC245F" w:rsidRDefault="00EC245F" w:rsidP="00777B7E">
                                  <w:pPr>
                                    <w:ind w:left="-122" w:right="-57"/>
                                    <w:rPr>
                                      <w:rFonts w:ascii="Calibri" w:hAnsi="Calibri" w:cs="Times New Roman"/>
                                      <w:b/>
                                      <w:color w:val="000000"/>
                                      <w:lang w:eastAsia="zh-CN"/>
                                    </w:rPr>
                                  </w:pPr>
                                </w:p>
                              </w:tc>
                              <w:tc>
                                <w:tcPr>
                                  <w:tcW w:w="1252" w:type="dxa"/>
                                  <w:tcBorders>
                                    <w:top w:val="nil"/>
                                    <w:left w:val="nil"/>
                                    <w:bottom w:val="nil"/>
                                    <w:right w:val="nil"/>
                                  </w:tcBorders>
                                  <w:noWrap/>
                                  <w:vAlign w:val="center"/>
                                </w:tcPr>
                                <w:p w14:paraId="411F8A2F" w14:textId="77777777" w:rsidR="00EC245F" w:rsidRPr="00C5034B" w:rsidRDefault="00EC245F" w:rsidP="00777B7E">
                                  <w:pPr>
                                    <w:rPr>
                                      <w:rFonts w:ascii="Calibri" w:hAnsi="Calibri" w:cs="Times New Roman"/>
                                      <w:color w:val="000000"/>
                                      <w:lang w:eastAsia="en-GB"/>
                                    </w:rPr>
                                  </w:pPr>
                                </w:p>
                              </w:tc>
                            </w:tr>
                          </w:tbl>
                          <w:p w14:paraId="037391E3" w14:textId="77777777" w:rsidR="00EC245F" w:rsidRDefault="00EC245F" w:rsidP="00C51EB1"/>
                        </w:txbxContent>
                      </v:textbox>
                    </v:shape>
                  </w:pict>
                </mc:Fallback>
              </mc:AlternateContent>
            </w:r>
          </w:p>
        </w:tc>
        <w:tc>
          <w:tcPr>
            <w:tcW w:w="270" w:type="dxa"/>
            <w:vAlign w:val="center"/>
          </w:tcPr>
          <w:p w14:paraId="4EEF2C7A" w14:textId="233CC5A7" w:rsidR="00C6614A" w:rsidRPr="00D60B0B" w:rsidRDefault="00C6614A" w:rsidP="00BB521D">
            <w:pPr>
              <w:tabs>
                <w:tab w:val="left" w:pos="4680"/>
              </w:tabs>
              <w:rPr>
                <w:rFonts w:cs="Arial"/>
                <w:szCs w:val="20"/>
                <w:shd w:val="clear" w:color="auto" w:fill="E0E0E0"/>
              </w:rPr>
            </w:pPr>
          </w:p>
        </w:tc>
      </w:tr>
    </w:tbl>
    <w:p w14:paraId="7368FFAA" w14:textId="77777777" w:rsidR="00C709BB" w:rsidRDefault="00C709BB" w:rsidP="00F03CD6">
      <w:pPr>
        <w:pBdr>
          <w:bottom w:val="single" w:sz="4" w:space="1" w:color="auto"/>
        </w:pBdr>
        <w:rPr>
          <w:rFonts w:cs="Arial"/>
          <w:sz w:val="18"/>
          <w:szCs w:val="18"/>
        </w:rPr>
      </w:pPr>
    </w:p>
    <w:p w14:paraId="49B5AA62" w14:textId="77777777" w:rsidR="00C709BB" w:rsidRDefault="00C709BB" w:rsidP="00F03CD6">
      <w:pPr>
        <w:pBdr>
          <w:bottom w:val="single" w:sz="4" w:space="1" w:color="auto"/>
        </w:pBdr>
        <w:rPr>
          <w:rFonts w:cs="Arial"/>
          <w:sz w:val="18"/>
          <w:szCs w:val="18"/>
        </w:rPr>
      </w:pPr>
    </w:p>
    <w:p w14:paraId="4FB95559" w14:textId="77777777" w:rsidR="00CD4CAF" w:rsidRDefault="00CD4CAF" w:rsidP="00F03CD6">
      <w:pPr>
        <w:pBdr>
          <w:bottom w:val="single" w:sz="4" w:space="1" w:color="auto"/>
        </w:pBdr>
        <w:rPr>
          <w:rFonts w:cs="Arial"/>
          <w:sz w:val="18"/>
          <w:szCs w:val="18"/>
        </w:rPr>
      </w:pPr>
    </w:p>
    <w:p w14:paraId="140C227C" w14:textId="77777777" w:rsidR="00CD4CAF" w:rsidRDefault="00CD4CAF" w:rsidP="00F03CD6">
      <w:pPr>
        <w:pBdr>
          <w:bottom w:val="single" w:sz="4" w:space="1" w:color="auto"/>
        </w:pBdr>
        <w:rPr>
          <w:rFonts w:cs="Arial"/>
          <w:sz w:val="18"/>
          <w:szCs w:val="18"/>
        </w:rPr>
      </w:pPr>
    </w:p>
    <w:p w14:paraId="37579978" w14:textId="77777777" w:rsidR="00CD4CAF" w:rsidRDefault="00CD4CAF" w:rsidP="00F03CD6">
      <w:pPr>
        <w:pBdr>
          <w:bottom w:val="single" w:sz="4" w:space="1" w:color="auto"/>
        </w:pBdr>
        <w:rPr>
          <w:rFonts w:cs="Arial"/>
          <w:sz w:val="18"/>
          <w:szCs w:val="18"/>
        </w:rPr>
      </w:pPr>
    </w:p>
    <w:p w14:paraId="150C0C8A" w14:textId="77777777" w:rsidR="004765AD" w:rsidRDefault="004765AD" w:rsidP="00F03CD6">
      <w:pPr>
        <w:pBdr>
          <w:bottom w:val="single" w:sz="4" w:space="1" w:color="auto"/>
        </w:pBdr>
        <w:rPr>
          <w:rFonts w:cs="Arial"/>
          <w:sz w:val="18"/>
          <w:szCs w:val="18"/>
        </w:rPr>
      </w:pPr>
    </w:p>
    <w:p w14:paraId="0A49D8E3" w14:textId="77777777" w:rsidR="004765AD" w:rsidRDefault="004765AD" w:rsidP="00F03CD6">
      <w:pPr>
        <w:pBdr>
          <w:bottom w:val="single" w:sz="4" w:space="1" w:color="auto"/>
        </w:pBdr>
        <w:rPr>
          <w:rFonts w:cs="Arial"/>
          <w:sz w:val="18"/>
          <w:szCs w:val="18"/>
        </w:rPr>
      </w:pPr>
    </w:p>
    <w:p w14:paraId="535570D7" w14:textId="731CF20B" w:rsidR="00F03CD6" w:rsidRPr="009B767B" w:rsidRDefault="00F03CD6" w:rsidP="00F03CD6">
      <w:pPr>
        <w:pBdr>
          <w:bottom w:val="single" w:sz="4" w:space="1" w:color="auto"/>
        </w:pBdr>
        <w:rPr>
          <w:rFonts w:cs="Arial"/>
          <w:i/>
          <w:sz w:val="18"/>
          <w:szCs w:val="18"/>
        </w:rPr>
      </w:pPr>
      <w:r w:rsidRPr="00CD02E9">
        <w:rPr>
          <w:rFonts w:cs="Arial"/>
          <w:sz w:val="18"/>
          <w:szCs w:val="18"/>
        </w:rPr>
        <w:t>A</w:t>
      </w:r>
      <w:r w:rsidR="004765AD">
        <w:rPr>
          <w:rFonts w:cs="Arial"/>
          <w:sz w:val="18"/>
          <w:szCs w:val="18"/>
        </w:rPr>
        <w:t>greed by Government of Cook Islands</w:t>
      </w:r>
      <w:r>
        <w:rPr>
          <w:rFonts w:cs="Arial"/>
          <w:sz w:val="18"/>
          <w:szCs w:val="18"/>
        </w:rPr>
        <w:t xml:space="preserve">: </w:t>
      </w:r>
    </w:p>
    <w:p w14:paraId="135834B8" w14:textId="1E250369" w:rsidR="00F03CD6" w:rsidRDefault="00F03CD6" w:rsidP="00C709BB">
      <w:pPr>
        <w:jc w:val="right"/>
        <w:rPr>
          <w:rFonts w:cs="Arial"/>
          <w:sz w:val="18"/>
          <w:szCs w:val="18"/>
        </w:rPr>
      </w:pPr>
      <w:r>
        <w:rPr>
          <w:rFonts w:cs="Arial"/>
          <w:sz w:val="18"/>
          <w:szCs w:val="18"/>
        </w:rPr>
        <w:t>Date/Month/Year</w:t>
      </w:r>
    </w:p>
    <w:p w14:paraId="4004195F" w14:textId="77777777" w:rsidR="004765AD" w:rsidRDefault="004765AD" w:rsidP="00C709BB">
      <w:pPr>
        <w:jc w:val="right"/>
        <w:rPr>
          <w:rFonts w:cs="Arial"/>
          <w:sz w:val="18"/>
          <w:szCs w:val="18"/>
        </w:rPr>
      </w:pPr>
    </w:p>
    <w:p w14:paraId="6AA56492" w14:textId="131B10E8" w:rsidR="004765AD" w:rsidRPr="009B767B" w:rsidRDefault="004765AD" w:rsidP="004765AD">
      <w:pPr>
        <w:pBdr>
          <w:bottom w:val="single" w:sz="4" w:space="1" w:color="auto"/>
        </w:pBdr>
        <w:rPr>
          <w:rFonts w:cs="Arial"/>
          <w:i/>
          <w:sz w:val="18"/>
          <w:szCs w:val="18"/>
        </w:rPr>
      </w:pPr>
      <w:r w:rsidRPr="00CD02E9">
        <w:rPr>
          <w:rFonts w:cs="Arial"/>
          <w:sz w:val="18"/>
          <w:szCs w:val="18"/>
        </w:rPr>
        <w:t>A</w:t>
      </w:r>
      <w:r>
        <w:rPr>
          <w:rFonts w:cs="Arial"/>
          <w:sz w:val="18"/>
          <w:szCs w:val="18"/>
        </w:rPr>
        <w:t xml:space="preserve">greed by Government of </w:t>
      </w:r>
      <w:r w:rsidR="00D20946">
        <w:rPr>
          <w:rFonts w:cs="Arial"/>
          <w:sz w:val="18"/>
          <w:szCs w:val="18"/>
        </w:rPr>
        <w:t xml:space="preserve">the </w:t>
      </w:r>
      <w:r>
        <w:rPr>
          <w:rFonts w:cs="Arial"/>
          <w:sz w:val="18"/>
          <w:szCs w:val="18"/>
        </w:rPr>
        <w:t xml:space="preserve">Federated States of Micronesia: </w:t>
      </w:r>
    </w:p>
    <w:p w14:paraId="66102940" w14:textId="77777777" w:rsidR="004765AD" w:rsidRDefault="004765AD" w:rsidP="004765AD">
      <w:pPr>
        <w:jc w:val="right"/>
        <w:rPr>
          <w:rFonts w:cs="Arial"/>
          <w:sz w:val="18"/>
          <w:szCs w:val="18"/>
        </w:rPr>
      </w:pPr>
      <w:r>
        <w:rPr>
          <w:rFonts w:cs="Arial"/>
          <w:sz w:val="18"/>
          <w:szCs w:val="18"/>
        </w:rPr>
        <w:t>Date/Month/Year</w:t>
      </w:r>
    </w:p>
    <w:p w14:paraId="4B7D0E9D" w14:textId="77777777" w:rsidR="00AA1FF2" w:rsidRPr="00AA1FF2" w:rsidRDefault="00AA1FF2" w:rsidP="00F03CD6">
      <w:pPr>
        <w:pBdr>
          <w:bottom w:val="single" w:sz="4" w:space="1" w:color="auto"/>
        </w:pBdr>
        <w:rPr>
          <w:rFonts w:cs="Arial"/>
          <w:sz w:val="24"/>
        </w:rPr>
      </w:pPr>
    </w:p>
    <w:p w14:paraId="31984288" w14:textId="40D6A29B" w:rsidR="00F03CD6" w:rsidRPr="00F03CD6" w:rsidRDefault="00F03CD6" w:rsidP="00F03CD6">
      <w:pPr>
        <w:pBdr>
          <w:bottom w:val="single" w:sz="4" w:space="1" w:color="auto"/>
        </w:pBdr>
        <w:rPr>
          <w:rFonts w:cs="Arial"/>
          <w:i/>
          <w:sz w:val="18"/>
          <w:szCs w:val="18"/>
        </w:rPr>
      </w:pPr>
      <w:r w:rsidRPr="00CD02E9">
        <w:rPr>
          <w:rFonts w:cs="Arial"/>
          <w:sz w:val="18"/>
          <w:szCs w:val="18"/>
        </w:rPr>
        <w:t>A</w:t>
      </w:r>
      <w:r w:rsidR="00D20946">
        <w:rPr>
          <w:rFonts w:cs="Arial"/>
          <w:sz w:val="18"/>
          <w:szCs w:val="18"/>
        </w:rPr>
        <w:t>greed by Government of Fiji:</w:t>
      </w:r>
      <w:r>
        <w:rPr>
          <w:rFonts w:cs="Arial"/>
          <w:sz w:val="18"/>
          <w:szCs w:val="18"/>
        </w:rPr>
        <w:t xml:space="preserve"> </w:t>
      </w:r>
    </w:p>
    <w:p w14:paraId="0FA27AE6" w14:textId="17A67AA9" w:rsidR="00F03CD6" w:rsidRDefault="00F03CD6" w:rsidP="00AA1FF2">
      <w:pPr>
        <w:jc w:val="right"/>
        <w:rPr>
          <w:rFonts w:cs="Arial"/>
          <w:sz w:val="18"/>
          <w:szCs w:val="18"/>
        </w:rPr>
      </w:pPr>
      <w:r>
        <w:rPr>
          <w:rFonts w:cs="Arial"/>
          <w:sz w:val="18"/>
          <w:szCs w:val="18"/>
        </w:rPr>
        <w:t>Date/Month/Year</w:t>
      </w:r>
    </w:p>
    <w:p w14:paraId="68BC6A7A" w14:textId="77777777" w:rsidR="00AA1FF2" w:rsidRDefault="00AA1FF2" w:rsidP="00AA1FF2">
      <w:pPr>
        <w:jc w:val="right"/>
        <w:rPr>
          <w:rFonts w:cs="Arial"/>
          <w:sz w:val="18"/>
          <w:szCs w:val="18"/>
        </w:rPr>
      </w:pPr>
    </w:p>
    <w:p w14:paraId="66F0C755" w14:textId="77777777" w:rsidR="00F03CD6" w:rsidRPr="00F03CD6" w:rsidRDefault="00F03CD6" w:rsidP="00F03CD6">
      <w:pPr>
        <w:pBdr>
          <w:bottom w:val="single" w:sz="4" w:space="1" w:color="auto"/>
        </w:pBdr>
        <w:rPr>
          <w:rFonts w:cs="Arial"/>
          <w:sz w:val="10"/>
          <w:szCs w:val="10"/>
        </w:rPr>
      </w:pPr>
    </w:p>
    <w:p w14:paraId="42BE8D8C" w14:textId="0528F199" w:rsidR="00F03CD6" w:rsidRPr="009B767B" w:rsidRDefault="00F03CD6" w:rsidP="00F03CD6">
      <w:pPr>
        <w:pBdr>
          <w:bottom w:val="single" w:sz="4" w:space="1" w:color="auto"/>
        </w:pBdr>
        <w:rPr>
          <w:rFonts w:cs="Arial"/>
          <w:i/>
          <w:sz w:val="18"/>
          <w:szCs w:val="18"/>
        </w:rPr>
      </w:pPr>
      <w:r w:rsidRPr="00CD02E9">
        <w:rPr>
          <w:rFonts w:cs="Arial"/>
          <w:sz w:val="18"/>
          <w:szCs w:val="18"/>
        </w:rPr>
        <w:t>A</w:t>
      </w:r>
      <w:r>
        <w:rPr>
          <w:rFonts w:cs="Arial"/>
          <w:sz w:val="18"/>
          <w:szCs w:val="18"/>
        </w:rPr>
        <w:t>g</w:t>
      </w:r>
      <w:r w:rsidR="004765AD">
        <w:rPr>
          <w:rFonts w:cs="Arial"/>
          <w:sz w:val="18"/>
          <w:szCs w:val="18"/>
        </w:rPr>
        <w:t>reed by Government of Kiribati</w:t>
      </w:r>
      <w:r w:rsidR="00D20946">
        <w:rPr>
          <w:rFonts w:cs="Arial"/>
          <w:sz w:val="18"/>
          <w:szCs w:val="18"/>
        </w:rPr>
        <w:t>:</w:t>
      </w:r>
    </w:p>
    <w:p w14:paraId="393D17E0" w14:textId="0D00A74B" w:rsidR="00F03CD6" w:rsidRDefault="00F03CD6" w:rsidP="00C709BB">
      <w:pPr>
        <w:jc w:val="right"/>
        <w:rPr>
          <w:rFonts w:cs="Arial"/>
          <w:sz w:val="18"/>
          <w:szCs w:val="18"/>
        </w:rPr>
      </w:pPr>
      <w:r>
        <w:rPr>
          <w:rFonts w:cs="Arial"/>
          <w:sz w:val="18"/>
          <w:szCs w:val="18"/>
        </w:rPr>
        <w:t>Date/Month/Year</w:t>
      </w:r>
    </w:p>
    <w:p w14:paraId="77C9B640" w14:textId="77777777" w:rsidR="00F03CD6" w:rsidRDefault="00F03CD6" w:rsidP="00F03CD6">
      <w:pPr>
        <w:pBdr>
          <w:bottom w:val="single" w:sz="4" w:space="1" w:color="auto"/>
        </w:pBdr>
        <w:rPr>
          <w:rFonts w:cs="Arial"/>
          <w:sz w:val="18"/>
          <w:szCs w:val="18"/>
        </w:rPr>
      </w:pPr>
    </w:p>
    <w:p w14:paraId="52DF5147" w14:textId="77777777" w:rsidR="00F03CD6" w:rsidRPr="00F03CD6" w:rsidRDefault="00F03CD6" w:rsidP="00F03CD6">
      <w:pPr>
        <w:pBdr>
          <w:bottom w:val="single" w:sz="4" w:space="1" w:color="auto"/>
        </w:pBdr>
        <w:rPr>
          <w:rFonts w:cs="Arial"/>
          <w:sz w:val="10"/>
          <w:szCs w:val="10"/>
        </w:rPr>
      </w:pPr>
    </w:p>
    <w:p w14:paraId="3A5CE9BD" w14:textId="2FBED37E" w:rsidR="00F03CD6" w:rsidRPr="009B767B" w:rsidRDefault="00F03CD6" w:rsidP="00F03CD6">
      <w:pPr>
        <w:pBdr>
          <w:bottom w:val="single" w:sz="4" w:space="1" w:color="auto"/>
        </w:pBdr>
        <w:rPr>
          <w:rFonts w:cs="Arial"/>
          <w:i/>
          <w:sz w:val="18"/>
          <w:szCs w:val="18"/>
        </w:rPr>
      </w:pPr>
      <w:r w:rsidRPr="00CD02E9">
        <w:rPr>
          <w:rFonts w:cs="Arial"/>
          <w:sz w:val="18"/>
          <w:szCs w:val="18"/>
        </w:rPr>
        <w:t>A</w:t>
      </w:r>
      <w:r w:rsidR="004765AD">
        <w:rPr>
          <w:rFonts w:cs="Arial"/>
          <w:sz w:val="18"/>
          <w:szCs w:val="18"/>
        </w:rPr>
        <w:t>greed by Government of Nauru</w:t>
      </w:r>
      <w:r>
        <w:rPr>
          <w:rFonts w:cs="Arial"/>
          <w:sz w:val="18"/>
          <w:szCs w:val="18"/>
        </w:rPr>
        <w:t xml:space="preserve">: </w:t>
      </w:r>
    </w:p>
    <w:p w14:paraId="197FBC99" w14:textId="77777777" w:rsidR="00F03CD6" w:rsidRDefault="00F03CD6" w:rsidP="00F03CD6">
      <w:pPr>
        <w:jc w:val="right"/>
        <w:rPr>
          <w:rFonts w:cs="Arial"/>
          <w:sz w:val="18"/>
          <w:szCs w:val="18"/>
        </w:rPr>
      </w:pPr>
      <w:r>
        <w:rPr>
          <w:rFonts w:cs="Arial"/>
          <w:sz w:val="18"/>
          <w:szCs w:val="18"/>
        </w:rPr>
        <w:t>Date/Month/Year</w:t>
      </w:r>
    </w:p>
    <w:p w14:paraId="4B17623B" w14:textId="77777777" w:rsidR="00F03CD6" w:rsidRDefault="00F03CD6" w:rsidP="00F03CD6">
      <w:pPr>
        <w:pBdr>
          <w:bottom w:val="single" w:sz="4" w:space="1" w:color="auto"/>
        </w:pBdr>
        <w:rPr>
          <w:rFonts w:cs="Arial"/>
          <w:sz w:val="18"/>
          <w:szCs w:val="18"/>
        </w:rPr>
      </w:pPr>
    </w:p>
    <w:p w14:paraId="5C3DE78F" w14:textId="77777777" w:rsidR="00F03CD6" w:rsidRPr="00F03CD6" w:rsidRDefault="00F03CD6" w:rsidP="00F03CD6">
      <w:pPr>
        <w:pBdr>
          <w:bottom w:val="single" w:sz="4" w:space="1" w:color="auto"/>
        </w:pBdr>
        <w:rPr>
          <w:rFonts w:cs="Arial"/>
          <w:sz w:val="10"/>
          <w:szCs w:val="10"/>
        </w:rPr>
      </w:pPr>
    </w:p>
    <w:p w14:paraId="589E22E1" w14:textId="7525086E" w:rsidR="00F03CD6" w:rsidRPr="009B767B" w:rsidRDefault="00F03CD6" w:rsidP="00F03CD6">
      <w:pPr>
        <w:pBdr>
          <w:bottom w:val="single" w:sz="4" w:space="1" w:color="auto"/>
        </w:pBdr>
        <w:rPr>
          <w:rFonts w:cs="Arial"/>
          <w:i/>
          <w:sz w:val="18"/>
          <w:szCs w:val="18"/>
        </w:rPr>
      </w:pPr>
      <w:r w:rsidRPr="00CD02E9">
        <w:rPr>
          <w:rFonts w:cs="Arial"/>
          <w:sz w:val="18"/>
          <w:szCs w:val="18"/>
        </w:rPr>
        <w:t>A</w:t>
      </w:r>
      <w:r w:rsidR="004765AD">
        <w:rPr>
          <w:rFonts w:cs="Arial"/>
          <w:sz w:val="18"/>
          <w:szCs w:val="18"/>
        </w:rPr>
        <w:t>greed by Government of Niue</w:t>
      </w:r>
      <w:r>
        <w:rPr>
          <w:rFonts w:cs="Arial"/>
          <w:sz w:val="18"/>
          <w:szCs w:val="18"/>
        </w:rPr>
        <w:t xml:space="preserve">: </w:t>
      </w:r>
    </w:p>
    <w:p w14:paraId="45ACEA87" w14:textId="77777777" w:rsidR="00F03CD6" w:rsidRDefault="00F03CD6" w:rsidP="00F03CD6">
      <w:pPr>
        <w:jc w:val="right"/>
        <w:rPr>
          <w:rFonts w:cs="Arial"/>
          <w:sz w:val="18"/>
          <w:szCs w:val="18"/>
        </w:rPr>
      </w:pPr>
      <w:r>
        <w:rPr>
          <w:rFonts w:cs="Arial"/>
          <w:sz w:val="18"/>
          <w:szCs w:val="18"/>
        </w:rPr>
        <w:t>Date/Month/Year</w:t>
      </w:r>
    </w:p>
    <w:p w14:paraId="48B70232" w14:textId="77777777" w:rsidR="00F03CD6" w:rsidRDefault="00F03CD6" w:rsidP="00F03CD6">
      <w:pPr>
        <w:pBdr>
          <w:bottom w:val="single" w:sz="4" w:space="1" w:color="auto"/>
        </w:pBdr>
        <w:rPr>
          <w:rFonts w:cs="Arial"/>
          <w:sz w:val="18"/>
          <w:szCs w:val="18"/>
        </w:rPr>
      </w:pPr>
    </w:p>
    <w:p w14:paraId="4DE93FD3" w14:textId="77777777" w:rsidR="00F03CD6" w:rsidRPr="00F03CD6" w:rsidRDefault="00F03CD6" w:rsidP="00F03CD6">
      <w:pPr>
        <w:pBdr>
          <w:bottom w:val="single" w:sz="4" w:space="1" w:color="auto"/>
        </w:pBdr>
        <w:rPr>
          <w:rFonts w:cs="Arial"/>
          <w:sz w:val="10"/>
          <w:szCs w:val="10"/>
        </w:rPr>
      </w:pPr>
    </w:p>
    <w:p w14:paraId="5417FD9B" w14:textId="1E602EAE" w:rsidR="00F03CD6" w:rsidRPr="009B767B" w:rsidRDefault="00F03CD6" w:rsidP="00F03CD6">
      <w:pPr>
        <w:pBdr>
          <w:bottom w:val="single" w:sz="4" w:space="1" w:color="auto"/>
        </w:pBdr>
        <w:rPr>
          <w:rFonts w:cs="Arial"/>
          <w:i/>
          <w:sz w:val="18"/>
          <w:szCs w:val="18"/>
        </w:rPr>
      </w:pPr>
      <w:r w:rsidRPr="00CD02E9">
        <w:rPr>
          <w:rFonts w:cs="Arial"/>
          <w:sz w:val="18"/>
          <w:szCs w:val="18"/>
        </w:rPr>
        <w:t>A</w:t>
      </w:r>
      <w:r w:rsidR="004765AD">
        <w:rPr>
          <w:rFonts w:cs="Arial"/>
          <w:sz w:val="18"/>
          <w:szCs w:val="18"/>
        </w:rPr>
        <w:t>greed by Government of Palau</w:t>
      </w:r>
      <w:r>
        <w:rPr>
          <w:rFonts w:cs="Arial"/>
          <w:sz w:val="18"/>
          <w:szCs w:val="18"/>
        </w:rPr>
        <w:t xml:space="preserve">: </w:t>
      </w:r>
    </w:p>
    <w:p w14:paraId="376912A7" w14:textId="77777777" w:rsidR="00F03CD6" w:rsidRDefault="00F03CD6" w:rsidP="00F03CD6">
      <w:pPr>
        <w:jc w:val="right"/>
        <w:rPr>
          <w:rFonts w:cs="Arial"/>
          <w:sz w:val="18"/>
          <w:szCs w:val="18"/>
        </w:rPr>
      </w:pPr>
      <w:r>
        <w:rPr>
          <w:rFonts w:cs="Arial"/>
          <w:sz w:val="18"/>
          <w:szCs w:val="18"/>
        </w:rPr>
        <w:t>Date/Month/Year</w:t>
      </w:r>
    </w:p>
    <w:p w14:paraId="08426A8E" w14:textId="77777777" w:rsidR="00F03CD6" w:rsidRPr="00F03CD6" w:rsidRDefault="00F03CD6" w:rsidP="00F03CD6">
      <w:pPr>
        <w:pBdr>
          <w:bottom w:val="single" w:sz="4" w:space="1" w:color="auto"/>
        </w:pBdr>
        <w:rPr>
          <w:rFonts w:cs="Arial"/>
          <w:sz w:val="10"/>
          <w:szCs w:val="10"/>
        </w:rPr>
      </w:pPr>
    </w:p>
    <w:p w14:paraId="6C598AB7" w14:textId="77777777" w:rsidR="00F03CD6" w:rsidRDefault="00F03CD6" w:rsidP="00F03CD6">
      <w:pPr>
        <w:pBdr>
          <w:bottom w:val="single" w:sz="4" w:space="1" w:color="auto"/>
        </w:pBdr>
        <w:rPr>
          <w:rFonts w:cs="Arial"/>
          <w:sz w:val="18"/>
          <w:szCs w:val="18"/>
        </w:rPr>
      </w:pPr>
    </w:p>
    <w:p w14:paraId="18731455" w14:textId="68770DF5" w:rsidR="00F03CD6" w:rsidRPr="009B767B" w:rsidRDefault="00F03CD6" w:rsidP="00F03CD6">
      <w:pPr>
        <w:pBdr>
          <w:bottom w:val="single" w:sz="4" w:space="1" w:color="auto"/>
        </w:pBdr>
        <w:rPr>
          <w:rFonts w:cs="Arial"/>
          <w:i/>
          <w:sz w:val="18"/>
          <w:szCs w:val="18"/>
        </w:rPr>
      </w:pPr>
      <w:r w:rsidRPr="00CD02E9">
        <w:rPr>
          <w:rFonts w:cs="Arial"/>
          <w:sz w:val="18"/>
          <w:szCs w:val="18"/>
        </w:rPr>
        <w:t>A</w:t>
      </w:r>
      <w:r w:rsidR="004765AD">
        <w:rPr>
          <w:rFonts w:cs="Arial"/>
          <w:sz w:val="18"/>
          <w:szCs w:val="18"/>
        </w:rPr>
        <w:t>greed by Government of Papua New Guinea</w:t>
      </w:r>
      <w:r>
        <w:rPr>
          <w:rFonts w:cs="Arial"/>
          <w:sz w:val="18"/>
          <w:szCs w:val="18"/>
        </w:rPr>
        <w:t xml:space="preserve">: </w:t>
      </w:r>
    </w:p>
    <w:p w14:paraId="11DFC78A" w14:textId="77777777" w:rsidR="00F03CD6" w:rsidRDefault="00F03CD6" w:rsidP="00F03CD6">
      <w:pPr>
        <w:jc w:val="right"/>
        <w:rPr>
          <w:rFonts w:cs="Arial"/>
          <w:sz w:val="18"/>
          <w:szCs w:val="18"/>
        </w:rPr>
      </w:pPr>
      <w:r>
        <w:rPr>
          <w:rFonts w:cs="Arial"/>
          <w:sz w:val="18"/>
          <w:szCs w:val="18"/>
        </w:rPr>
        <w:t>Date/Month/Year</w:t>
      </w:r>
    </w:p>
    <w:p w14:paraId="76FE8873" w14:textId="77777777" w:rsidR="00F03CD6" w:rsidRPr="00F03CD6" w:rsidRDefault="00F03CD6" w:rsidP="00F03CD6">
      <w:pPr>
        <w:pBdr>
          <w:bottom w:val="single" w:sz="4" w:space="1" w:color="auto"/>
        </w:pBdr>
        <w:rPr>
          <w:rFonts w:cs="Arial"/>
          <w:sz w:val="10"/>
          <w:szCs w:val="10"/>
        </w:rPr>
      </w:pPr>
    </w:p>
    <w:p w14:paraId="0392BB70" w14:textId="77777777" w:rsidR="00F03CD6" w:rsidRDefault="00F03CD6" w:rsidP="00F03CD6">
      <w:pPr>
        <w:pBdr>
          <w:bottom w:val="single" w:sz="4" w:space="1" w:color="auto"/>
        </w:pBdr>
        <w:rPr>
          <w:rFonts w:cs="Arial"/>
          <w:sz w:val="18"/>
          <w:szCs w:val="18"/>
        </w:rPr>
      </w:pPr>
    </w:p>
    <w:p w14:paraId="23EF3B56" w14:textId="743193E5" w:rsidR="00F03CD6" w:rsidRPr="009B767B" w:rsidRDefault="00F03CD6" w:rsidP="00F03CD6">
      <w:pPr>
        <w:pBdr>
          <w:bottom w:val="single" w:sz="4" w:space="1" w:color="auto"/>
        </w:pBdr>
        <w:rPr>
          <w:rFonts w:cs="Arial"/>
          <w:i/>
          <w:sz w:val="18"/>
          <w:szCs w:val="18"/>
        </w:rPr>
      </w:pPr>
      <w:r w:rsidRPr="00CD02E9">
        <w:rPr>
          <w:rFonts w:cs="Arial"/>
          <w:sz w:val="18"/>
          <w:szCs w:val="18"/>
        </w:rPr>
        <w:t>A</w:t>
      </w:r>
      <w:r w:rsidR="004765AD">
        <w:rPr>
          <w:rFonts w:cs="Arial"/>
          <w:sz w:val="18"/>
          <w:szCs w:val="18"/>
        </w:rPr>
        <w:t>greed by Government of Republic of Marshall Islands</w:t>
      </w:r>
      <w:r>
        <w:rPr>
          <w:rFonts w:cs="Arial"/>
          <w:sz w:val="18"/>
          <w:szCs w:val="18"/>
        </w:rPr>
        <w:t xml:space="preserve">: </w:t>
      </w:r>
    </w:p>
    <w:p w14:paraId="2BC40D4A" w14:textId="77777777" w:rsidR="00F03CD6" w:rsidRDefault="00F03CD6" w:rsidP="00F03CD6">
      <w:pPr>
        <w:jc w:val="right"/>
        <w:rPr>
          <w:rFonts w:cs="Arial"/>
          <w:sz w:val="18"/>
          <w:szCs w:val="18"/>
        </w:rPr>
      </w:pPr>
      <w:r>
        <w:rPr>
          <w:rFonts w:cs="Arial"/>
          <w:sz w:val="18"/>
          <w:szCs w:val="18"/>
        </w:rPr>
        <w:t>Date/Month/Year</w:t>
      </w:r>
    </w:p>
    <w:p w14:paraId="39585BE2" w14:textId="77777777" w:rsidR="00D20946" w:rsidRDefault="00D20946" w:rsidP="00D20946">
      <w:pPr>
        <w:pBdr>
          <w:bottom w:val="single" w:sz="4" w:space="1" w:color="auto"/>
        </w:pBdr>
        <w:rPr>
          <w:rFonts w:cs="Arial"/>
          <w:sz w:val="18"/>
          <w:szCs w:val="18"/>
        </w:rPr>
      </w:pPr>
    </w:p>
    <w:p w14:paraId="0DC9B111" w14:textId="77777777" w:rsidR="00D20946" w:rsidRDefault="00D20946" w:rsidP="00D20946">
      <w:pPr>
        <w:pBdr>
          <w:bottom w:val="single" w:sz="4" w:space="1" w:color="auto"/>
        </w:pBdr>
        <w:rPr>
          <w:rFonts w:cs="Arial"/>
          <w:sz w:val="18"/>
          <w:szCs w:val="18"/>
        </w:rPr>
      </w:pPr>
    </w:p>
    <w:p w14:paraId="130FFBAC" w14:textId="7B9FE505" w:rsidR="00D20946" w:rsidRPr="009B767B" w:rsidRDefault="00D20946" w:rsidP="00D20946">
      <w:pPr>
        <w:pBdr>
          <w:bottom w:val="single" w:sz="4" w:space="1" w:color="auto"/>
        </w:pBdr>
        <w:rPr>
          <w:rFonts w:cs="Arial"/>
          <w:i/>
          <w:sz w:val="18"/>
          <w:szCs w:val="18"/>
        </w:rPr>
      </w:pPr>
      <w:r w:rsidRPr="00CD02E9">
        <w:rPr>
          <w:rFonts w:cs="Arial"/>
          <w:sz w:val="18"/>
          <w:szCs w:val="18"/>
        </w:rPr>
        <w:t>A</w:t>
      </w:r>
      <w:r>
        <w:rPr>
          <w:rFonts w:cs="Arial"/>
          <w:sz w:val="18"/>
          <w:szCs w:val="18"/>
        </w:rPr>
        <w:t xml:space="preserve">greed by Government of Samoa: </w:t>
      </w:r>
    </w:p>
    <w:p w14:paraId="6736B8B1" w14:textId="77777777" w:rsidR="00D20946" w:rsidRDefault="00D20946" w:rsidP="00D20946">
      <w:pPr>
        <w:jc w:val="right"/>
        <w:rPr>
          <w:rFonts w:cs="Arial"/>
          <w:sz w:val="18"/>
          <w:szCs w:val="18"/>
        </w:rPr>
      </w:pPr>
      <w:r>
        <w:rPr>
          <w:rFonts w:cs="Arial"/>
          <w:sz w:val="18"/>
          <w:szCs w:val="18"/>
        </w:rPr>
        <w:t>Date/Month/Year</w:t>
      </w:r>
    </w:p>
    <w:p w14:paraId="79785E54" w14:textId="77777777" w:rsidR="00F03CD6" w:rsidRDefault="00F03CD6" w:rsidP="00F03CD6">
      <w:pPr>
        <w:pBdr>
          <w:bottom w:val="single" w:sz="4" w:space="1" w:color="auto"/>
        </w:pBdr>
        <w:rPr>
          <w:rFonts w:cs="Arial"/>
          <w:sz w:val="18"/>
          <w:szCs w:val="18"/>
        </w:rPr>
      </w:pPr>
    </w:p>
    <w:p w14:paraId="1DC58CD4" w14:textId="77777777" w:rsidR="00F03CD6" w:rsidRPr="00F03CD6" w:rsidRDefault="00F03CD6" w:rsidP="00F03CD6">
      <w:pPr>
        <w:pBdr>
          <w:bottom w:val="single" w:sz="4" w:space="1" w:color="auto"/>
        </w:pBdr>
        <w:rPr>
          <w:rFonts w:cs="Arial"/>
          <w:sz w:val="10"/>
          <w:szCs w:val="10"/>
        </w:rPr>
      </w:pPr>
    </w:p>
    <w:p w14:paraId="4905A94D" w14:textId="054BB65D" w:rsidR="00F03CD6" w:rsidRPr="009B767B" w:rsidRDefault="00F03CD6" w:rsidP="00F03CD6">
      <w:pPr>
        <w:pBdr>
          <w:bottom w:val="single" w:sz="4" w:space="1" w:color="auto"/>
        </w:pBdr>
        <w:rPr>
          <w:rFonts w:cs="Arial"/>
          <w:i/>
          <w:sz w:val="18"/>
          <w:szCs w:val="18"/>
        </w:rPr>
      </w:pPr>
      <w:r w:rsidRPr="00CD02E9">
        <w:rPr>
          <w:rFonts w:cs="Arial"/>
          <w:sz w:val="18"/>
          <w:szCs w:val="18"/>
        </w:rPr>
        <w:t>A</w:t>
      </w:r>
      <w:r>
        <w:rPr>
          <w:rFonts w:cs="Arial"/>
          <w:sz w:val="18"/>
          <w:szCs w:val="18"/>
        </w:rPr>
        <w:t>greed b</w:t>
      </w:r>
      <w:r w:rsidR="004765AD">
        <w:rPr>
          <w:rFonts w:cs="Arial"/>
          <w:sz w:val="18"/>
          <w:szCs w:val="18"/>
        </w:rPr>
        <w:t>y Gover</w:t>
      </w:r>
      <w:r w:rsidR="00D20946">
        <w:rPr>
          <w:rFonts w:cs="Arial"/>
          <w:sz w:val="18"/>
          <w:szCs w:val="18"/>
        </w:rPr>
        <w:t>nment of Solomon Islands</w:t>
      </w:r>
      <w:r>
        <w:rPr>
          <w:rFonts w:cs="Arial"/>
          <w:sz w:val="18"/>
          <w:szCs w:val="18"/>
        </w:rPr>
        <w:t xml:space="preserve">: </w:t>
      </w:r>
    </w:p>
    <w:p w14:paraId="793CBCAC" w14:textId="77777777" w:rsidR="00F03CD6" w:rsidRDefault="00F03CD6" w:rsidP="00F03CD6">
      <w:pPr>
        <w:jc w:val="right"/>
        <w:rPr>
          <w:rFonts w:cs="Arial"/>
          <w:sz w:val="18"/>
          <w:szCs w:val="18"/>
        </w:rPr>
      </w:pPr>
      <w:r>
        <w:rPr>
          <w:rFonts w:cs="Arial"/>
          <w:sz w:val="18"/>
          <w:szCs w:val="18"/>
        </w:rPr>
        <w:t>Date/Month/Year</w:t>
      </w:r>
    </w:p>
    <w:p w14:paraId="3EB86DF8" w14:textId="77777777" w:rsidR="00F03CD6" w:rsidRPr="00F03CD6" w:rsidRDefault="00F03CD6" w:rsidP="00F03CD6">
      <w:pPr>
        <w:pBdr>
          <w:bottom w:val="single" w:sz="4" w:space="1" w:color="auto"/>
        </w:pBdr>
        <w:rPr>
          <w:rFonts w:cs="Arial"/>
          <w:sz w:val="10"/>
          <w:szCs w:val="10"/>
        </w:rPr>
      </w:pPr>
    </w:p>
    <w:p w14:paraId="19ABE7AB" w14:textId="77777777" w:rsidR="00F03CD6" w:rsidRDefault="00F03CD6" w:rsidP="00F03CD6">
      <w:pPr>
        <w:pBdr>
          <w:bottom w:val="single" w:sz="4" w:space="1" w:color="auto"/>
        </w:pBdr>
        <w:rPr>
          <w:rFonts w:cs="Arial"/>
          <w:sz w:val="18"/>
          <w:szCs w:val="18"/>
        </w:rPr>
      </w:pPr>
    </w:p>
    <w:p w14:paraId="6AF9EC94" w14:textId="41C5A1FE" w:rsidR="00F03CD6" w:rsidRPr="009B767B" w:rsidRDefault="00F03CD6" w:rsidP="00F03CD6">
      <w:pPr>
        <w:pBdr>
          <w:bottom w:val="single" w:sz="4" w:space="1" w:color="auto"/>
        </w:pBdr>
        <w:rPr>
          <w:rFonts w:cs="Arial"/>
          <w:i/>
          <w:sz w:val="18"/>
          <w:szCs w:val="18"/>
        </w:rPr>
      </w:pPr>
      <w:r w:rsidRPr="00CD02E9">
        <w:rPr>
          <w:rFonts w:cs="Arial"/>
          <w:sz w:val="18"/>
          <w:szCs w:val="18"/>
        </w:rPr>
        <w:t>A</w:t>
      </w:r>
      <w:r w:rsidR="00D20946">
        <w:rPr>
          <w:rFonts w:cs="Arial"/>
          <w:sz w:val="18"/>
          <w:szCs w:val="18"/>
        </w:rPr>
        <w:t>greed by Government of Tonga</w:t>
      </w:r>
      <w:r>
        <w:rPr>
          <w:rFonts w:cs="Arial"/>
          <w:sz w:val="18"/>
          <w:szCs w:val="18"/>
        </w:rPr>
        <w:t xml:space="preserve">: </w:t>
      </w:r>
    </w:p>
    <w:p w14:paraId="10F5D9A3" w14:textId="77777777" w:rsidR="00F03CD6" w:rsidRDefault="00F03CD6" w:rsidP="00F03CD6">
      <w:pPr>
        <w:jc w:val="right"/>
        <w:rPr>
          <w:rFonts w:cs="Arial"/>
          <w:sz w:val="18"/>
          <w:szCs w:val="18"/>
        </w:rPr>
      </w:pPr>
      <w:r>
        <w:rPr>
          <w:rFonts w:cs="Arial"/>
          <w:sz w:val="18"/>
          <w:szCs w:val="18"/>
        </w:rPr>
        <w:t>Date/Month/Year</w:t>
      </w:r>
    </w:p>
    <w:p w14:paraId="445F8B79" w14:textId="77777777" w:rsidR="00F03CD6" w:rsidRPr="00F03CD6" w:rsidRDefault="00F03CD6" w:rsidP="00F03CD6">
      <w:pPr>
        <w:pBdr>
          <w:bottom w:val="single" w:sz="4" w:space="1" w:color="auto"/>
        </w:pBdr>
        <w:rPr>
          <w:rFonts w:cs="Arial"/>
          <w:sz w:val="10"/>
          <w:szCs w:val="10"/>
        </w:rPr>
      </w:pPr>
    </w:p>
    <w:p w14:paraId="29C6806A" w14:textId="77777777" w:rsidR="00F03CD6" w:rsidRDefault="00F03CD6" w:rsidP="00F03CD6">
      <w:pPr>
        <w:pBdr>
          <w:bottom w:val="single" w:sz="4" w:space="1" w:color="auto"/>
        </w:pBdr>
        <w:rPr>
          <w:rFonts w:cs="Arial"/>
          <w:sz w:val="18"/>
          <w:szCs w:val="18"/>
        </w:rPr>
      </w:pPr>
    </w:p>
    <w:p w14:paraId="34BA0C4D" w14:textId="35911E01" w:rsidR="00F03CD6" w:rsidRPr="009B767B" w:rsidRDefault="00F03CD6" w:rsidP="00F03CD6">
      <w:pPr>
        <w:pBdr>
          <w:bottom w:val="single" w:sz="4" w:space="1" w:color="auto"/>
        </w:pBdr>
        <w:rPr>
          <w:rFonts w:cs="Arial"/>
          <w:i/>
          <w:sz w:val="18"/>
          <w:szCs w:val="18"/>
        </w:rPr>
      </w:pPr>
      <w:r w:rsidRPr="00CD02E9">
        <w:rPr>
          <w:rFonts w:cs="Arial"/>
          <w:sz w:val="18"/>
          <w:szCs w:val="18"/>
        </w:rPr>
        <w:t>A</w:t>
      </w:r>
      <w:r w:rsidR="00D20946">
        <w:rPr>
          <w:rFonts w:cs="Arial"/>
          <w:sz w:val="18"/>
          <w:szCs w:val="18"/>
        </w:rPr>
        <w:t>greed by Government of Tuvalu</w:t>
      </w:r>
      <w:r>
        <w:rPr>
          <w:rFonts w:cs="Arial"/>
          <w:sz w:val="18"/>
          <w:szCs w:val="18"/>
        </w:rPr>
        <w:t xml:space="preserve">: </w:t>
      </w:r>
    </w:p>
    <w:p w14:paraId="6076AB21" w14:textId="77777777" w:rsidR="00F03CD6" w:rsidRDefault="00F03CD6" w:rsidP="00F03CD6">
      <w:pPr>
        <w:jc w:val="right"/>
        <w:rPr>
          <w:rFonts w:cs="Arial"/>
          <w:sz w:val="18"/>
          <w:szCs w:val="18"/>
        </w:rPr>
      </w:pPr>
      <w:r>
        <w:rPr>
          <w:rFonts w:cs="Arial"/>
          <w:sz w:val="18"/>
          <w:szCs w:val="18"/>
        </w:rPr>
        <w:t>Date/Month/Year</w:t>
      </w:r>
    </w:p>
    <w:p w14:paraId="20768CA2" w14:textId="77777777" w:rsidR="00F03CD6" w:rsidRPr="00F03CD6" w:rsidRDefault="00F03CD6" w:rsidP="00F03CD6">
      <w:pPr>
        <w:pBdr>
          <w:bottom w:val="single" w:sz="4" w:space="1" w:color="auto"/>
        </w:pBdr>
        <w:rPr>
          <w:rFonts w:cs="Arial"/>
          <w:sz w:val="10"/>
          <w:szCs w:val="10"/>
        </w:rPr>
      </w:pPr>
    </w:p>
    <w:p w14:paraId="7B0AF8BB" w14:textId="77777777" w:rsidR="00F03CD6" w:rsidRDefault="00F03CD6" w:rsidP="00F03CD6">
      <w:pPr>
        <w:pBdr>
          <w:bottom w:val="single" w:sz="4" w:space="1" w:color="auto"/>
        </w:pBdr>
        <w:rPr>
          <w:rFonts w:cs="Arial"/>
          <w:sz w:val="18"/>
          <w:szCs w:val="18"/>
        </w:rPr>
      </w:pPr>
    </w:p>
    <w:p w14:paraId="65B93180" w14:textId="1F797F73" w:rsidR="00F03CD6" w:rsidRPr="009B767B" w:rsidRDefault="00F03CD6" w:rsidP="00F03CD6">
      <w:pPr>
        <w:pBdr>
          <w:bottom w:val="single" w:sz="4" w:space="1" w:color="auto"/>
        </w:pBdr>
        <w:rPr>
          <w:rFonts w:cs="Arial"/>
          <w:i/>
          <w:sz w:val="18"/>
          <w:szCs w:val="18"/>
        </w:rPr>
      </w:pPr>
      <w:r w:rsidRPr="00CD02E9">
        <w:rPr>
          <w:rFonts w:cs="Arial"/>
          <w:sz w:val="18"/>
          <w:szCs w:val="18"/>
        </w:rPr>
        <w:t>A</w:t>
      </w:r>
      <w:r>
        <w:rPr>
          <w:rFonts w:cs="Arial"/>
          <w:sz w:val="18"/>
          <w:szCs w:val="18"/>
        </w:rPr>
        <w:t>greed by G</w:t>
      </w:r>
      <w:r w:rsidR="00D20946">
        <w:rPr>
          <w:rFonts w:cs="Arial"/>
          <w:sz w:val="18"/>
          <w:szCs w:val="18"/>
        </w:rPr>
        <w:t>overnment of Vanuatu</w:t>
      </w:r>
      <w:r>
        <w:rPr>
          <w:rFonts w:cs="Arial"/>
          <w:sz w:val="18"/>
          <w:szCs w:val="18"/>
        </w:rPr>
        <w:t xml:space="preserve">: </w:t>
      </w:r>
    </w:p>
    <w:p w14:paraId="0CACD63E" w14:textId="77777777" w:rsidR="00F03CD6" w:rsidRDefault="00F03CD6" w:rsidP="00F03CD6">
      <w:pPr>
        <w:jc w:val="right"/>
        <w:rPr>
          <w:rFonts w:cs="Arial"/>
          <w:sz w:val="18"/>
          <w:szCs w:val="18"/>
        </w:rPr>
      </w:pPr>
      <w:r>
        <w:rPr>
          <w:rFonts w:cs="Arial"/>
          <w:sz w:val="18"/>
          <w:szCs w:val="18"/>
        </w:rPr>
        <w:t>Date/Month/Year</w:t>
      </w:r>
    </w:p>
    <w:p w14:paraId="6EF5058F" w14:textId="77777777" w:rsidR="00F03CD6" w:rsidRDefault="00F03CD6" w:rsidP="00C6614A">
      <w:pPr>
        <w:pBdr>
          <w:bottom w:val="single" w:sz="4" w:space="1" w:color="auto"/>
        </w:pBdr>
        <w:rPr>
          <w:rFonts w:cs="Arial"/>
          <w:sz w:val="18"/>
          <w:szCs w:val="18"/>
        </w:rPr>
      </w:pPr>
    </w:p>
    <w:p w14:paraId="1C18C941" w14:textId="77777777" w:rsidR="00F03CD6" w:rsidRDefault="00F03CD6" w:rsidP="00C6614A">
      <w:pPr>
        <w:pBdr>
          <w:bottom w:val="single" w:sz="4" w:space="1" w:color="auto"/>
        </w:pBdr>
        <w:rPr>
          <w:rFonts w:cs="Arial"/>
          <w:sz w:val="18"/>
          <w:szCs w:val="18"/>
        </w:rPr>
      </w:pPr>
    </w:p>
    <w:p w14:paraId="70DD4507" w14:textId="77777777" w:rsidR="00C6614A" w:rsidRPr="0063796B" w:rsidRDefault="00C6614A" w:rsidP="00C6614A">
      <w:pPr>
        <w:pBdr>
          <w:bottom w:val="single" w:sz="4" w:space="1" w:color="auto"/>
        </w:pBdr>
        <w:rPr>
          <w:rFonts w:cs="Arial"/>
          <w:sz w:val="18"/>
          <w:szCs w:val="18"/>
        </w:rPr>
      </w:pPr>
      <w:r w:rsidRPr="00CD02E9">
        <w:rPr>
          <w:rFonts w:cs="Arial"/>
          <w:sz w:val="18"/>
          <w:szCs w:val="18"/>
        </w:rPr>
        <w:t xml:space="preserve">Agreed by (UNDP): </w:t>
      </w:r>
      <w:r>
        <w:rPr>
          <w:rFonts w:cs="Arial"/>
          <w:sz w:val="18"/>
          <w:szCs w:val="18"/>
        </w:rPr>
        <w:t xml:space="preserve"> </w:t>
      </w:r>
    </w:p>
    <w:p w14:paraId="73AE161A" w14:textId="60A34DAD" w:rsidR="006C7B0C" w:rsidRPr="00A95117" w:rsidRDefault="00C6614A" w:rsidP="00F03CD6">
      <w:pPr>
        <w:jc w:val="right"/>
        <w:rPr>
          <w:rFonts w:cs="Arial"/>
          <w:sz w:val="18"/>
          <w:szCs w:val="18"/>
        </w:rPr>
      </w:pPr>
      <w:r>
        <w:rPr>
          <w:rFonts w:cs="Arial"/>
          <w:sz w:val="18"/>
          <w:szCs w:val="18"/>
        </w:rPr>
        <w:t>Date/Month/Yea</w:t>
      </w:r>
      <w:r w:rsidR="00F5213E">
        <w:rPr>
          <w:rFonts w:cs="Arial"/>
          <w:sz w:val="18"/>
          <w:szCs w:val="18"/>
        </w:rPr>
        <w:t>r</w:t>
      </w:r>
      <w:r w:rsidR="006C7B0C">
        <w:rPr>
          <w:rFonts w:eastAsia="Calibri"/>
          <w:lang w:val="en-US" w:bidi="ar-SA"/>
        </w:rPr>
        <w:br w:type="page"/>
      </w:r>
    </w:p>
    <w:p w14:paraId="31F599F0" w14:textId="5B4022A6" w:rsidR="006C7B0C" w:rsidRPr="00AA1FF2" w:rsidRDefault="00A31BF9" w:rsidP="00AA1FF2">
      <w:pPr>
        <w:pStyle w:val="TOCHeading"/>
        <w:spacing w:before="0"/>
        <w:rPr>
          <w:rFonts w:ascii="Arial" w:hAnsi="Arial" w:cs="Arial"/>
          <w:color w:val="000000" w:themeColor="text1"/>
          <w:sz w:val="24"/>
          <w:szCs w:val="24"/>
        </w:rPr>
      </w:pPr>
      <w:r>
        <w:rPr>
          <w:rFonts w:cs="Arial"/>
          <w:noProof/>
          <w:sz w:val="18"/>
          <w:szCs w:val="18"/>
          <w:lang w:eastAsia="en-US"/>
        </w:rPr>
        <w:lastRenderedPageBreak/>
        <mc:AlternateContent>
          <mc:Choice Requires="wps">
            <w:drawing>
              <wp:inline distT="0" distB="0" distL="0" distR="0" wp14:anchorId="467E2EAB" wp14:editId="1ED8B004">
                <wp:extent cx="6057900" cy="7172325"/>
                <wp:effectExtent l="0" t="0" r="19050" b="28575"/>
                <wp:docPr id="1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7172325"/>
                        </a:xfrm>
                        <a:prstGeom prst="rect">
                          <a:avLst/>
                        </a:prstGeom>
                        <a:solidFill>
                          <a:srgbClr val="FFFFFF"/>
                        </a:solidFill>
                        <a:ln w="9525">
                          <a:solidFill>
                            <a:srgbClr val="000000"/>
                          </a:solidFill>
                          <a:miter lim="800000"/>
                          <a:headEnd/>
                          <a:tailEnd/>
                        </a:ln>
                      </wps:spPr>
                      <wps:txbx>
                        <w:txbxContent>
                          <w:p w14:paraId="73E7BDD0" w14:textId="77777777" w:rsidR="00EC245F" w:rsidRPr="00107A66" w:rsidRDefault="00EC245F" w:rsidP="00A31BF9">
                            <w:pPr>
                              <w:jc w:val="center"/>
                              <w:rPr>
                                <w:b/>
                                <w:i/>
                              </w:rPr>
                            </w:pPr>
                            <w:r>
                              <w:rPr>
                                <w:b/>
                                <w:i/>
                              </w:rPr>
                              <w:t>Project Description</w:t>
                            </w:r>
                          </w:p>
                          <w:p w14:paraId="1C69B7D8" w14:textId="77777777" w:rsidR="00EC245F" w:rsidRDefault="00EC245F" w:rsidP="00A31BF9">
                            <w:pPr>
                              <w:pStyle w:val="CommentText"/>
                              <w:rPr>
                                <w:i/>
                                <w:color w:val="FF0000"/>
                                <w:sz w:val="18"/>
                                <w:szCs w:val="18"/>
                              </w:rPr>
                            </w:pPr>
                          </w:p>
                          <w:p w14:paraId="1EBEA6DF" w14:textId="77777777" w:rsidR="00EC245F" w:rsidRPr="00A31BF9" w:rsidRDefault="00EC245F" w:rsidP="00EF4373">
                            <w:pPr>
                              <w:pStyle w:val="CommentText"/>
                              <w:jc w:val="both"/>
                              <w:rPr>
                                <w:szCs w:val="20"/>
                              </w:rPr>
                            </w:pPr>
                            <w:r w:rsidRPr="00A31BF9">
                              <w:rPr>
                                <w:szCs w:val="20"/>
                              </w:rPr>
                              <w:t>Given the close inter-connections between land, water and coastal systems in Small Island Developing States (PICS), the integration of freshwater watershed management with coastal area management is considered essential to foster effective cross-</w:t>
                            </w:r>
                            <w:proofErr w:type="spellStart"/>
                            <w:r w:rsidRPr="00A31BF9">
                              <w:rPr>
                                <w:szCs w:val="20"/>
                              </w:rPr>
                              <w:t>sectoral</w:t>
                            </w:r>
                            <w:proofErr w:type="spellEnd"/>
                            <w:r w:rsidRPr="00A31BF9">
                              <w:rPr>
                                <w:szCs w:val="20"/>
                              </w:rPr>
                              <w:t xml:space="preserve"> coordination in the planning and management of land, water and coastal uses. In Pacific PICS, such integrated approaches to freshwater and coastal area management have been termed ‘Ridge to Reef’ to emphasise the inter-connections between the natural and social systems from the mountain ‘ridges’ of volcanic islands, through coastal watersheds and habitats, and across coastal lagoons to the fringing ‘reef’ environments associated with most Pacific PICS. Inherent in the approach is the philosophy of cross-</w:t>
                            </w:r>
                            <w:proofErr w:type="spellStart"/>
                            <w:r w:rsidRPr="00A31BF9">
                              <w:rPr>
                                <w:szCs w:val="20"/>
                              </w:rPr>
                              <w:t>sectoral</w:t>
                            </w:r>
                            <w:proofErr w:type="spellEnd"/>
                            <w:r w:rsidRPr="00A31BF9">
                              <w:rPr>
                                <w:szCs w:val="20"/>
                              </w:rPr>
                              <w:t xml:space="preserve"> coordination in the planning and management of freshwater use, sanitation, wastewater treatment and pollution control, sustainable land use and forestry practices, balancing coastal livelihoods and biodiversity conservation, hazard risk reduction, and climate variability and change. Similarly, the integration of communities, stakeholders, and national governments within such a cross-</w:t>
                            </w:r>
                            <w:proofErr w:type="spellStart"/>
                            <w:r w:rsidRPr="00A31BF9">
                              <w:rPr>
                                <w:szCs w:val="20"/>
                              </w:rPr>
                              <w:t>sectoral</w:t>
                            </w:r>
                            <w:proofErr w:type="spellEnd"/>
                            <w:r w:rsidRPr="00A31BF9">
                              <w:rPr>
                                <w:szCs w:val="20"/>
                              </w:rPr>
                              <w:t xml:space="preserve"> planning framework is described by Pacific PICS as a ‘Community to Cabinet’ approach.</w:t>
                            </w:r>
                          </w:p>
                          <w:p w14:paraId="131484D8" w14:textId="77777777" w:rsidR="00EC245F" w:rsidRPr="00A31BF9" w:rsidRDefault="00EC245F" w:rsidP="00EF4373">
                            <w:pPr>
                              <w:pStyle w:val="CommentText"/>
                              <w:jc w:val="both"/>
                              <w:rPr>
                                <w:szCs w:val="20"/>
                              </w:rPr>
                            </w:pPr>
                          </w:p>
                          <w:p w14:paraId="1538FF0E" w14:textId="7B8E7C0C" w:rsidR="00EC245F" w:rsidRPr="00A31BF9" w:rsidRDefault="00EC245F" w:rsidP="00EF4373">
                            <w:pPr>
                              <w:pStyle w:val="CommentText"/>
                              <w:jc w:val="both"/>
                              <w:rPr>
                                <w:szCs w:val="20"/>
                              </w:rPr>
                            </w:pPr>
                            <w:r w:rsidRPr="00A31BF9">
                              <w:rPr>
                                <w:szCs w:val="20"/>
                              </w:rPr>
                              <w:t>To support the ongoing development of ‘Ridge to Reef’ and ‘Community to Cabinet’ approaches in Pacific PICS through the abovementioned</w:t>
                            </w:r>
                            <w:r>
                              <w:rPr>
                                <w:szCs w:val="20"/>
                              </w:rPr>
                              <w:t xml:space="preserve"> multi-focal area</w:t>
                            </w:r>
                            <w:r w:rsidRPr="00A31BF9">
                              <w:rPr>
                                <w:szCs w:val="20"/>
                              </w:rPr>
                              <w:t xml:space="preserve"> R2R program, the GEF Council approved the development of an International Waters project entitled “Ridge to Reef: Testing the Integration of Water, Land, Forest and Coastal Management to Preserve Ecosystem Services, Store Carbon, Improve Climate Resilience and Sustain Livelihoods in Pacific Island Countries”. This regional project will be </w:t>
                            </w:r>
                            <w:r>
                              <w:rPr>
                                <w:szCs w:val="20"/>
                              </w:rPr>
                              <w:t xml:space="preserve">implemented by the United Nations Development Program through </w:t>
                            </w:r>
                            <w:r w:rsidRPr="00A31BF9">
                              <w:rPr>
                                <w:szCs w:val="20"/>
                              </w:rPr>
                              <w:t xml:space="preserve">the Applied Geoscience and Technology Division of the Secretariat of the Pacific Community </w:t>
                            </w:r>
                            <w:r>
                              <w:rPr>
                                <w:szCs w:val="20"/>
                              </w:rPr>
                              <w:t xml:space="preserve">in partnership with the 14 </w:t>
                            </w:r>
                            <w:r w:rsidRPr="00A31BF9">
                              <w:rPr>
                                <w:szCs w:val="20"/>
                              </w:rPr>
                              <w:t xml:space="preserve">Pacific Island Countries </w:t>
                            </w:r>
                            <w:r>
                              <w:rPr>
                                <w:szCs w:val="20"/>
                              </w:rPr>
                              <w:t>to improve</w:t>
                            </w:r>
                            <w:r w:rsidRPr="00A31BF9">
                              <w:rPr>
                                <w:szCs w:val="20"/>
                              </w:rPr>
                              <w:t xml:space="preserve"> the integration of water, land, forest and coastal management required to fashion sustainable futures for island communities. The project also aims to address the recent high-level recognition and calls for results-based approaches to the management of development assistance programmes and projects, and will provide support in areas of coordination, capacity building, technical assistance, and monitoring and evaluation for the opera</w:t>
                            </w:r>
                            <w:r>
                              <w:rPr>
                                <w:szCs w:val="20"/>
                              </w:rPr>
                              <w:t>tion of the broader Pacific R2R program.</w:t>
                            </w:r>
                          </w:p>
                          <w:p w14:paraId="469D727C" w14:textId="77777777" w:rsidR="00EC245F" w:rsidRPr="00A31BF9" w:rsidRDefault="00EC245F" w:rsidP="00EF4373">
                            <w:pPr>
                              <w:pStyle w:val="CommentText"/>
                              <w:jc w:val="both"/>
                              <w:rPr>
                                <w:szCs w:val="20"/>
                              </w:rPr>
                            </w:pPr>
                          </w:p>
                          <w:p w14:paraId="6AB92151" w14:textId="5E8C5F78" w:rsidR="00EC245F" w:rsidRPr="00A31BF9" w:rsidRDefault="00EC245F" w:rsidP="00EF4373">
                            <w:pPr>
                              <w:pStyle w:val="CommentText"/>
                              <w:jc w:val="both"/>
                              <w:rPr>
                                <w:szCs w:val="20"/>
                              </w:rPr>
                            </w:pPr>
                            <w:r w:rsidRPr="00A31BF9">
                              <w:rPr>
                                <w:szCs w:val="20"/>
                              </w:rPr>
                              <w:t>Importantly, the project will build on nascent national processes built in the previous GEF IWRM project to foster sustainability and resilience for each participating island nation through: reforms in policy, institutions, and coordination; building capacity of local institutions to integrate land, water and coastal management; establishing evidence-based approaches to ICM planning; and improved consolidation of information and data required to inform cross-sector R2R planning approaches.</w:t>
                            </w:r>
                            <w:r>
                              <w:rPr>
                                <w:szCs w:val="20"/>
                              </w:rPr>
                              <w:t xml:space="preserve"> These processes are being sustained.</w:t>
                            </w:r>
                            <w:r w:rsidRPr="00A31BF9">
                              <w:rPr>
                                <w:szCs w:val="20"/>
                              </w:rPr>
                              <w:t xml:space="preserve"> It is envisaged that this project will also focus much attention on harnessing support of traditional community leadership and governance structures to improve the relevance of investment in integrated land, water, forest and coastal management. This project will also provide coordination functions and linkages with </w:t>
                            </w:r>
                            <w:r>
                              <w:rPr>
                                <w:szCs w:val="20"/>
                              </w:rPr>
                              <w:t xml:space="preserve">the national </w:t>
                            </w:r>
                            <w:r w:rsidRPr="00A31BF9">
                              <w:rPr>
                                <w:szCs w:val="20"/>
                              </w:rPr>
                              <w:t>GEF</w:t>
                            </w:r>
                            <w:r>
                              <w:rPr>
                                <w:szCs w:val="20"/>
                              </w:rPr>
                              <w:t xml:space="preserve"> STAR multifocal projects and LDCF project</w:t>
                            </w:r>
                            <w:r w:rsidRPr="00A31BF9">
                              <w:rPr>
                                <w:szCs w:val="20"/>
                              </w:rPr>
                              <w:t xml:space="preserve"> and will facilitate dialogue and action planning through national Inter-Ministry Committees on responses to emerging issues and threats in environment and natural resource management. Similarly it will facilitate coordinated exchanges of experience and results of the GEF portfolio of investments in a broader regional R2R programme for PICs. Linkages with co-financed activities on water resource and wastewater management, coastal systems and climate adaptation and disaster risk management will ensure more targeted capital investment in coastal infrastructure within an integrated management framework. Similarly the project will foster solidarity among the PICs, particularly with respect to the political will required to support more integrated approaches to R2R in natural resource management.</w:t>
                            </w:r>
                          </w:p>
                        </w:txbxContent>
                      </wps:txbx>
                      <wps:bodyPr rot="0" vert="horz" wrap="square" lIns="91440" tIns="45720" rIns="91440" bIns="45720" anchor="t" anchorCtr="0" upright="1">
                        <a:noAutofit/>
                      </wps:bodyPr>
                    </wps:wsp>
                  </a:graphicData>
                </a:graphic>
              </wp:inline>
            </w:drawing>
          </mc:Choice>
          <mc:Fallback>
            <w:pict>
              <v:shape w14:anchorId="467E2EAB" id="Text Box 24" o:spid="_x0000_s1029" type="#_x0000_t202" style="width:477pt;height:56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">
                <v:textbox>
                  <w:txbxContent>
                    <w:p w14:paraId="73E7BDD0" w14:textId="77777777" w:rsidR="00EC245F" w:rsidRPr="00107A66" w:rsidRDefault="00EC245F" w:rsidP="00A31BF9">
                      <w:pPr>
                        <w:jc w:val="center"/>
                        <w:rPr>
                          <w:b/>
                          <w:i/>
                        </w:rPr>
                      </w:pPr>
                      <w:r>
                        <w:rPr>
                          <w:b/>
                          <w:i/>
                        </w:rPr>
                        <w:t>Project Description</w:t>
                      </w:r>
                    </w:p>
                    <w:p w14:paraId="1C69B7D8" w14:textId="77777777" w:rsidR="00EC245F" w:rsidRDefault="00EC245F" w:rsidP="00A31BF9">
                      <w:pPr>
                        <w:pStyle w:val="CommentText"/>
                        <w:rPr>
                          <w:i/>
                          <w:color w:val="FF0000"/>
                          <w:sz w:val="18"/>
                          <w:szCs w:val="18"/>
                        </w:rPr>
                      </w:pPr>
                    </w:p>
                    <w:p w14:paraId="1EBEA6DF" w14:textId="77777777" w:rsidR="00EC245F" w:rsidRPr="00A31BF9" w:rsidRDefault="00EC245F" w:rsidP="00EF4373">
                      <w:pPr>
                        <w:pStyle w:val="CommentText"/>
                        <w:jc w:val="both"/>
                        <w:rPr>
                          <w:szCs w:val="20"/>
                        </w:rPr>
                      </w:pPr>
                      <w:r w:rsidRPr="00A31BF9">
                        <w:rPr>
                          <w:szCs w:val="20"/>
                        </w:rPr>
                        <w:t>Given the close inter-connections between land, water and coastal systems in Small Island Developing States (PICS), the integration of freshwater watershed management with coastal area management is considered essential to foster effective cross-</w:t>
                      </w:r>
                      <w:proofErr w:type="spellStart"/>
                      <w:r w:rsidRPr="00A31BF9">
                        <w:rPr>
                          <w:szCs w:val="20"/>
                        </w:rPr>
                        <w:t>sectoral</w:t>
                      </w:r>
                      <w:proofErr w:type="spellEnd"/>
                      <w:r w:rsidRPr="00A31BF9">
                        <w:rPr>
                          <w:szCs w:val="20"/>
                        </w:rPr>
                        <w:t xml:space="preserve"> coordination in the planning and management of land, water and coastal uses. In Pacific PICS, such integrated approaches to freshwater and coastal area management have been termed ‘Ridge to Reef’ to emphasise the inter-connections between the natural and social systems from the mountain ‘ridges’ of volcanic islands, through coastal watersheds and habitats, and across coastal lagoons to the fringing ‘reef’ environments associated with most Pacific PICS. Inherent in the approach is the philosophy of cross-</w:t>
                      </w:r>
                      <w:proofErr w:type="spellStart"/>
                      <w:r w:rsidRPr="00A31BF9">
                        <w:rPr>
                          <w:szCs w:val="20"/>
                        </w:rPr>
                        <w:t>sectoral</w:t>
                      </w:r>
                      <w:proofErr w:type="spellEnd"/>
                      <w:r w:rsidRPr="00A31BF9">
                        <w:rPr>
                          <w:szCs w:val="20"/>
                        </w:rPr>
                        <w:t xml:space="preserve"> coordination in the planning and management of freshwater use, sanitation, wastewater treatment and pollution control, sustainable land use and forestry practices, balancing coastal livelihoods and biodiversity conservation, hazard risk reduction, and climate variability and change. Similarly, the integration of communities, stakeholders, and national governments within such a cross-</w:t>
                      </w:r>
                      <w:proofErr w:type="spellStart"/>
                      <w:r w:rsidRPr="00A31BF9">
                        <w:rPr>
                          <w:szCs w:val="20"/>
                        </w:rPr>
                        <w:t>sectoral</w:t>
                      </w:r>
                      <w:proofErr w:type="spellEnd"/>
                      <w:r w:rsidRPr="00A31BF9">
                        <w:rPr>
                          <w:szCs w:val="20"/>
                        </w:rPr>
                        <w:t xml:space="preserve"> planning framework is described by Pacific PICS as a ‘Community to Cabinet’ approach.</w:t>
                      </w:r>
                    </w:p>
                    <w:p w14:paraId="131484D8" w14:textId="77777777" w:rsidR="00EC245F" w:rsidRPr="00A31BF9" w:rsidRDefault="00EC245F" w:rsidP="00EF4373">
                      <w:pPr>
                        <w:pStyle w:val="CommentText"/>
                        <w:jc w:val="both"/>
                        <w:rPr>
                          <w:szCs w:val="20"/>
                        </w:rPr>
                      </w:pPr>
                    </w:p>
                    <w:p w14:paraId="1538FF0E" w14:textId="7B8E7C0C" w:rsidR="00EC245F" w:rsidRPr="00A31BF9" w:rsidRDefault="00EC245F" w:rsidP="00EF4373">
                      <w:pPr>
                        <w:pStyle w:val="CommentText"/>
                        <w:jc w:val="both"/>
                        <w:rPr>
                          <w:szCs w:val="20"/>
                        </w:rPr>
                      </w:pPr>
                      <w:r w:rsidRPr="00A31BF9">
                        <w:rPr>
                          <w:szCs w:val="20"/>
                        </w:rPr>
                        <w:t>To support the ongoing development of ‘Ridge to Reef’ and ‘Community to Cabinet’ approaches in Pacific PICS through the abovementioned</w:t>
                      </w:r>
                      <w:r>
                        <w:rPr>
                          <w:szCs w:val="20"/>
                        </w:rPr>
                        <w:t xml:space="preserve"> multi-focal area</w:t>
                      </w:r>
                      <w:r w:rsidRPr="00A31BF9">
                        <w:rPr>
                          <w:szCs w:val="20"/>
                        </w:rPr>
                        <w:t xml:space="preserve"> R2R program, the GEF Council approved the development of an International Waters project entitled “Ridge to Reef: Testing the Integration of Water, Land, Forest and Coastal Management to Preserve Ecosystem Services, Store Carbon, Improve Climate Resilience and Sustain Livelihoods in Pacific Island Countries”. This regional project will be </w:t>
                      </w:r>
                      <w:r>
                        <w:rPr>
                          <w:szCs w:val="20"/>
                        </w:rPr>
                        <w:t xml:space="preserve">implemented by the United Nations Development Program through </w:t>
                      </w:r>
                      <w:r w:rsidRPr="00A31BF9">
                        <w:rPr>
                          <w:szCs w:val="20"/>
                        </w:rPr>
                        <w:t xml:space="preserve">the Applied Geoscience and Technology Division of the Secretariat of the Pacific Community </w:t>
                      </w:r>
                      <w:r>
                        <w:rPr>
                          <w:szCs w:val="20"/>
                        </w:rPr>
                        <w:t xml:space="preserve">in partnership with the 14 </w:t>
                      </w:r>
                      <w:r w:rsidRPr="00A31BF9">
                        <w:rPr>
                          <w:szCs w:val="20"/>
                        </w:rPr>
                        <w:t xml:space="preserve">Pacific Island Countries </w:t>
                      </w:r>
                      <w:r>
                        <w:rPr>
                          <w:szCs w:val="20"/>
                        </w:rPr>
                        <w:t>to improve</w:t>
                      </w:r>
                      <w:r w:rsidRPr="00A31BF9">
                        <w:rPr>
                          <w:szCs w:val="20"/>
                        </w:rPr>
                        <w:t xml:space="preserve"> the integration of water, land, forest and coastal management required to fashion sustainable futures for island communities. The project also aims to address the recent high-level recognition and calls for results-based approaches to the management of development assistance programmes and projects, and will provide support in areas of coordination, capacity building, technical assistance, and monitoring and evaluation for the opera</w:t>
                      </w:r>
                      <w:r>
                        <w:rPr>
                          <w:szCs w:val="20"/>
                        </w:rPr>
                        <w:t>tion of the broader Pacific R2R program.</w:t>
                      </w:r>
                    </w:p>
                    <w:p w14:paraId="469D727C" w14:textId="77777777" w:rsidR="00EC245F" w:rsidRPr="00A31BF9" w:rsidRDefault="00EC245F" w:rsidP="00EF4373">
                      <w:pPr>
                        <w:pStyle w:val="CommentText"/>
                        <w:jc w:val="both"/>
                        <w:rPr>
                          <w:szCs w:val="20"/>
                        </w:rPr>
                      </w:pPr>
                    </w:p>
                    <w:p w14:paraId="6AB92151" w14:textId="5E8C5F78" w:rsidR="00EC245F" w:rsidRPr="00A31BF9" w:rsidRDefault="00EC245F" w:rsidP="00EF4373">
                      <w:pPr>
                        <w:pStyle w:val="CommentText"/>
                        <w:jc w:val="both"/>
                        <w:rPr>
                          <w:szCs w:val="20"/>
                        </w:rPr>
                      </w:pPr>
                      <w:r w:rsidRPr="00A31BF9">
                        <w:rPr>
                          <w:szCs w:val="20"/>
                        </w:rPr>
                        <w:t>Importantly, the project will build on nascent national processes built in the previous GEF IWRM project to foster sustainability and resilience for each participating island nation through: reforms in policy, institutions, and coordination; building capacity of local institutions to integrate land, water and coastal management; establishing evidence-based approaches to ICM planning; and improved consolidation of information and data required to inform cross-sector R2R planning approaches.</w:t>
                      </w:r>
                      <w:r>
                        <w:rPr>
                          <w:szCs w:val="20"/>
                        </w:rPr>
                        <w:t xml:space="preserve"> These processes are being sustained.</w:t>
                      </w:r>
                      <w:r w:rsidRPr="00A31BF9">
                        <w:rPr>
                          <w:szCs w:val="20"/>
                        </w:rPr>
                        <w:t xml:space="preserve"> It is envisaged that this project will also focus much attention on harnessing support of traditional community leadership and governance structures to improve the relevance of investment in integrated land, water, forest and coastal management. This project will also provide coordination functions and linkages with </w:t>
                      </w:r>
                      <w:r>
                        <w:rPr>
                          <w:szCs w:val="20"/>
                        </w:rPr>
                        <w:t xml:space="preserve">the national </w:t>
                      </w:r>
                      <w:r w:rsidRPr="00A31BF9">
                        <w:rPr>
                          <w:szCs w:val="20"/>
                        </w:rPr>
                        <w:t>GEF</w:t>
                      </w:r>
                      <w:r>
                        <w:rPr>
                          <w:szCs w:val="20"/>
                        </w:rPr>
                        <w:t xml:space="preserve"> STAR multifocal projects and LDCF project</w:t>
                      </w:r>
                      <w:r w:rsidRPr="00A31BF9">
                        <w:rPr>
                          <w:szCs w:val="20"/>
                        </w:rPr>
                        <w:t xml:space="preserve"> and will facilitate dialogue and action planning through national Inter-Ministry Committees on responses to emerging issues and threats in environment and natural resource management. Similarly it will facilitate coordinated exchanges of experience and results of the GEF portfolio of investments in a broader regional R2R programme for PICs. Linkages with co-financed activities on water resource and wastewater management, coastal systems and climate adaptation and disaster risk management will ensure more targeted capital investment in coastal infrastructure within an integrated management framework. Similarly the project will foster solidarity among the PICs, particularly with respect to the political will required to support more integrated approaches to R2R in natural resource management.</w:t>
                      </w:r>
                    </w:p>
                  </w:txbxContent>
                </v:textbox>
                <w10:anchorlock/>
              </v:shape>
            </w:pict>
          </mc:Fallback>
        </mc:AlternateContent>
      </w:r>
      <w:r w:rsidR="00E50B9D">
        <w:br w:type="page"/>
      </w:r>
      <w:r w:rsidR="006C7B0C" w:rsidRPr="00AA1FF2">
        <w:rPr>
          <w:rFonts w:ascii="Arial" w:hAnsi="Arial" w:cs="Arial"/>
          <w:color w:val="000000" w:themeColor="text1"/>
          <w:sz w:val="24"/>
          <w:szCs w:val="24"/>
        </w:rPr>
        <w:lastRenderedPageBreak/>
        <w:t>Table of Contents</w:t>
      </w:r>
    </w:p>
    <w:p w14:paraId="4AC56838" w14:textId="77777777" w:rsidR="00AA1FF2" w:rsidRPr="00AA1FF2" w:rsidRDefault="00AA1FF2" w:rsidP="00AA1FF2">
      <w:pPr>
        <w:rPr>
          <w:lang w:val="en-US" w:eastAsia="ja-JP" w:bidi="ar-SA"/>
        </w:rPr>
      </w:pPr>
    </w:p>
    <w:p w14:paraId="0B3E24F2" w14:textId="77777777" w:rsidR="002D50D7" w:rsidRDefault="00362D21">
      <w:pPr>
        <w:pStyle w:val="TOC1"/>
        <w:rPr>
          <w:rFonts w:asciiTheme="minorHAnsi" w:eastAsiaTheme="minorEastAsia" w:hAnsiTheme="minorHAnsi" w:cstheme="minorBidi"/>
          <w:b w:val="0"/>
          <w:sz w:val="22"/>
          <w:szCs w:val="28"/>
          <w:lang w:val="en-US"/>
        </w:rPr>
      </w:pPr>
      <w:r w:rsidRPr="00AA1FF2">
        <w:fldChar w:fldCharType="begin"/>
      </w:r>
      <w:r w:rsidRPr="00AA1FF2">
        <w:instrText xml:space="preserve"> TOC \o "1-3" \h \z \u </w:instrText>
      </w:r>
      <w:r w:rsidRPr="00AA1FF2">
        <w:fldChar w:fldCharType="separate"/>
      </w:r>
      <w:hyperlink w:anchor="_Toc405926817" w:history="1">
        <w:r w:rsidR="002D50D7" w:rsidRPr="006333B6">
          <w:rPr>
            <w:rStyle w:val="Hyperlink"/>
            <w:lang w:bidi="ar-SA"/>
          </w:rPr>
          <w:t>1</w:t>
        </w:r>
        <w:r w:rsidR="002D50D7">
          <w:rPr>
            <w:rFonts w:asciiTheme="minorHAnsi" w:eastAsiaTheme="minorEastAsia" w:hAnsiTheme="minorHAnsi" w:cstheme="minorBidi"/>
            <w:b w:val="0"/>
            <w:sz w:val="22"/>
            <w:szCs w:val="28"/>
            <w:lang w:val="en-US"/>
          </w:rPr>
          <w:tab/>
        </w:r>
        <w:r w:rsidR="002D50D7" w:rsidRPr="006333B6">
          <w:rPr>
            <w:rStyle w:val="Hyperlink"/>
            <w:lang w:bidi="ar-SA"/>
          </w:rPr>
          <w:t>SITUATION ANALYSIS</w:t>
        </w:r>
        <w:r w:rsidR="002D50D7">
          <w:rPr>
            <w:webHidden/>
          </w:rPr>
          <w:tab/>
        </w:r>
        <w:r w:rsidR="002D50D7">
          <w:rPr>
            <w:webHidden/>
          </w:rPr>
          <w:fldChar w:fldCharType="begin"/>
        </w:r>
        <w:r w:rsidR="002D50D7">
          <w:rPr>
            <w:webHidden/>
          </w:rPr>
          <w:instrText xml:space="preserve"> PAGEREF _Toc405926817 \h </w:instrText>
        </w:r>
        <w:r w:rsidR="002D50D7">
          <w:rPr>
            <w:webHidden/>
          </w:rPr>
        </w:r>
        <w:r w:rsidR="002D50D7">
          <w:rPr>
            <w:webHidden/>
          </w:rPr>
          <w:fldChar w:fldCharType="separate"/>
        </w:r>
        <w:r w:rsidR="002D50D7">
          <w:rPr>
            <w:webHidden/>
          </w:rPr>
          <w:t>8</w:t>
        </w:r>
        <w:r w:rsidR="002D50D7">
          <w:rPr>
            <w:webHidden/>
          </w:rPr>
          <w:fldChar w:fldCharType="end"/>
        </w:r>
      </w:hyperlink>
    </w:p>
    <w:p w14:paraId="6A1C00E6" w14:textId="77777777" w:rsidR="002D50D7" w:rsidRDefault="00CE6E1A">
      <w:pPr>
        <w:pStyle w:val="TOC2"/>
        <w:rPr>
          <w:rFonts w:asciiTheme="minorHAnsi" w:eastAsiaTheme="minorEastAsia" w:hAnsiTheme="minorHAnsi" w:cstheme="minorBidi"/>
          <w:noProof/>
          <w:sz w:val="22"/>
          <w:szCs w:val="28"/>
          <w:lang w:val="en-US"/>
        </w:rPr>
      </w:pPr>
      <w:hyperlink w:anchor="_Toc405926818" w:history="1">
        <w:r w:rsidR="002D50D7" w:rsidRPr="006333B6">
          <w:rPr>
            <w:rStyle w:val="Hyperlink"/>
            <w:noProof/>
            <w:lang w:val="en-AU" w:eastAsia="en-AU" w:bidi="ar-SA"/>
          </w:rPr>
          <w:t>1.1</w:t>
        </w:r>
        <w:r w:rsidR="002D50D7">
          <w:rPr>
            <w:rFonts w:asciiTheme="minorHAnsi" w:eastAsiaTheme="minorEastAsia" w:hAnsiTheme="minorHAnsi" w:cstheme="minorBidi"/>
            <w:noProof/>
            <w:sz w:val="22"/>
            <w:szCs w:val="28"/>
            <w:lang w:val="en-US"/>
          </w:rPr>
          <w:tab/>
        </w:r>
        <w:r w:rsidR="002D50D7" w:rsidRPr="006333B6">
          <w:rPr>
            <w:rStyle w:val="Hyperlink"/>
            <w:noProof/>
            <w:lang w:val="en-AU" w:eastAsia="en-AU" w:bidi="ar-SA"/>
          </w:rPr>
          <w:t>INTRODUCTION AND THE Problem to be addressed</w:t>
        </w:r>
        <w:r w:rsidR="002D50D7">
          <w:rPr>
            <w:noProof/>
            <w:webHidden/>
          </w:rPr>
          <w:tab/>
        </w:r>
        <w:r w:rsidR="002D50D7">
          <w:rPr>
            <w:noProof/>
            <w:webHidden/>
          </w:rPr>
          <w:fldChar w:fldCharType="begin"/>
        </w:r>
        <w:r w:rsidR="002D50D7">
          <w:rPr>
            <w:noProof/>
            <w:webHidden/>
          </w:rPr>
          <w:instrText xml:space="preserve"> PAGEREF _Toc405926818 \h </w:instrText>
        </w:r>
        <w:r w:rsidR="002D50D7">
          <w:rPr>
            <w:noProof/>
            <w:webHidden/>
          </w:rPr>
        </w:r>
        <w:r w:rsidR="002D50D7">
          <w:rPr>
            <w:noProof/>
            <w:webHidden/>
          </w:rPr>
          <w:fldChar w:fldCharType="separate"/>
        </w:r>
        <w:r w:rsidR="002D50D7">
          <w:rPr>
            <w:noProof/>
            <w:webHidden/>
          </w:rPr>
          <w:t>8</w:t>
        </w:r>
        <w:r w:rsidR="002D50D7">
          <w:rPr>
            <w:noProof/>
            <w:webHidden/>
          </w:rPr>
          <w:fldChar w:fldCharType="end"/>
        </w:r>
      </w:hyperlink>
    </w:p>
    <w:p w14:paraId="4F5B5F1B" w14:textId="77777777" w:rsidR="002D50D7" w:rsidRDefault="00CE6E1A">
      <w:pPr>
        <w:pStyle w:val="TOC3"/>
        <w:rPr>
          <w:rFonts w:asciiTheme="minorHAnsi" w:eastAsiaTheme="minorEastAsia" w:hAnsiTheme="minorHAnsi" w:cstheme="minorBidi"/>
          <w:b w:val="0"/>
          <w:i w:val="0"/>
          <w:sz w:val="22"/>
          <w:szCs w:val="28"/>
          <w:lang w:val="en-US"/>
        </w:rPr>
      </w:pPr>
      <w:hyperlink w:anchor="_Toc405926819" w:history="1">
        <w:r w:rsidR="002D50D7" w:rsidRPr="006333B6">
          <w:rPr>
            <w:rStyle w:val="Hyperlink"/>
            <w:lang w:bidi="ar-SA"/>
          </w:rPr>
          <w:t>1.1.1</w:t>
        </w:r>
        <w:r w:rsidR="002D50D7">
          <w:rPr>
            <w:rFonts w:asciiTheme="minorHAnsi" w:eastAsiaTheme="minorEastAsia" w:hAnsiTheme="minorHAnsi" w:cstheme="minorBidi"/>
            <w:b w:val="0"/>
            <w:i w:val="0"/>
            <w:sz w:val="22"/>
            <w:szCs w:val="28"/>
            <w:lang w:val="en-US"/>
          </w:rPr>
          <w:tab/>
        </w:r>
        <w:r w:rsidR="002D50D7" w:rsidRPr="006333B6">
          <w:rPr>
            <w:rStyle w:val="Hyperlink"/>
            <w:lang w:bidi="ar-SA"/>
          </w:rPr>
          <w:t>Environmental and Socio-Economic Context</w:t>
        </w:r>
        <w:r w:rsidR="002D50D7">
          <w:rPr>
            <w:webHidden/>
          </w:rPr>
          <w:tab/>
        </w:r>
        <w:r w:rsidR="002D50D7">
          <w:rPr>
            <w:webHidden/>
          </w:rPr>
          <w:fldChar w:fldCharType="begin"/>
        </w:r>
        <w:r w:rsidR="002D50D7">
          <w:rPr>
            <w:webHidden/>
          </w:rPr>
          <w:instrText xml:space="preserve"> PAGEREF _Toc405926819 \h </w:instrText>
        </w:r>
        <w:r w:rsidR="002D50D7">
          <w:rPr>
            <w:webHidden/>
          </w:rPr>
        </w:r>
        <w:r w:rsidR="002D50D7">
          <w:rPr>
            <w:webHidden/>
          </w:rPr>
          <w:fldChar w:fldCharType="separate"/>
        </w:r>
        <w:r w:rsidR="002D50D7">
          <w:rPr>
            <w:webHidden/>
          </w:rPr>
          <w:t>11</w:t>
        </w:r>
        <w:r w:rsidR="002D50D7">
          <w:rPr>
            <w:webHidden/>
          </w:rPr>
          <w:fldChar w:fldCharType="end"/>
        </w:r>
      </w:hyperlink>
    </w:p>
    <w:p w14:paraId="7F5C69B1" w14:textId="77777777" w:rsidR="002D50D7" w:rsidRDefault="00CE6E1A">
      <w:pPr>
        <w:pStyle w:val="TOC3"/>
        <w:rPr>
          <w:rFonts w:asciiTheme="minorHAnsi" w:eastAsiaTheme="minorEastAsia" w:hAnsiTheme="minorHAnsi" w:cstheme="minorBidi"/>
          <w:b w:val="0"/>
          <w:i w:val="0"/>
          <w:sz w:val="22"/>
          <w:szCs w:val="28"/>
          <w:lang w:val="en-US"/>
        </w:rPr>
      </w:pPr>
      <w:hyperlink w:anchor="_Toc405926820" w:history="1">
        <w:r w:rsidR="002D50D7" w:rsidRPr="006333B6">
          <w:rPr>
            <w:rStyle w:val="Hyperlink"/>
            <w:rFonts w:cs="Arial"/>
            <w:lang w:bidi="ar-SA"/>
          </w:rPr>
          <w:t>1.1.2</w:t>
        </w:r>
        <w:r w:rsidR="002D50D7">
          <w:rPr>
            <w:rFonts w:asciiTheme="minorHAnsi" w:eastAsiaTheme="minorEastAsia" w:hAnsiTheme="minorHAnsi" w:cstheme="minorBidi"/>
            <w:b w:val="0"/>
            <w:i w:val="0"/>
            <w:sz w:val="22"/>
            <w:szCs w:val="28"/>
            <w:lang w:val="en-US"/>
          </w:rPr>
          <w:tab/>
        </w:r>
        <w:r w:rsidR="002D50D7" w:rsidRPr="006333B6">
          <w:rPr>
            <w:rStyle w:val="Hyperlink"/>
            <w:rFonts w:cs="Arial"/>
            <w:lang w:bidi="ar-SA"/>
          </w:rPr>
          <w:t>Geography and Biodiversity</w:t>
        </w:r>
        <w:r w:rsidR="002D50D7">
          <w:rPr>
            <w:webHidden/>
          </w:rPr>
          <w:tab/>
        </w:r>
        <w:r w:rsidR="002D50D7">
          <w:rPr>
            <w:webHidden/>
          </w:rPr>
          <w:fldChar w:fldCharType="begin"/>
        </w:r>
        <w:r w:rsidR="002D50D7">
          <w:rPr>
            <w:webHidden/>
          </w:rPr>
          <w:instrText xml:space="preserve"> PAGEREF _Toc405926820 \h </w:instrText>
        </w:r>
        <w:r w:rsidR="002D50D7">
          <w:rPr>
            <w:webHidden/>
          </w:rPr>
        </w:r>
        <w:r w:rsidR="002D50D7">
          <w:rPr>
            <w:webHidden/>
          </w:rPr>
          <w:fldChar w:fldCharType="separate"/>
        </w:r>
        <w:r w:rsidR="002D50D7">
          <w:rPr>
            <w:webHidden/>
          </w:rPr>
          <w:t>11</w:t>
        </w:r>
        <w:r w:rsidR="002D50D7">
          <w:rPr>
            <w:webHidden/>
          </w:rPr>
          <w:fldChar w:fldCharType="end"/>
        </w:r>
      </w:hyperlink>
    </w:p>
    <w:p w14:paraId="174FB82B" w14:textId="77777777" w:rsidR="002D50D7" w:rsidRDefault="00CE6E1A">
      <w:pPr>
        <w:pStyle w:val="TOC3"/>
        <w:rPr>
          <w:rFonts w:asciiTheme="minorHAnsi" w:eastAsiaTheme="minorEastAsia" w:hAnsiTheme="minorHAnsi" w:cstheme="minorBidi"/>
          <w:b w:val="0"/>
          <w:i w:val="0"/>
          <w:sz w:val="22"/>
          <w:szCs w:val="28"/>
          <w:lang w:val="en-US"/>
        </w:rPr>
      </w:pPr>
      <w:hyperlink w:anchor="_Toc405926821" w:history="1">
        <w:r w:rsidR="002D50D7" w:rsidRPr="006333B6">
          <w:rPr>
            <w:rStyle w:val="Hyperlink"/>
            <w:rFonts w:cs="Arial"/>
            <w:lang w:bidi="ar-SA"/>
          </w:rPr>
          <w:t>1.1.3</w:t>
        </w:r>
        <w:r w:rsidR="002D50D7">
          <w:rPr>
            <w:rFonts w:asciiTheme="minorHAnsi" w:eastAsiaTheme="minorEastAsia" w:hAnsiTheme="minorHAnsi" w:cstheme="minorBidi"/>
            <w:b w:val="0"/>
            <w:i w:val="0"/>
            <w:sz w:val="22"/>
            <w:szCs w:val="28"/>
            <w:lang w:val="en-US"/>
          </w:rPr>
          <w:tab/>
        </w:r>
        <w:r w:rsidR="002D50D7" w:rsidRPr="006333B6">
          <w:rPr>
            <w:rStyle w:val="Hyperlink"/>
            <w:rFonts w:cs="Arial"/>
            <w:lang w:bidi="ar-SA"/>
          </w:rPr>
          <w:t>Socioeconomics</w:t>
        </w:r>
        <w:r w:rsidR="002D50D7">
          <w:rPr>
            <w:webHidden/>
          </w:rPr>
          <w:tab/>
        </w:r>
        <w:r w:rsidR="002D50D7">
          <w:rPr>
            <w:webHidden/>
          </w:rPr>
          <w:fldChar w:fldCharType="begin"/>
        </w:r>
        <w:r w:rsidR="002D50D7">
          <w:rPr>
            <w:webHidden/>
          </w:rPr>
          <w:instrText xml:space="preserve"> PAGEREF _Toc405926821 \h </w:instrText>
        </w:r>
        <w:r w:rsidR="002D50D7">
          <w:rPr>
            <w:webHidden/>
          </w:rPr>
        </w:r>
        <w:r w:rsidR="002D50D7">
          <w:rPr>
            <w:webHidden/>
          </w:rPr>
          <w:fldChar w:fldCharType="separate"/>
        </w:r>
        <w:r w:rsidR="002D50D7">
          <w:rPr>
            <w:webHidden/>
          </w:rPr>
          <w:t>16</w:t>
        </w:r>
        <w:r w:rsidR="002D50D7">
          <w:rPr>
            <w:webHidden/>
          </w:rPr>
          <w:fldChar w:fldCharType="end"/>
        </w:r>
      </w:hyperlink>
    </w:p>
    <w:p w14:paraId="68590FAD" w14:textId="77777777" w:rsidR="002D50D7" w:rsidRDefault="00CE6E1A">
      <w:pPr>
        <w:pStyle w:val="TOC1"/>
        <w:rPr>
          <w:rFonts w:asciiTheme="minorHAnsi" w:eastAsiaTheme="minorEastAsia" w:hAnsiTheme="minorHAnsi" w:cstheme="minorBidi"/>
          <w:b w:val="0"/>
          <w:sz w:val="22"/>
          <w:szCs w:val="28"/>
          <w:lang w:val="en-US"/>
        </w:rPr>
      </w:pPr>
      <w:hyperlink w:anchor="_Toc405926822" w:history="1">
        <w:r w:rsidR="002D50D7" w:rsidRPr="006333B6">
          <w:rPr>
            <w:rStyle w:val="Hyperlink"/>
            <w:rFonts w:ascii="Arial Narrow" w:hAnsi="Arial Narrow" w:cs="Arial"/>
            <w:bCs/>
            <w:lang w:val="en-AU" w:eastAsia="en-AU" w:bidi="ar-SA"/>
          </w:rPr>
          <w:t xml:space="preserve">Key Economic Sectors </w:t>
        </w:r>
        <w:r w:rsidR="002D50D7" w:rsidRPr="006333B6">
          <w:rPr>
            <w:rStyle w:val="Hyperlink"/>
            <w:rFonts w:ascii="Arial Narrow" w:hAnsi="Arial Narrow" w:cs="Arial"/>
            <w:bCs/>
            <w:vertAlign w:val="superscript"/>
            <w:lang w:val="en-AU" w:eastAsia="en-AU" w:bidi="ar-SA"/>
          </w:rPr>
          <w:t>(3)</w:t>
        </w:r>
        <w:r w:rsidR="002D50D7">
          <w:rPr>
            <w:webHidden/>
          </w:rPr>
          <w:tab/>
        </w:r>
        <w:r w:rsidR="002D50D7">
          <w:rPr>
            <w:webHidden/>
          </w:rPr>
          <w:fldChar w:fldCharType="begin"/>
        </w:r>
        <w:r w:rsidR="002D50D7">
          <w:rPr>
            <w:webHidden/>
          </w:rPr>
          <w:instrText xml:space="preserve"> PAGEREF _Toc405926822 \h </w:instrText>
        </w:r>
        <w:r w:rsidR="002D50D7">
          <w:rPr>
            <w:webHidden/>
          </w:rPr>
        </w:r>
        <w:r w:rsidR="002D50D7">
          <w:rPr>
            <w:webHidden/>
          </w:rPr>
          <w:fldChar w:fldCharType="separate"/>
        </w:r>
        <w:r w:rsidR="002D50D7">
          <w:rPr>
            <w:webHidden/>
          </w:rPr>
          <w:t>17</w:t>
        </w:r>
        <w:r w:rsidR="002D50D7">
          <w:rPr>
            <w:webHidden/>
          </w:rPr>
          <w:fldChar w:fldCharType="end"/>
        </w:r>
      </w:hyperlink>
    </w:p>
    <w:p w14:paraId="3BBB59AF" w14:textId="77777777" w:rsidR="002D50D7" w:rsidRDefault="00CE6E1A">
      <w:pPr>
        <w:pStyle w:val="TOC3"/>
        <w:rPr>
          <w:rFonts w:asciiTheme="minorHAnsi" w:eastAsiaTheme="minorEastAsia" w:hAnsiTheme="minorHAnsi" w:cstheme="minorBidi"/>
          <w:b w:val="0"/>
          <w:i w:val="0"/>
          <w:sz w:val="22"/>
          <w:szCs w:val="28"/>
          <w:lang w:val="en-US"/>
        </w:rPr>
      </w:pPr>
      <w:hyperlink w:anchor="_Toc405926823" w:history="1">
        <w:r w:rsidR="002D50D7" w:rsidRPr="006333B6">
          <w:rPr>
            <w:rStyle w:val="Hyperlink"/>
            <w:lang w:bidi="ar-SA"/>
          </w:rPr>
          <w:t>1.1.4</w:t>
        </w:r>
        <w:r w:rsidR="002D50D7">
          <w:rPr>
            <w:rFonts w:asciiTheme="minorHAnsi" w:eastAsiaTheme="minorEastAsia" w:hAnsiTheme="minorHAnsi" w:cstheme="minorBidi"/>
            <w:b w:val="0"/>
            <w:i w:val="0"/>
            <w:sz w:val="22"/>
            <w:szCs w:val="28"/>
            <w:lang w:val="en-US"/>
          </w:rPr>
          <w:tab/>
        </w:r>
        <w:r w:rsidR="002D50D7" w:rsidRPr="006333B6">
          <w:rPr>
            <w:rStyle w:val="Hyperlink"/>
            <w:lang w:bidi="ar-SA"/>
          </w:rPr>
          <w:t>State of Water Resources</w:t>
        </w:r>
        <w:r w:rsidR="002D50D7">
          <w:rPr>
            <w:webHidden/>
          </w:rPr>
          <w:tab/>
        </w:r>
        <w:r w:rsidR="002D50D7">
          <w:rPr>
            <w:webHidden/>
          </w:rPr>
          <w:fldChar w:fldCharType="begin"/>
        </w:r>
        <w:r w:rsidR="002D50D7">
          <w:rPr>
            <w:webHidden/>
          </w:rPr>
          <w:instrText xml:space="preserve"> PAGEREF _Toc405926823 \h </w:instrText>
        </w:r>
        <w:r w:rsidR="002D50D7">
          <w:rPr>
            <w:webHidden/>
          </w:rPr>
        </w:r>
        <w:r w:rsidR="002D50D7">
          <w:rPr>
            <w:webHidden/>
          </w:rPr>
          <w:fldChar w:fldCharType="separate"/>
        </w:r>
        <w:r w:rsidR="002D50D7">
          <w:rPr>
            <w:webHidden/>
          </w:rPr>
          <w:t>19</w:t>
        </w:r>
        <w:r w:rsidR="002D50D7">
          <w:rPr>
            <w:webHidden/>
          </w:rPr>
          <w:fldChar w:fldCharType="end"/>
        </w:r>
      </w:hyperlink>
    </w:p>
    <w:p w14:paraId="1D6C4F64" w14:textId="77777777" w:rsidR="002D50D7" w:rsidRDefault="00CE6E1A">
      <w:pPr>
        <w:pStyle w:val="TOC3"/>
        <w:rPr>
          <w:rFonts w:asciiTheme="minorHAnsi" w:eastAsiaTheme="minorEastAsia" w:hAnsiTheme="minorHAnsi" w:cstheme="minorBidi"/>
          <w:b w:val="0"/>
          <w:i w:val="0"/>
          <w:sz w:val="22"/>
          <w:szCs w:val="28"/>
          <w:lang w:val="en-US"/>
        </w:rPr>
      </w:pPr>
      <w:hyperlink w:anchor="_Toc405926824" w:history="1">
        <w:r w:rsidR="002D50D7" w:rsidRPr="006333B6">
          <w:rPr>
            <w:rStyle w:val="Hyperlink"/>
            <w:rFonts w:cs="Arial"/>
            <w:lang w:bidi="ar-SA"/>
          </w:rPr>
          <w:t>1.1.5</w:t>
        </w:r>
        <w:r w:rsidR="002D50D7">
          <w:rPr>
            <w:rFonts w:asciiTheme="minorHAnsi" w:eastAsiaTheme="minorEastAsia" w:hAnsiTheme="minorHAnsi" w:cstheme="minorBidi"/>
            <w:b w:val="0"/>
            <w:i w:val="0"/>
            <w:sz w:val="22"/>
            <w:szCs w:val="28"/>
            <w:lang w:val="en-US"/>
          </w:rPr>
          <w:tab/>
        </w:r>
        <w:r w:rsidR="002D50D7" w:rsidRPr="006333B6">
          <w:rPr>
            <w:rStyle w:val="Hyperlink"/>
            <w:rFonts w:cs="Arial"/>
            <w:lang w:bidi="ar-SA"/>
          </w:rPr>
          <w:t>Climate Variability and Change</w:t>
        </w:r>
        <w:r w:rsidR="002D50D7">
          <w:rPr>
            <w:webHidden/>
          </w:rPr>
          <w:tab/>
        </w:r>
        <w:r w:rsidR="002D50D7">
          <w:rPr>
            <w:webHidden/>
          </w:rPr>
          <w:fldChar w:fldCharType="begin"/>
        </w:r>
        <w:r w:rsidR="002D50D7">
          <w:rPr>
            <w:webHidden/>
          </w:rPr>
          <w:instrText xml:space="preserve"> PAGEREF _Toc405926824 \h </w:instrText>
        </w:r>
        <w:r w:rsidR="002D50D7">
          <w:rPr>
            <w:webHidden/>
          </w:rPr>
        </w:r>
        <w:r w:rsidR="002D50D7">
          <w:rPr>
            <w:webHidden/>
          </w:rPr>
          <w:fldChar w:fldCharType="separate"/>
        </w:r>
        <w:r w:rsidR="002D50D7">
          <w:rPr>
            <w:webHidden/>
          </w:rPr>
          <w:t>22</w:t>
        </w:r>
        <w:r w:rsidR="002D50D7">
          <w:rPr>
            <w:webHidden/>
          </w:rPr>
          <w:fldChar w:fldCharType="end"/>
        </w:r>
      </w:hyperlink>
    </w:p>
    <w:p w14:paraId="5F2E675F" w14:textId="77777777" w:rsidR="002D50D7" w:rsidRDefault="00CE6E1A">
      <w:pPr>
        <w:pStyle w:val="TOC3"/>
        <w:rPr>
          <w:rFonts w:asciiTheme="minorHAnsi" w:eastAsiaTheme="minorEastAsia" w:hAnsiTheme="minorHAnsi" w:cstheme="minorBidi"/>
          <w:b w:val="0"/>
          <w:i w:val="0"/>
          <w:sz w:val="22"/>
          <w:szCs w:val="28"/>
          <w:lang w:val="en-US"/>
        </w:rPr>
      </w:pPr>
      <w:hyperlink w:anchor="_Toc405926825" w:history="1">
        <w:r w:rsidR="002D50D7" w:rsidRPr="006333B6">
          <w:rPr>
            <w:rStyle w:val="Hyperlink"/>
            <w:lang w:val="en-AU" w:bidi="ar-SA"/>
          </w:rPr>
          <w:t>1.1.6</w:t>
        </w:r>
        <w:r w:rsidR="002D50D7">
          <w:rPr>
            <w:rFonts w:asciiTheme="minorHAnsi" w:eastAsiaTheme="minorEastAsia" w:hAnsiTheme="minorHAnsi" w:cstheme="minorBidi"/>
            <w:b w:val="0"/>
            <w:i w:val="0"/>
            <w:sz w:val="22"/>
            <w:szCs w:val="28"/>
            <w:lang w:val="en-US"/>
          </w:rPr>
          <w:tab/>
        </w:r>
        <w:r w:rsidR="002D50D7" w:rsidRPr="006333B6">
          <w:rPr>
            <w:rStyle w:val="Hyperlink"/>
            <w:lang w:bidi="ar-SA"/>
          </w:rPr>
          <w:t>Sectoral, Institutional, and Policy Context</w:t>
        </w:r>
        <w:r w:rsidR="002D50D7">
          <w:rPr>
            <w:webHidden/>
          </w:rPr>
          <w:tab/>
        </w:r>
        <w:r w:rsidR="002D50D7">
          <w:rPr>
            <w:webHidden/>
          </w:rPr>
          <w:fldChar w:fldCharType="begin"/>
        </w:r>
        <w:r w:rsidR="002D50D7">
          <w:rPr>
            <w:webHidden/>
          </w:rPr>
          <w:instrText xml:space="preserve"> PAGEREF _Toc405926825 \h </w:instrText>
        </w:r>
        <w:r w:rsidR="002D50D7">
          <w:rPr>
            <w:webHidden/>
          </w:rPr>
        </w:r>
        <w:r w:rsidR="002D50D7">
          <w:rPr>
            <w:webHidden/>
          </w:rPr>
          <w:fldChar w:fldCharType="separate"/>
        </w:r>
        <w:r w:rsidR="002D50D7">
          <w:rPr>
            <w:webHidden/>
          </w:rPr>
          <w:t>23</w:t>
        </w:r>
        <w:r w:rsidR="002D50D7">
          <w:rPr>
            <w:webHidden/>
          </w:rPr>
          <w:fldChar w:fldCharType="end"/>
        </w:r>
      </w:hyperlink>
    </w:p>
    <w:p w14:paraId="1240A29F" w14:textId="77777777" w:rsidR="002D50D7" w:rsidRDefault="00CE6E1A">
      <w:pPr>
        <w:pStyle w:val="TOC2"/>
        <w:rPr>
          <w:rFonts w:asciiTheme="minorHAnsi" w:eastAsiaTheme="minorEastAsia" w:hAnsiTheme="minorHAnsi" w:cstheme="minorBidi"/>
          <w:noProof/>
          <w:sz w:val="22"/>
          <w:szCs w:val="28"/>
          <w:lang w:val="en-US"/>
        </w:rPr>
      </w:pPr>
      <w:hyperlink w:anchor="_Toc405926826" w:history="1">
        <w:r w:rsidR="002D50D7" w:rsidRPr="006333B6">
          <w:rPr>
            <w:rStyle w:val="Hyperlink"/>
            <w:rFonts w:eastAsia="Calibri"/>
            <w:noProof/>
            <w:lang w:bidi="ar-SA"/>
          </w:rPr>
          <w:t>1.2</w:t>
        </w:r>
        <w:r w:rsidR="002D50D7">
          <w:rPr>
            <w:rFonts w:asciiTheme="minorHAnsi" w:eastAsiaTheme="minorEastAsia" w:hAnsiTheme="minorHAnsi" w:cstheme="minorBidi"/>
            <w:noProof/>
            <w:sz w:val="22"/>
            <w:szCs w:val="28"/>
            <w:lang w:val="en-US"/>
          </w:rPr>
          <w:tab/>
        </w:r>
        <w:r w:rsidR="002D50D7" w:rsidRPr="006333B6">
          <w:rPr>
            <w:rStyle w:val="Hyperlink"/>
            <w:rFonts w:eastAsia="Calibri"/>
            <w:noProof/>
            <w:lang w:bidi="ar-SA"/>
          </w:rPr>
          <w:t>Threats and Root Causes</w:t>
        </w:r>
        <w:r w:rsidR="002D50D7">
          <w:rPr>
            <w:noProof/>
            <w:webHidden/>
          </w:rPr>
          <w:tab/>
        </w:r>
        <w:r w:rsidR="002D50D7">
          <w:rPr>
            <w:noProof/>
            <w:webHidden/>
          </w:rPr>
          <w:fldChar w:fldCharType="begin"/>
        </w:r>
        <w:r w:rsidR="002D50D7">
          <w:rPr>
            <w:noProof/>
            <w:webHidden/>
          </w:rPr>
          <w:instrText xml:space="preserve"> PAGEREF _Toc405926826 \h </w:instrText>
        </w:r>
        <w:r w:rsidR="002D50D7">
          <w:rPr>
            <w:noProof/>
            <w:webHidden/>
          </w:rPr>
        </w:r>
        <w:r w:rsidR="002D50D7">
          <w:rPr>
            <w:noProof/>
            <w:webHidden/>
          </w:rPr>
          <w:fldChar w:fldCharType="separate"/>
        </w:r>
        <w:r w:rsidR="002D50D7">
          <w:rPr>
            <w:noProof/>
            <w:webHidden/>
          </w:rPr>
          <w:t>24</w:t>
        </w:r>
        <w:r w:rsidR="002D50D7">
          <w:rPr>
            <w:noProof/>
            <w:webHidden/>
          </w:rPr>
          <w:fldChar w:fldCharType="end"/>
        </w:r>
      </w:hyperlink>
    </w:p>
    <w:p w14:paraId="54AB71F2" w14:textId="77777777" w:rsidR="002D50D7" w:rsidRDefault="00CE6E1A">
      <w:pPr>
        <w:pStyle w:val="TOC2"/>
        <w:rPr>
          <w:rFonts w:asciiTheme="minorHAnsi" w:eastAsiaTheme="minorEastAsia" w:hAnsiTheme="minorHAnsi" w:cstheme="minorBidi"/>
          <w:noProof/>
          <w:sz w:val="22"/>
          <w:szCs w:val="28"/>
          <w:lang w:val="en-US"/>
        </w:rPr>
      </w:pPr>
      <w:hyperlink w:anchor="_Toc405926827" w:history="1">
        <w:r w:rsidR="002D50D7" w:rsidRPr="006333B6">
          <w:rPr>
            <w:rStyle w:val="Hyperlink"/>
            <w:rFonts w:eastAsia="Calibri"/>
            <w:noProof/>
            <w:lang w:bidi="ar-SA"/>
          </w:rPr>
          <w:t>1.3</w:t>
        </w:r>
        <w:r w:rsidR="002D50D7">
          <w:rPr>
            <w:rFonts w:asciiTheme="minorHAnsi" w:eastAsiaTheme="minorEastAsia" w:hAnsiTheme="minorHAnsi" w:cstheme="minorBidi"/>
            <w:noProof/>
            <w:sz w:val="22"/>
            <w:szCs w:val="28"/>
            <w:lang w:val="en-US"/>
          </w:rPr>
          <w:tab/>
        </w:r>
        <w:r w:rsidR="002D50D7" w:rsidRPr="006333B6">
          <w:rPr>
            <w:rStyle w:val="Hyperlink"/>
            <w:rFonts w:eastAsia="Calibri"/>
            <w:noProof/>
            <w:lang w:bidi="ar-SA"/>
          </w:rPr>
          <w:t>Barriers</w:t>
        </w:r>
        <w:r w:rsidR="002D50D7">
          <w:rPr>
            <w:noProof/>
            <w:webHidden/>
          </w:rPr>
          <w:tab/>
        </w:r>
        <w:r w:rsidR="002D50D7">
          <w:rPr>
            <w:noProof/>
            <w:webHidden/>
          </w:rPr>
          <w:fldChar w:fldCharType="begin"/>
        </w:r>
        <w:r w:rsidR="002D50D7">
          <w:rPr>
            <w:noProof/>
            <w:webHidden/>
          </w:rPr>
          <w:instrText xml:space="preserve"> PAGEREF _Toc405926827 \h </w:instrText>
        </w:r>
        <w:r w:rsidR="002D50D7">
          <w:rPr>
            <w:noProof/>
            <w:webHidden/>
          </w:rPr>
        </w:r>
        <w:r w:rsidR="002D50D7">
          <w:rPr>
            <w:noProof/>
            <w:webHidden/>
          </w:rPr>
          <w:fldChar w:fldCharType="separate"/>
        </w:r>
        <w:r w:rsidR="002D50D7">
          <w:rPr>
            <w:noProof/>
            <w:webHidden/>
          </w:rPr>
          <w:t>26</w:t>
        </w:r>
        <w:r w:rsidR="002D50D7">
          <w:rPr>
            <w:noProof/>
            <w:webHidden/>
          </w:rPr>
          <w:fldChar w:fldCharType="end"/>
        </w:r>
      </w:hyperlink>
    </w:p>
    <w:p w14:paraId="503F35FE" w14:textId="77777777" w:rsidR="002D50D7" w:rsidRDefault="00CE6E1A">
      <w:pPr>
        <w:pStyle w:val="TOC2"/>
        <w:rPr>
          <w:rFonts w:asciiTheme="minorHAnsi" w:eastAsiaTheme="minorEastAsia" w:hAnsiTheme="minorHAnsi" w:cstheme="minorBidi"/>
          <w:noProof/>
          <w:sz w:val="22"/>
          <w:szCs w:val="28"/>
          <w:lang w:val="en-US"/>
        </w:rPr>
      </w:pPr>
      <w:hyperlink w:anchor="_Toc405926828" w:history="1">
        <w:r w:rsidR="002D50D7" w:rsidRPr="006333B6">
          <w:rPr>
            <w:rStyle w:val="Hyperlink"/>
            <w:rFonts w:eastAsia="Calibri"/>
            <w:noProof/>
            <w:lang w:bidi="ar-SA"/>
          </w:rPr>
          <w:t>1.4</w:t>
        </w:r>
        <w:r w:rsidR="002D50D7">
          <w:rPr>
            <w:rFonts w:asciiTheme="minorHAnsi" w:eastAsiaTheme="minorEastAsia" w:hAnsiTheme="minorHAnsi" w:cstheme="minorBidi"/>
            <w:noProof/>
            <w:sz w:val="22"/>
            <w:szCs w:val="28"/>
            <w:lang w:val="en-US"/>
          </w:rPr>
          <w:tab/>
        </w:r>
        <w:r w:rsidR="002D50D7" w:rsidRPr="006333B6">
          <w:rPr>
            <w:rStyle w:val="Hyperlink"/>
            <w:rFonts w:eastAsia="Calibri"/>
            <w:noProof/>
            <w:lang w:bidi="ar-SA"/>
          </w:rPr>
          <w:t>Baseline Analysis</w:t>
        </w:r>
        <w:r w:rsidR="002D50D7">
          <w:rPr>
            <w:noProof/>
            <w:webHidden/>
          </w:rPr>
          <w:tab/>
        </w:r>
        <w:r w:rsidR="002D50D7">
          <w:rPr>
            <w:noProof/>
            <w:webHidden/>
          </w:rPr>
          <w:fldChar w:fldCharType="begin"/>
        </w:r>
        <w:r w:rsidR="002D50D7">
          <w:rPr>
            <w:noProof/>
            <w:webHidden/>
          </w:rPr>
          <w:instrText xml:space="preserve"> PAGEREF _Toc405926828 \h </w:instrText>
        </w:r>
        <w:r w:rsidR="002D50D7">
          <w:rPr>
            <w:noProof/>
            <w:webHidden/>
          </w:rPr>
        </w:r>
        <w:r w:rsidR="002D50D7">
          <w:rPr>
            <w:noProof/>
            <w:webHidden/>
          </w:rPr>
          <w:fldChar w:fldCharType="separate"/>
        </w:r>
        <w:r w:rsidR="002D50D7">
          <w:rPr>
            <w:noProof/>
            <w:webHidden/>
          </w:rPr>
          <w:t>27</w:t>
        </w:r>
        <w:r w:rsidR="002D50D7">
          <w:rPr>
            <w:noProof/>
            <w:webHidden/>
          </w:rPr>
          <w:fldChar w:fldCharType="end"/>
        </w:r>
      </w:hyperlink>
    </w:p>
    <w:p w14:paraId="24072C63" w14:textId="77777777" w:rsidR="002D50D7" w:rsidRDefault="00CE6E1A">
      <w:pPr>
        <w:pStyle w:val="TOC2"/>
        <w:rPr>
          <w:rFonts w:asciiTheme="minorHAnsi" w:eastAsiaTheme="minorEastAsia" w:hAnsiTheme="minorHAnsi" w:cstheme="minorBidi"/>
          <w:noProof/>
          <w:sz w:val="22"/>
          <w:szCs w:val="28"/>
          <w:lang w:val="en-US"/>
        </w:rPr>
      </w:pPr>
      <w:hyperlink w:anchor="_Toc405926829" w:history="1">
        <w:r w:rsidR="002D50D7" w:rsidRPr="006333B6">
          <w:rPr>
            <w:rStyle w:val="Hyperlink"/>
            <w:rFonts w:eastAsia="Calibri"/>
            <w:noProof/>
            <w:lang w:bidi="ar-SA"/>
          </w:rPr>
          <w:t>1.5</w:t>
        </w:r>
        <w:r w:rsidR="002D50D7">
          <w:rPr>
            <w:rFonts w:asciiTheme="minorHAnsi" w:eastAsiaTheme="minorEastAsia" w:hAnsiTheme="minorHAnsi" w:cstheme="minorBidi"/>
            <w:noProof/>
            <w:sz w:val="22"/>
            <w:szCs w:val="28"/>
            <w:lang w:val="en-US"/>
          </w:rPr>
          <w:tab/>
        </w:r>
        <w:r w:rsidR="002D50D7" w:rsidRPr="006333B6">
          <w:rPr>
            <w:rStyle w:val="Hyperlink"/>
            <w:rFonts w:eastAsia="Calibri"/>
            <w:noProof/>
            <w:lang w:bidi="ar-SA"/>
          </w:rPr>
          <w:t>The Proposed Alternative Scenario</w:t>
        </w:r>
        <w:r w:rsidR="002D50D7">
          <w:rPr>
            <w:noProof/>
            <w:webHidden/>
          </w:rPr>
          <w:tab/>
        </w:r>
        <w:r w:rsidR="002D50D7">
          <w:rPr>
            <w:noProof/>
            <w:webHidden/>
          </w:rPr>
          <w:fldChar w:fldCharType="begin"/>
        </w:r>
        <w:r w:rsidR="002D50D7">
          <w:rPr>
            <w:noProof/>
            <w:webHidden/>
          </w:rPr>
          <w:instrText xml:space="preserve"> PAGEREF _Toc405926829 \h </w:instrText>
        </w:r>
        <w:r w:rsidR="002D50D7">
          <w:rPr>
            <w:noProof/>
            <w:webHidden/>
          </w:rPr>
        </w:r>
        <w:r w:rsidR="002D50D7">
          <w:rPr>
            <w:noProof/>
            <w:webHidden/>
          </w:rPr>
          <w:fldChar w:fldCharType="separate"/>
        </w:r>
        <w:r w:rsidR="002D50D7">
          <w:rPr>
            <w:noProof/>
            <w:webHidden/>
          </w:rPr>
          <w:t>29</w:t>
        </w:r>
        <w:r w:rsidR="002D50D7">
          <w:rPr>
            <w:noProof/>
            <w:webHidden/>
          </w:rPr>
          <w:fldChar w:fldCharType="end"/>
        </w:r>
      </w:hyperlink>
    </w:p>
    <w:p w14:paraId="423EA702" w14:textId="77777777" w:rsidR="002D50D7" w:rsidRDefault="00CE6E1A">
      <w:pPr>
        <w:pStyle w:val="TOC1"/>
        <w:rPr>
          <w:rFonts w:asciiTheme="minorHAnsi" w:eastAsiaTheme="minorEastAsia" w:hAnsiTheme="minorHAnsi" w:cstheme="minorBidi"/>
          <w:b w:val="0"/>
          <w:sz w:val="22"/>
          <w:szCs w:val="28"/>
          <w:lang w:val="en-US"/>
        </w:rPr>
      </w:pPr>
      <w:hyperlink w:anchor="_Toc405926830" w:history="1">
        <w:r w:rsidR="002D50D7" w:rsidRPr="006333B6">
          <w:rPr>
            <w:rStyle w:val="Hyperlink"/>
            <w:lang w:bidi="ar-SA"/>
          </w:rPr>
          <w:t>2</w:t>
        </w:r>
        <w:r w:rsidR="002D50D7">
          <w:rPr>
            <w:rFonts w:asciiTheme="minorHAnsi" w:eastAsiaTheme="minorEastAsia" w:hAnsiTheme="minorHAnsi" w:cstheme="minorBidi"/>
            <w:b w:val="0"/>
            <w:sz w:val="22"/>
            <w:szCs w:val="28"/>
            <w:lang w:val="en-US"/>
          </w:rPr>
          <w:tab/>
        </w:r>
        <w:r w:rsidR="002D50D7" w:rsidRPr="006333B6">
          <w:rPr>
            <w:rStyle w:val="Hyperlink"/>
            <w:lang w:bidi="ar-SA"/>
          </w:rPr>
          <w:t>STRATEGY</w:t>
        </w:r>
        <w:r w:rsidR="002D50D7">
          <w:rPr>
            <w:webHidden/>
          </w:rPr>
          <w:tab/>
        </w:r>
        <w:r w:rsidR="002D50D7">
          <w:rPr>
            <w:webHidden/>
          </w:rPr>
          <w:fldChar w:fldCharType="begin"/>
        </w:r>
        <w:r w:rsidR="002D50D7">
          <w:rPr>
            <w:webHidden/>
          </w:rPr>
          <w:instrText xml:space="preserve"> PAGEREF _Toc405926830 \h </w:instrText>
        </w:r>
        <w:r w:rsidR="002D50D7">
          <w:rPr>
            <w:webHidden/>
          </w:rPr>
        </w:r>
        <w:r w:rsidR="002D50D7">
          <w:rPr>
            <w:webHidden/>
          </w:rPr>
          <w:fldChar w:fldCharType="separate"/>
        </w:r>
        <w:r w:rsidR="002D50D7">
          <w:rPr>
            <w:webHidden/>
          </w:rPr>
          <w:t>33</w:t>
        </w:r>
        <w:r w:rsidR="002D50D7">
          <w:rPr>
            <w:webHidden/>
          </w:rPr>
          <w:fldChar w:fldCharType="end"/>
        </w:r>
      </w:hyperlink>
    </w:p>
    <w:p w14:paraId="7899D7C8" w14:textId="77777777" w:rsidR="002D50D7" w:rsidRDefault="00CE6E1A">
      <w:pPr>
        <w:pStyle w:val="TOC2"/>
        <w:rPr>
          <w:rFonts w:asciiTheme="minorHAnsi" w:eastAsiaTheme="minorEastAsia" w:hAnsiTheme="minorHAnsi" w:cstheme="minorBidi"/>
          <w:noProof/>
          <w:sz w:val="22"/>
          <w:szCs w:val="28"/>
          <w:lang w:val="en-US"/>
        </w:rPr>
      </w:pPr>
      <w:hyperlink w:anchor="_Toc405926831" w:history="1">
        <w:r w:rsidR="002D50D7" w:rsidRPr="006333B6">
          <w:rPr>
            <w:rStyle w:val="Hyperlink"/>
            <w:noProof/>
            <w:lang w:bidi="ar-SA"/>
          </w:rPr>
          <w:t>2.1</w:t>
        </w:r>
        <w:r w:rsidR="002D50D7">
          <w:rPr>
            <w:rFonts w:asciiTheme="minorHAnsi" w:eastAsiaTheme="minorEastAsia" w:hAnsiTheme="minorHAnsi" w:cstheme="minorBidi"/>
            <w:noProof/>
            <w:sz w:val="22"/>
            <w:szCs w:val="28"/>
            <w:lang w:val="en-US"/>
          </w:rPr>
          <w:tab/>
        </w:r>
        <w:r w:rsidR="002D50D7" w:rsidRPr="006333B6">
          <w:rPr>
            <w:rStyle w:val="Hyperlink"/>
            <w:noProof/>
            <w:lang w:bidi="ar-SA"/>
          </w:rPr>
          <w:t>Project Rationale and Policy Conformity</w:t>
        </w:r>
        <w:r w:rsidR="002D50D7">
          <w:rPr>
            <w:noProof/>
            <w:webHidden/>
          </w:rPr>
          <w:tab/>
        </w:r>
        <w:r w:rsidR="002D50D7">
          <w:rPr>
            <w:noProof/>
            <w:webHidden/>
          </w:rPr>
          <w:fldChar w:fldCharType="begin"/>
        </w:r>
        <w:r w:rsidR="002D50D7">
          <w:rPr>
            <w:noProof/>
            <w:webHidden/>
          </w:rPr>
          <w:instrText xml:space="preserve"> PAGEREF _Toc405926831 \h </w:instrText>
        </w:r>
        <w:r w:rsidR="002D50D7">
          <w:rPr>
            <w:noProof/>
            <w:webHidden/>
          </w:rPr>
        </w:r>
        <w:r w:rsidR="002D50D7">
          <w:rPr>
            <w:noProof/>
            <w:webHidden/>
          </w:rPr>
          <w:fldChar w:fldCharType="separate"/>
        </w:r>
        <w:r w:rsidR="002D50D7">
          <w:rPr>
            <w:noProof/>
            <w:webHidden/>
          </w:rPr>
          <w:t>33</w:t>
        </w:r>
        <w:r w:rsidR="002D50D7">
          <w:rPr>
            <w:noProof/>
            <w:webHidden/>
          </w:rPr>
          <w:fldChar w:fldCharType="end"/>
        </w:r>
      </w:hyperlink>
    </w:p>
    <w:p w14:paraId="40F80E9D" w14:textId="77777777" w:rsidR="002D50D7" w:rsidRDefault="00CE6E1A">
      <w:pPr>
        <w:pStyle w:val="TOC3"/>
        <w:rPr>
          <w:rFonts w:asciiTheme="minorHAnsi" w:eastAsiaTheme="minorEastAsia" w:hAnsiTheme="minorHAnsi" w:cstheme="minorBidi"/>
          <w:b w:val="0"/>
          <w:i w:val="0"/>
          <w:sz w:val="22"/>
          <w:szCs w:val="28"/>
          <w:lang w:val="en-US"/>
        </w:rPr>
      </w:pPr>
      <w:hyperlink w:anchor="_Toc405926832" w:history="1">
        <w:r w:rsidR="002D50D7" w:rsidRPr="006333B6">
          <w:rPr>
            <w:rStyle w:val="Hyperlink"/>
            <w:iCs/>
            <w:lang w:bidi="ar-SA"/>
          </w:rPr>
          <w:t>2.1.1</w:t>
        </w:r>
        <w:r w:rsidR="002D50D7">
          <w:rPr>
            <w:rFonts w:asciiTheme="minorHAnsi" w:eastAsiaTheme="minorEastAsia" w:hAnsiTheme="minorHAnsi" w:cstheme="minorBidi"/>
            <w:b w:val="0"/>
            <w:i w:val="0"/>
            <w:sz w:val="22"/>
            <w:szCs w:val="28"/>
            <w:lang w:val="en-US"/>
          </w:rPr>
          <w:tab/>
        </w:r>
        <w:r w:rsidR="002D50D7" w:rsidRPr="006333B6">
          <w:rPr>
            <w:rStyle w:val="Hyperlink"/>
            <w:iCs/>
            <w:lang w:bidi="ar-SA"/>
          </w:rPr>
          <w:t>Strategic Action Programme for Pacific Island Countries</w:t>
        </w:r>
        <w:r w:rsidR="002D50D7">
          <w:rPr>
            <w:webHidden/>
          </w:rPr>
          <w:tab/>
        </w:r>
        <w:r w:rsidR="002D50D7">
          <w:rPr>
            <w:webHidden/>
          </w:rPr>
          <w:fldChar w:fldCharType="begin"/>
        </w:r>
        <w:r w:rsidR="002D50D7">
          <w:rPr>
            <w:webHidden/>
          </w:rPr>
          <w:instrText xml:space="preserve"> PAGEREF _Toc405926832 \h </w:instrText>
        </w:r>
        <w:r w:rsidR="002D50D7">
          <w:rPr>
            <w:webHidden/>
          </w:rPr>
        </w:r>
        <w:r w:rsidR="002D50D7">
          <w:rPr>
            <w:webHidden/>
          </w:rPr>
          <w:fldChar w:fldCharType="separate"/>
        </w:r>
        <w:r w:rsidR="002D50D7">
          <w:rPr>
            <w:webHidden/>
          </w:rPr>
          <w:t>33</w:t>
        </w:r>
        <w:r w:rsidR="002D50D7">
          <w:rPr>
            <w:webHidden/>
          </w:rPr>
          <w:fldChar w:fldCharType="end"/>
        </w:r>
      </w:hyperlink>
    </w:p>
    <w:p w14:paraId="075579BA" w14:textId="77777777" w:rsidR="002D50D7" w:rsidRDefault="00CE6E1A">
      <w:pPr>
        <w:pStyle w:val="TOC3"/>
        <w:rPr>
          <w:rFonts w:asciiTheme="minorHAnsi" w:eastAsiaTheme="minorEastAsia" w:hAnsiTheme="minorHAnsi" w:cstheme="minorBidi"/>
          <w:b w:val="0"/>
          <w:i w:val="0"/>
          <w:sz w:val="22"/>
          <w:szCs w:val="28"/>
          <w:lang w:val="en-US"/>
        </w:rPr>
      </w:pPr>
      <w:hyperlink w:anchor="_Toc405926833" w:history="1">
        <w:r w:rsidR="002D50D7" w:rsidRPr="006333B6">
          <w:rPr>
            <w:rStyle w:val="Hyperlink"/>
            <w:iCs/>
            <w:lang w:val="en-AU" w:bidi="ar-SA"/>
          </w:rPr>
          <w:t>2.1.2</w:t>
        </w:r>
        <w:r w:rsidR="002D50D7">
          <w:rPr>
            <w:rFonts w:asciiTheme="minorHAnsi" w:eastAsiaTheme="minorEastAsia" w:hAnsiTheme="minorHAnsi" w:cstheme="minorBidi"/>
            <w:b w:val="0"/>
            <w:i w:val="0"/>
            <w:sz w:val="22"/>
            <w:szCs w:val="28"/>
            <w:lang w:val="en-US"/>
          </w:rPr>
          <w:tab/>
        </w:r>
        <w:r w:rsidR="002D50D7" w:rsidRPr="006333B6">
          <w:rPr>
            <w:rStyle w:val="Hyperlink"/>
            <w:iCs/>
            <w:lang w:val="en-AU" w:bidi="ar-SA"/>
          </w:rPr>
          <w:t>Implementing Integrated Coastal and Watershed Management</w:t>
        </w:r>
        <w:r w:rsidR="002D50D7">
          <w:rPr>
            <w:webHidden/>
          </w:rPr>
          <w:tab/>
        </w:r>
        <w:r w:rsidR="002D50D7">
          <w:rPr>
            <w:webHidden/>
          </w:rPr>
          <w:fldChar w:fldCharType="begin"/>
        </w:r>
        <w:r w:rsidR="002D50D7">
          <w:rPr>
            <w:webHidden/>
          </w:rPr>
          <w:instrText xml:space="preserve"> PAGEREF _Toc405926833 \h </w:instrText>
        </w:r>
        <w:r w:rsidR="002D50D7">
          <w:rPr>
            <w:webHidden/>
          </w:rPr>
        </w:r>
        <w:r w:rsidR="002D50D7">
          <w:rPr>
            <w:webHidden/>
          </w:rPr>
          <w:fldChar w:fldCharType="separate"/>
        </w:r>
        <w:r w:rsidR="002D50D7">
          <w:rPr>
            <w:webHidden/>
          </w:rPr>
          <w:t>33</w:t>
        </w:r>
        <w:r w:rsidR="002D50D7">
          <w:rPr>
            <w:webHidden/>
          </w:rPr>
          <w:fldChar w:fldCharType="end"/>
        </w:r>
      </w:hyperlink>
    </w:p>
    <w:p w14:paraId="752B7C21" w14:textId="77777777" w:rsidR="002D50D7" w:rsidRDefault="00CE6E1A">
      <w:pPr>
        <w:pStyle w:val="TOC3"/>
        <w:rPr>
          <w:rFonts w:asciiTheme="minorHAnsi" w:eastAsiaTheme="minorEastAsia" w:hAnsiTheme="minorHAnsi" w:cstheme="minorBidi"/>
          <w:b w:val="0"/>
          <w:i w:val="0"/>
          <w:sz w:val="22"/>
          <w:szCs w:val="28"/>
          <w:lang w:val="en-US"/>
        </w:rPr>
      </w:pPr>
      <w:hyperlink w:anchor="_Toc405926834" w:history="1">
        <w:r w:rsidR="002D50D7" w:rsidRPr="006333B6">
          <w:rPr>
            <w:rStyle w:val="Hyperlink"/>
            <w:iCs/>
            <w:lang w:val="en-AU" w:bidi="ar-SA"/>
          </w:rPr>
          <w:t>2.1.3</w:t>
        </w:r>
        <w:r w:rsidR="002D50D7">
          <w:rPr>
            <w:rFonts w:asciiTheme="minorHAnsi" w:eastAsiaTheme="minorEastAsia" w:hAnsiTheme="minorHAnsi" w:cstheme="minorBidi"/>
            <w:b w:val="0"/>
            <w:i w:val="0"/>
            <w:sz w:val="22"/>
            <w:szCs w:val="28"/>
            <w:lang w:val="en-US"/>
          </w:rPr>
          <w:tab/>
        </w:r>
        <w:r w:rsidR="002D50D7" w:rsidRPr="006333B6">
          <w:rPr>
            <w:rStyle w:val="Hyperlink"/>
            <w:iCs/>
            <w:lang w:val="en-AU" w:bidi="ar-SA"/>
          </w:rPr>
          <w:t>A Stepwise Catalytic Approach</w:t>
        </w:r>
        <w:r w:rsidR="002D50D7">
          <w:rPr>
            <w:webHidden/>
          </w:rPr>
          <w:tab/>
        </w:r>
        <w:r w:rsidR="002D50D7">
          <w:rPr>
            <w:webHidden/>
          </w:rPr>
          <w:fldChar w:fldCharType="begin"/>
        </w:r>
        <w:r w:rsidR="002D50D7">
          <w:rPr>
            <w:webHidden/>
          </w:rPr>
          <w:instrText xml:space="preserve"> PAGEREF _Toc405926834 \h </w:instrText>
        </w:r>
        <w:r w:rsidR="002D50D7">
          <w:rPr>
            <w:webHidden/>
          </w:rPr>
        </w:r>
        <w:r w:rsidR="002D50D7">
          <w:rPr>
            <w:webHidden/>
          </w:rPr>
          <w:fldChar w:fldCharType="separate"/>
        </w:r>
        <w:r w:rsidR="002D50D7">
          <w:rPr>
            <w:webHidden/>
          </w:rPr>
          <w:t>34</w:t>
        </w:r>
        <w:r w:rsidR="002D50D7">
          <w:rPr>
            <w:webHidden/>
          </w:rPr>
          <w:fldChar w:fldCharType="end"/>
        </w:r>
      </w:hyperlink>
    </w:p>
    <w:p w14:paraId="2045FA99" w14:textId="77777777" w:rsidR="002D50D7" w:rsidRDefault="00CE6E1A">
      <w:pPr>
        <w:pStyle w:val="TOC2"/>
        <w:rPr>
          <w:rFonts w:asciiTheme="minorHAnsi" w:eastAsiaTheme="minorEastAsia" w:hAnsiTheme="minorHAnsi" w:cstheme="minorBidi"/>
          <w:noProof/>
          <w:sz w:val="22"/>
          <w:szCs w:val="28"/>
          <w:lang w:val="en-US"/>
        </w:rPr>
      </w:pPr>
      <w:hyperlink w:anchor="_Toc405926835" w:history="1">
        <w:r w:rsidR="002D50D7" w:rsidRPr="006333B6">
          <w:rPr>
            <w:rStyle w:val="Hyperlink"/>
            <w:noProof/>
            <w:lang w:bidi="ar-SA"/>
          </w:rPr>
          <w:t>2.2</w:t>
        </w:r>
        <w:r w:rsidR="002D50D7">
          <w:rPr>
            <w:rFonts w:asciiTheme="minorHAnsi" w:eastAsiaTheme="minorEastAsia" w:hAnsiTheme="minorHAnsi" w:cstheme="minorBidi"/>
            <w:noProof/>
            <w:sz w:val="22"/>
            <w:szCs w:val="28"/>
            <w:lang w:val="en-US"/>
          </w:rPr>
          <w:tab/>
        </w:r>
        <w:r w:rsidR="002D50D7" w:rsidRPr="006333B6">
          <w:rPr>
            <w:rStyle w:val="Hyperlink"/>
            <w:noProof/>
            <w:lang w:bidi="ar-SA"/>
          </w:rPr>
          <w:t>Country Ownership: Country Eligibility and Country Driveness</w:t>
        </w:r>
        <w:r w:rsidR="002D50D7">
          <w:rPr>
            <w:noProof/>
            <w:webHidden/>
          </w:rPr>
          <w:tab/>
        </w:r>
        <w:r w:rsidR="002D50D7">
          <w:rPr>
            <w:noProof/>
            <w:webHidden/>
          </w:rPr>
          <w:fldChar w:fldCharType="begin"/>
        </w:r>
        <w:r w:rsidR="002D50D7">
          <w:rPr>
            <w:noProof/>
            <w:webHidden/>
          </w:rPr>
          <w:instrText xml:space="preserve"> PAGEREF _Toc405926835 \h </w:instrText>
        </w:r>
        <w:r w:rsidR="002D50D7">
          <w:rPr>
            <w:noProof/>
            <w:webHidden/>
          </w:rPr>
        </w:r>
        <w:r w:rsidR="002D50D7">
          <w:rPr>
            <w:noProof/>
            <w:webHidden/>
          </w:rPr>
          <w:fldChar w:fldCharType="separate"/>
        </w:r>
        <w:r w:rsidR="002D50D7">
          <w:rPr>
            <w:noProof/>
            <w:webHidden/>
          </w:rPr>
          <w:t>34</w:t>
        </w:r>
        <w:r w:rsidR="002D50D7">
          <w:rPr>
            <w:noProof/>
            <w:webHidden/>
          </w:rPr>
          <w:fldChar w:fldCharType="end"/>
        </w:r>
      </w:hyperlink>
    </w:p>
    <w:p w14:paraId="37AB75C2" w14:textId="77777777" w:rsidR="002D50D7" w:rsidRDefault="00CE6E1A">
      <w:pPr>
        <w:pStyle w:val="TOC2"/>
        <w:rPr>
          <w:rFonts w:asciiTheme="minorHAnsi" w:eastAsiaTheme="minorEastAsia" w:hAnsiTheme="minorHAnsi" w:cstheme="minorBidi"/>
          <w:noProof/>
          <w:sz w:val="22"/>
          <w:szCs w:val="28"/>
          <w:lang w:val="en-US"/>
        </w:rPr>
      </w:pPr>
      <w:hyperlink w:anchor="_Toc405926836" w:history="1">
        <w:r w:rsidR="002D50D7" w:rsidRPr="006333B6">
          <w:rPr>
            <w:rStyle w:val="Hyperlink"/>
            <w:noProof/>
            <w:lang w:bidi="ar-SA"/>
          </w:rPr>
          <w:t>2.3</w:t>
        </w:r>
        <w:r w:rsidR="002D50D7">
          <w:rPr>
            <w:rFonts w:asciiTheme="minorHAnsi" w:eastAsiaTheme="minorEastAsia" w:hAnsiTheme="minorHAnsi" w:cstheme="minorBidi"/>
            <w:noProof/>
            <w:sz w:val="22"/>
            <w:szCs w:val="28"/>
            <w:lang w:val="en-US"/>
          </w:rPr>
          <w:tab/>
        </w:r>
        <w:r w:rsidR="002D50D7" w:rsidRPr="006333B6">
          <w:rPr>
            <w:rStyle w:val="Hyperlink"/>
            <w:noProof/>
            <w:lang w:bidi="ar-SA"/>
          </w:rPr>
          <w:t>Design Principles and Strategic Considerations</w:t>
        </w:r>
        <w:r w:rsidR="002D50D7">
          <w:rPr>
            <w:noProof/>
            <w:webHidden/>
          </w:rPr>
          <w:tab/>
        </w:r>
        <w:r w:rsidR="002D50D7">
          <w:rPr>
            <w:noProof/>
            <w:webHidden/>
          </w:rPr>
          <w:fldChar w:fldCharType="begin"/>
        </w:r>
        <w:r w:rsidR="002D50D7">
          <w:rPr>
            <w:noProof/>
            <w:webHidden/>
          </w:rPr>
          <w:instrText xml:space="preserve"> PAGEREF _Toc405926836 \h </w:instrText>
        </w:r>
        <w:r w:rsidR="002D50D7">
          <w:rPr>
            <w:noProof/>
            <w:webHidden/>
          </w:rPr>
        </w:r>
        <w:r w:rsidR="002D50D7">
          <w:rPr>
            <w:noProof/>
            <w:webHidden/>
          </w:rPr>
          <w:fldChar w:fldCharType="separate"/>
        </w:r>
        <w:r w:rsidR="002D50D7">
          <w:rPr>
            <w:noProof/>
            <w:webHidden/>
          </w:rPr>
          <w:t>35</w:t>
        </w:r>
        <w:r w:rsidR="002D50D7">
          <w:rPr>
            <w:noProof/>
            <w:webHidden/>
          </w:rPr>
          <w:fldChar w:fldCharType="end"/>
        </w:r>
      </w:hyperlink>
    </w:p>
    <w:p w14:paraId="47D15377" w14:textId="77777777" w:rsidR="002D50D7" w:rsidRDefault="00CE6E1A">
      <w:pPr>
        <w:pStyle w:val="TOC2"/>
        <w:rPr>
          <w:rFonts w:asciiTheme="minorHAnsi" w:eastAsiaTheme="minorEastAsia" w:hAnsiTheme="minorHAnsi" w:cstheme="minorBidi"/>
          <w:noProof/>
          <w:sz w:val="22"/>
          <w:szCs w:val="28"/>
          <w:lang w:val="en-US"/>
        </w:rPr>
      </w:pPr>
      <w:hyperlink w:anchor="_Toc405926837" w:history="1">
        <w:r w:rsidR="002D50D7" w:rsidRPr="006333B6">
          <w:rPr>
            <w:rStyle w:val="Hyperlink"/>
            <w:noProof/>
            <w:lang w:bidi="ar-SA"/>
          </w:rPr>
          <w:t>2.4</w:t>
        </w:r>
        <w:r w:rsidR="002D50D7">
          <w:rPr>
            <w:rFonts w:asciiTheme="minorHAnsi" w:eastAsiaTheme="minorEastAsia" w:hAnsiTheme="minorHAnsi" w:cstheme="minorBidi"/>
            <w:noProof/>
            <w:sz w:val="22"/>
            <w:szCs w:val="28"/>
            <w:lang w:val="en-US"/>
          </w:rPr>
          <w:tab/>
        </w:r>
        <w:r w:rsidR="002D50D7" w:rsidRPr="006333B6">
          <w:rPr>
            <w:rStyle w:val="Hyperlink"/>
            <w:noProof/>
            <w:lang w:bidi="ar-SA"/>
          </w:rPr>
          <w:t>Project Objective, Outcomes and Outputs/Activities</w:t>
        </w:r>
        <w:r w:rsidR="002D50D7">
          <w:rPr>
            <w:noProof/>
            <w:webHidden/>
          </w:rPr>
          <w:tab/>
        </w:r>
        <w:r w:rsidR="002D50D7">
          <w:rPr>
            <w:noProof/>
            <w:webHidden/>
          </w:rPr>
          <w:fldChar w:fldCharType="begin"/>
        </w:r>
        <w:r w:rsidR="002D50D7">
          <w:rPr>
            <w:noProof/>
            <w:webHidden/>
          </w:rPr>
          <w:instrText xml:space="preserve"> PAGEREF _Toc405926837 \h </w:instrText>
        </w:r>
        <w:r w:rsidR="002D50D7">
          <w:rPr>
            <w:noProof/>
            <w:webHidden/>
          </w:rPr>
        </w:r>
        <w:r w:rsidR="002D50D7">
          <w:rPr>
            <w:noProof/>
            <w:webHidden/>
          </w:rPr>
          <w:fldChar w:fldCharType="separate"/>
        </w:r>
        <w:r w:rsidR="002D50D7">
          <w:rPr>
            <w:noProof/>
            <w:webHidden/>
          </w:rPr>
          <w:t>40</w:t>
        </w:r>
        <w:r w:rsidR="002D50D7">
          <w:rPr>
            <w:noProof/>
            <w:webHidden/>
          </w:rPr>
          <w:fldChar w:fldCharType="end"/>
        </w:r>
      </w:hyperlink>
    </w:p>
    <w:p w14:paraId="447BDAB7" w14:textId="77777777" w:rsidR="002D50D7" w:rsidRDefault="00CE6E1A">
      <w:pPr>
        <w:pStyle w:val="TOC2"/>
        <w:rPr>
          <w:rFonts w:asciiTheme="minorHAnsi" w:eastAsiaTheme="minorEastAsia" w:hAnsiTheme="minorHAnsi" w:cstheme="minorBidi"/>
          <w:noProof/>
          <w:sz w:val="22"/>
          <w:szCs w:val="28"/>
          <w:lang w:val="en-US"/>
        </w:rPr>
      </w:pPr>
      <w:hyperlink w:anchor="_Toc405926838" w:history="1">
        <w:r w:rsidR="002D50D7" w:rsidRPr="006333B6">
          <w:rPr>
            <w:rStyle w:val="Hyperlink"/>
            <w:noProof/>
            <w:lang w:bidi="ar-SA"/>
          </w:rPr>
          <w:t>2.5</w:t>
        </w:r>
        <w:r w:rsidR="002D50D7">
          <w:rPr>
            <w:rFonts w:asciiTheme="minorHAnsi" w:eastAsiaTheme="minorEastAsia" w:hAnsiTheme="minorHAnsi" w:cstheme="minorBidi"/>
            <w:noProof/>
            <w:sz w:val="22"/>
            <w:szCs w:val="28"/>
            <w:lang w:val="en-US"/>
          </w:rPr>
          <w:tab/>
        </w:r>
        <w:r w:rsidR="002D50D7" w:rsidRPr="006333B6">
          <w:rPr>
            <w:rStyle w:val="Hyperlink"/>
            <w:noProof/>
            <w:lang w:bidi="ar-SA"/>
          </w:rPr>
          <w:t>Key Indicators, Risks and Assumptions</w:t>
        </w:r>
        <w:r w:rsidR="002D50D7">
          <w:rPr>
            <w:noProof/>
            <w:webHidden/>
          </w:rPr>
          <w:tab/>
        </w:r>
        <w:r w:rsidR="002D50D7">
          <w:rPr>
            <w:noProof/>
            <w:webHidden/>
          </w:rPr>
          <w:fldChar w:fldCharType="begin"/>
        </w:r>
        <w:r w:rsidR="002D50D7">
          <w:rPr>
            <w:noProof/>
            <w:webHidden/>
          </w:rPr>
          <w:instrText xml:space="preserve"> PAGEREF _Toc405926838 \h </w:instrText>
        </w:r>
        <w:r w:rsidR="002D50D7">
          <w:rPr>
            <w:noProof/>
            <w:webHidden/>
          </w:rPr>
        </w:r>
        <w:r w:rsidR="002D50D7">
          <w:rPr>
            <w:noProof/>
            <w:webHidden/>
          </w:rPr>
          <w:fldChar w:fldCharType="separate"/>
        </w:r>
        <w:r w:rsidR="002D50D7">
          <w:rPr>
            <w:noProof/>
            <w:webHidden/>
          </w:rPr>
          <w:t>57</w:t>
        </w:r>
        <w:r w:rsidR="002D50D7">
          <w:rPr>
            <w:noProof/>
            <w:webHidden/>
          </w:rPr>
          <w:fldChar w:fldCharType="end"/>
        </w:r>
      </w:hyperlink>
    </w:p>
    <w:p w14:paraId="5E827A31" w14:textId="77777777" w:rsidR="002D50D7" w:rsidRDefault="00CE6E1A">
      <w:pPr>
        <w:pStyle w:val="TOC2"/>
        <w:rPr>
          <w:rFonts w:asciiTheme="minorHAnsi" w:eastAsiaTheme="minorEastAsia" w:hAnsiTheme="minorHAnsi" w:cstheme="minorBidi"/>
          <w:noProof/>
          <w:sz w:val="22"/>
          <w:szCs w:val="28"/>
          <w:lang w:val="en-US"/>
        </w:rPr>
      </w:pPr>
      <w:hyperlink w:anchor="_Toc405926839" w:history="1">
        <w:r w:rsidR="002D50D7" w:rsidRPr="006333B6">
          <w:rPr>
            <w:rStyle w:val="Hyperlink"/>
            <w:noProof/>
            <w:lang w:bidi="ar-SA"/>
          </w:rPr>
          <w:t xml:space="preserve">2.5 </w:t>
        </w:r>
        <w:r w:rsidR="002D50D7">
          <w:rPr>
            <w:rFonts w:asciiTheme="minorHAnsi" w:eastAsiaTheme="minorEastAsia" w:hAnsiTheme="minorHAnsi" w:cstheme="minorBidi"/>
            <w:noProof/>
            <w:sz w:val="22"/>
            <w:szCs w:val="28"/>
            <w:lang w:val="en-US"/>
          </w:rPr>
          <w:tab/>
        </w:r>
        <w:r w:rsidR="002D50D7" w:rsidRPr="006333B6">
          <w:rPr>
            <w:rStyle w:val="Hyperlink"/>
            <w:noProof/>
            <w:lang w:bidi="ar-SA"/>
          </w:rPr>
          <w:t>Stakeholders and Coordination Arrangements</w:t>
        </w:r>
        <w:r w:rsidR="002D50D7">
          <w:rPr>
            <w:noProof/>
            <w:webHidden/>
          </w:rPr>
          <w:tab/>
        </w:r>
        <w:r w:rsidR="002D50D7">
          <w:rPr>
            <w:noProof/>
            <w:webHidden/>
          </w:rPr>
          <w:fldChar w:fldCharType="begin"/>
        </w:r>
        <w:r w:rsidR="002D50D7">
          <w:rPr>
            <w:noProof/>
            <w:webHidden/>
          </w:rPr>
          <w:instrText xml:space="preserve"> PAGEREF _Toc405926839 \h </w:instrText>
        </w:r>
        <w:r w:rsidR="002D50D7">
          <w:rPr>
            <w:noProof/>
            <w:webHidden/>
          </w:rPr>
        </w:r>
        <w:r w:rsidR="002D50D7">
          <w:rPr>
            <w:noProof/>
            <w:webHidden/>
          </w:rPr>
          <w:fldChar w:fldCharType="separate"/>
        </w:r>
        <w:r w:rsidR="002D50D7">
          <w:rPr>
            <w:noProof/>
            <w:webHidden/>
          </w:rPr>
          <w:t>61</w:t>
        </w:r>
        <w:r w:rsidR="002D50D7">
          <w:rPr>
            <w:noProof/>
            <w:webHidden/>
          </w:rPr>
          <w:fldChar w:fldCharType="end"/>
        </w:r>
      </w:hyperlink>
    </w:p>
    <w:p w14:paraId="4E96903A" w14:textId="77777777" w:rsidR="002D50D7" w:rsidRDefault="00CE6E1A">
      <w:pPr>
        <w:pStyle w:val="TOC2"/>
        <w:rPr>
          <w:rFonts w:asciiTheme="minorHAnsi" w:eastAsiaTheme="minorEastAsia" w:hAnsiTheme="minorHAnsi" w:cstheme="minorBidi"/>
          <w:noProof/>
          <w:sz w:val="22"/>
          <w:szCs w:val="28"/>
          <w:lang w:val="en-US"/>
        </w:rPr>
      </w:pPr>
      <w:hyperlink w:anchor="_Toc405926840" w:history="1">
        <w:r w:rsidR="002D50D7" w:rsidRPr="006333B6">
          <w:rPr>
            <w:rStyle w:val="Hyperlink"/>
            <w:noProof/>
            <w:lang w:bidi="ar-SA"/>
          </w:rPr>
          <w:t>2.6</w:t>
        </w:r>
        <w:r w:rsidR="002D50D7">
          <w:rPr>
            <w:rFonts w:asciiTheme="minorHAnsi" w:eastAsiaTheme="minorEastAsia" w:hAnsiTheme="minorHAnsi" w:cstheme="minorBidi"/>
            <w:noProof/>
            <w:sz w:val="22"/>
            <w:szCs w:val="28"/>
            <w:lang w:val="en-US"/>
          </w:rPr>
          <w:tab/>
        </w:r>
        <w:r w:rsidR="002D50D7" w:rsidRPr="006333B6">
          <w:rPr>
            <w:rStyle w:val="Hyperlink"/>
            <w:noProof/>
            <w:lang w:bidi="ar-SA"/>
          </w:rPr>
          <w:t>Financial Modality</w:t>
        </w:r>
        <w:r w:rsidR="002D50D7">
          <w:rPr>
            <w:noProof/>
            <w:webHidden/>
          </w:rPr>
          <w:tab/>
        </w:r>
        <w:r w:rsidR="002D50D7">
          <w:rPr>
            <w:noProof/>
            <w:webHidden/>
          </w:rPr>
          <w:fldChar w:fldCharType="begin"/>
        </w:r>
        <w:r w:rsidR="002D50D7">
          <w:rPr>
            <w:noProof/>
            <w:webHidden/>
          </w:rPr>
          <w:instrText xml:space="preserve"> PAGEREF _Toc405926840 \h </w:instrText>
        </w:r>
        <w:r w:rsidR="002D50D7">
          <w:rPr>
            <w:noProof/>
            <w:webHidden/>
          </w:rPr>
        </w:r>
        <w:r w:rsidR="002D50D7">
          <w:rPr>
            <w:noProof/>
            <w:webHidden/>
          </w:rPr>
          <w:fldChar w:fldCharType="separate"/>
        </w:r>
        <w:r w:rsidR="002D50D7">
          <w:rPr>
            <w:noProof/>
            <w:webHidden/>
          </w:rPr>
          <w:t>64</w:t>
        </w:r>
        <w:r w:rsidR="002D50D7">
          <w:rPr>
            <w:noProof/>
            <w:webHidden/>
          </w:rPr>
          <w:fldChar w:fldCharType="end"/>
        </w:r>
      </w:hyperlink>
    </w:p>
    <w:p w14:paraId="0127E687" w14:textId="77777777" w:rsidR="002D50D7" w:rsidRDefault="00CE6E1A">
      <w:pPr>
        <w:pStyle w:val="TOC2"/>
        <w:rPr>
          <w:rFonts w:asciiTheme="minorHAnsi" w:eastAsiaTheme="minorEastAsia" w:hAnsiTheme="minorHAnsi" w:cstheme="minorBidi"/>
          <w:noProof/>
          <w:sz w:val="22"/>
          <w:szCs w:val="28"/>
          <w:lang w:val="en-US"/>
        </w:rPr>
      </w:pPr>
      <w:hyperlink w:anchor="_Toc405926841" w:history="1">
        <w:r w:rsidR="002D50D7" w:rsidRPr="006333B6">
          <w:rPr>
            <w:rStyle w:val="Hyperlink"/>
            <w:noProof/>
            <w:lang w:bidi="ar-SA"/>
          </w:rPr>
          <w:t>2.7</w:t>
        </w:r>
        <w:r w:rsidR="002D50D7">
          <w:rPr>
            <w:rFonts w:asciiTheme="minorHAnsi" w:eastAsiaTheme="minorEastAsia" w:hAnsiTheme="minorHAnsi" w:cstheme="minorBidi"/>
            <w:noProof/>
            <w:sz w:val="22"/>
            <w:szCs w:val="28"/>
            <w:lang w:val="en-US"/>
          </w:rPr>
          <w:tab/>
        </w:r>
        <w:r w:rsidR="002D50D7" w:rsidRPr="006333B6">
          <w:rPr>
            <w:rStyle w:val="Hyperlink"/>
            <w:noProof/>
            <w:lang w:bidi="ar-SA"/>
          </w:rPr>
          <w:t>Cost-effectiveness</w:t>
        </w:r>
        <w:r w:rsidR="002D50D7">
          <w:rPr>
            <w:noProof/>
            <w:webHidden/>
          </w:rPr>
          <w:tab/>
        </w:r>
        <w:r w:rsidR="002D50D7">
          <w:rPr>
            <w:noProof/>
            <w:webHidden/>
          </w:rPr>
          <w:fldChar w:fldCharType="begin"/>
        </w:r>
        <w:r w:rsidR="002D50D7">
          <w:rPr>
            <w:noProof/>
            <w:webHidden/>
          </w:rPr>
          <w:instrText xml:space="preserve"> PAGEREF _Toc405926841 \h </w:instrText>
        </w:r>
        <w:r w:rsidR="002D50D7">
          <w:rPr>
            <w:noProof/>
            <w:webHidden/>
          </w:rPr>
        </w:r>
        <w:r w:rsidR="002D50D7">
          <w:rPr>
            <w:noProof/>
            <w:webHidden/>
          </w:rPr>
          <w:fldChar w:fldCharType="separate"/>
        </w:r>
        <w:r w:rsidR="002D50D7">
          <w:rPr>
            <w:noProof/>
            <w:webHidden/>
          </w:rPr>
          <w:t>64</w:t>
        </w:r>
        <w:r w:rsidR="002D50D7">
          <w:rPr>
            <w:noProof/>
            <w:webHidden/>
          </w:rPr>
          <w:fldChar w:fldCharType="end"/>
        </w:r>
      </w:hyperlink>
    </w:p>
    <w:p w14:paraId="72C37A45" w14:textId="77777777" w:rsidR="002D50D7" w:rsidRDefault="00CE6E1A">
      <w:pPr>
        <w:pStyle w:val="TOC2"/>
        <w:rPr>
          <w:rFonts w:asciiTheme="minorHAnsi" w:eastAsiaTheme="minorEastAsia" w:hAnsiTheme="minorHAnsi" w:cstheme="minorBidi"/>
          <w:noProof/>
          <w:sz w:val="22"/>
          <w:szCs w:val="28"/>
          <w:lang w:val="en-US"/>
        </w:rPr>
      </w:pPr>
      <w:hyperlink w:anchor="_Toc405926842" w:history="1">
        <w:r w:rsidR="002D50D7" w:rsidRPr="006333B6">
          <w:rPr>
            <w:rStyle w:val="Hyperlink"/>
            <w:noProof/>
            <w:lang w:bidi="ar-SA"/>
          </w:rPr>
          <w:t>2.8</w:t>
        </w:r>
        <w:r w:rsidR="002D50D7">
          <w:rPr>
            <w:rFonts w:asciiTheme="minorHAnsi" w:eastAsiaTheme="minorEastAsia" w:hAnsiTheme="minorHAnsi" w:cstheme="minorBidi"/>
            <w:noProof/>
            <w:sz w:val="22"/>
            <w:szCs w:val="28"/>
            <w:lang w:val="en-US"/>
          </w:rPr>
          <w:tab/>
        </w:r>
        <w:r w:rsidR="002D50D7" w:rsidRPr="006333B6">
          <w:rPr>
            <w:rStyle w:val="Hyperlink"/>
            <w:noProof/>
            <w:lang w:bidi="ar-SA"/>
          </w:rPr>
          <w:t>Replication, Scaling-up and Mainstreaming</w:t>
        </w:r>
        <w:r w:rsidR="002D50D7">
          <w:rPr>
            <w:noProof/>
            <w:webHidden/>
          </w:rPr>
          <w:tab/>
        </w:r>
        <w:r w:rsidR="002D50D7">
          <w:rPr>
            <w:noProof/>
            <w:webHidden/>
          </w:rPr>
          <w:fldChar w:fldCharType="begin"/>
        </w:r>
        <w:r w:rsidR="002D50D7">
          <w:rPr>
            <w:noProof/>
            <w:webHidden/>
          </w:rPr>
          <w:instrText xml:space="preserve"> PAGEREF _Toc405926842 \h </w:instrText>
        </w:r>
        <w:r w:rsidR="002D50D7">
          <w:rPr>
            <w:noProof/>
            <w:webHidden/>
          </w:rPr>
        </w:r>
        <w:r w:rsidR="002D50D7">
          <w:rPr>
            <w:noProof/>
            <w:webHidden/>
          </w:rPr>
          <w:fldChar w:fldCharType="separate"/>
        </w:r>
        <w:r w:rsidR="002D50D7">
          <w:rPr>
            <w:noProof/>
            <w:webHidden/>
          </w:rPr>
          <w:t>65</w:t>
        </w:r>
        <w:r w:rsidR="002D50D7">
          <w:rPr>
            <w:noProof/>
            <w:webHidden/>
          </w:rPr>
          <w:fldChar w:fldCharType="end"/>
        </w:r>
      </w:hyperlink>
    </w:p>
    <w:p w14:paraId="50368FDE" w14:textId="77777777" w:rsidR="002D50D7" w:rsidRDefault="00CE6E1A">
      <w:pPr>
        <w:pStyle w:val="TOC3"/>
        <w:rPr>
          <w:rFonts w:asciiTheme="minorHAnsi" w:eastAsiaTheme="minorEastAsia" w:hAnsiTheme="minorHAnsi" w:cstheme="minorBidi"/>
          <w:b w:val="0"/>
          <w:i w:val="0"/>
          <w:sz w:val="22"/>
          <w:szCs w:val="28"/>
          <w:lang w:val="en-US"/>
        </w:rPr>
      </w:pPr>
      <w:hyperlink w:anchor="_Toc405926843" w:history="1">
        <w:r w:rsidR="002D50D7" w:rsidRPr="006333B6">
          <w:rPr>
            <w:rStyle w:val="Hyperlink"/>
            <w:lang w:bidi="ar-SA"/>
          </w:rPr>
          <w:t>2.8.1</w:t>
        </w:r>
        <w:r w:rsidR="002D50D7">
          <w:rPr>
            <w:rFonts w:asciiTheme="minorHAnsi" w:eastAsiaTheme="minorEastAsia" w:hAnsiTheme="minorHAnsi" w:cstheme="minorBidi"/>
            <w:b w:val="0"/>
            <w:i w:val="0"/>
            <w:sz w:val="22"/>
            <w:szCs w:val="28"/>
            <w:lang w:val="en-US"/>
          </w:rPr>
          <w:tab/>
        </w:r>
        <w:r w:rsidR="002D50D7" w:rsidRPr="006333B6">
          <w:rPr>
            <w:rStyle w:val="Hyperlink"/>
            <w:lang w:bidi="ar-SA"/>
          </w:rPr>
          <w:t>Replication</w:t>
        </w:r>
        <w:r w:rsidR="002D50D7">
          <w:rPr>
            <w:webHidden/>
          </w:rPr>
          <w:tab/>
        </w:r>
        <w:r w:rsidR="002D50D7">
          <w:rPr>
            <w:webHidden/>
          </w:rPr>
          <w:fldChar w:fldCharType="begin"/>
        </w:r>
        <w:r w:rsidR="002D50D7">
          <w:rPr>
            <w:webHidden/>
          </w:rPr>
          <w:instrText xml:space="preserve"> PAGEREF _Toc405926843 \h </w:instrText>
        </w:r>
        <w:r w:rsidR="002D50D7">
          <w:rPr>
            <w:webHidden/>
          </w:rPr>
        </w:r>
        <w:r w:rsidR="002D50D7">
          <w:rPr>
            <w:webHidden/>
          </w:rPr>
          <w:fldChar w:fldCharType="separate"/>
        </w:r>
        <w:r w:rsidR="002D50D7">
          <w:rPr>
            <w:webHidden/>
          </w:rPr>
          <w:t>65</w:t>
        </w:r>
        <w:r w:rsidR="002D50D7">
          <w:rPr>
            <w:webHidden/>
          </w:rPr>
          <w:fldChar w:fldCharType="end"/>
        </w:r>
      </w:hyperlink>
    </w:p>
    <w:p w14:paraId="583A251E" w14:textId="77777777" w:rsidR="002D50D7" w:rsidRDefault="00CE6E1A">
      <w:pPr>
        <w:pStyle w:val="TOC3"/>
        <w:rPr>
          <w:rFonts w:asciiTheme="minorHAnsi" w:eastAsiaTheme="minorEastAsia" w:hAnsiTheme="minorHAnsi" w:cstheme="minorBidi"/>
          <w:b w:val="0"/>
          <w:i w:val="0"/>
          <w:sz w:val="22"/>
          <w:szCs w:val="28"/>
          <w:lang w:val="en-US"/>
        </w:rPr>
      </w:pPr>
      <w:hyperlink w:anchor="_Toc405926844" w:history="1">
        <w:r w:rsidR="002D50D7" w:rsidRPr="006333B6">
          <w:rPr>
            <w:rStyle w:val="Hyperlink"/>
            <w:lang w:bidi="ar-SA"/>
          </w:rPr>
          <w:t>2.8.2</w:t>
        </w:r>
        <w:r w:rsidR="002D50D7">
          <w:rPr>
            <w:rFonts w:asciiTheme="minorHAnsi" w:eastAsiaTheme="minorEastAsia" w:hAnsiTheme="minorHAnsi" w:cstheme="minorBidi"/>
            <w:b w:val="0"/>
            <w:i w:val="0"/>
            <w:sz w:val="22"/>
            <w:szCs w:val="28"/>
            <w:lang w:val="en-US"/>
          </w:rPr>
          <w:tab/>
        </w:r>
        <w:r w:rsidR="002D50D7" w:rsidRPr="006333B6">
          <w:rPr>
            <w:rStyle w:val="Hyperlink"/>
            <w:lang w:bidi="ar-SA"/>
          </w:rPr>
          <w:t>Scaling-up</w:t>
        </w:r>
        <w:r w:rsidR="002D50D7">
          <w:rPr>
            <w:webHidden/>
          </w:rPr>
          <w:tab/>
        </w:r>
        <w:r w:rsidR="002D50D7">
          <w:rPr>
            <w:webHidden/>
          </w:rPr>
          <w:fldChar w:fldCharType="begin"/>
        </w:r>
        <w:r w:rsidR="002D50D7">
          <w:rPr>
            <w:webHidden/>
          </w:rPr>
          <w:instrText xml:space="preserve"> PAGEREF _Toc405926844 \h </w:instrText>
        </w:r>
        <w:r w:rsidR="002D50D7">
          <w:rPr>
            <w:webHidden/>
          </w:rPr>
        </w:r>
        <w:r w:rsidR="002D50D7">
          <w:rPr>
            <w:webHidden/>
          </w:rPr>
          <w:fldChar w:fldCharType="separate"/>
        </w:r>
        <w:r w:rsidR="002D50D7">
          <w:rPr>
            <w:webHidden/>
          </w:rPr>
          <w:t>65</w:t>
        </w:r>
        <w:r w:rsidR="002D50D7">
          <w:rPr>
            <w:webHidden/>
          </w:rPr>
          <w:fldChar w:fldCharType="end"/>
        </w:r>
      </w:hyperlink>
    </w:p>
    <w:p w14:paraId="49AED833" w14:textId="77777777" w:rsidR="002D50D7" w:rsidRDefault="00CE6E1A">
      <w:pPr>
        <w:pStyle w:val="TOC3"/>
        <w:rPr>
          <w:rFonts w:asciiTheme="minorHAnsi" w:eastAsiaTheme="minorEastAsia" w:hAnsiTheme="minorHAnsi" w:cstheme="minorBidi"/>
          <w:b w:val="0"/>
          <w:i w:val="0"/>
          <w:sz w:val="22"/>
          <w:szCs w:val="28"/>
          <w:lang w:val="en-US"/>
        </w:rPr>
      </w:pPr>
      <w:hyperlink w:anchor="_Toc405926845" w:history="1">
        <w:r w:rsidR="002D50D7" w:rsidRPr="006333B6">
          <w:rPr>
            <w:rStyle w:val="Hyperlink"/>
            <w:lang w:bidi="ar-SA"/>
          </w:rPr>
          <w:t>2.8.3</w:t>
        </w:r>
        <w:r w:rsidR="002D50D7">
          <w:rPr>
            <w:rFonts w:asciiTheme="minorHAnsi" w:eastAsiaTheme="minorEastAsia" w:hAnsiTheme="minorHAnsi" w:cstheme="minorBidi"/>
            <w:b w:val="0"/>
            <w:i w:val="0"/>
            <w:sz w:val="22"/>
            <w:szCs w:val="28"/>
            <w:lang w:val="en-US"/>
          </w:rPr>
          <w:tab/>
        </w:r>
        <w:r w:rsidR="002D50D7" w:rsidRPr="006333B6">
          <w:rPr>
            <w:rStyle w:val="Hyperlink"/>
            <w:lang w:bidi="ar-SA"/>
          </w:rPr>
          <w:t>Developing a National Replication and Scaling-up Plan for IW R2R</w:t>
        </w:r>
        <w:r w:rsidR="002D50D7">
          <w:rPr>
            <w:webHidden/>
          </w:rPr>
          <w:tab/>
        </w:r>
        <w:r w:rsidR="002D50D7">
          <w:rPr>
            <w:webHidden/>
          </w:rPr>
          <w:fldChar w:fldCharType="begin"/>
        </w:r>
        <w:r w:rsidR="002D50D7">
          <w:rPr>
            <w:webHidden/>
          </w:rPr>
          <w:instrText xml:space="preserve"> PAGEREF _Toc405926845 \h </w:instrText>
        </w:r>
        <w:r w:rsidR="002D50D7">
          <w:rPr>
            <w:webHidden/>
          </w:rPr>
        </w:r>
        <w:r w:rsidR="002D50D7">
          <w:rPr>
            <w:webHidden/>
          </w:rPr>
          <w:fldChar w:fldCharType="separate"/>
        </w:r>
        <w:r w:rsidR="002D50D7">
          <w:rPr>
            <w:webHidden/>
          </w:rPr>
          <w:t>65</w:t>
        </w:r>
        <w:r w:rsidR="002D50D7">
          <w:rPr>
            <w:webHidden/>
          </w:rPr>
          <w:fldChar w:fldCharType="end"/>
        </w:r>
      </w:hyperlink>
    </w:p>
    <w:p w14:paraId="53A8F05F" w14:textId="77777777" w:rsidR="002D50D7" w:rsidRDefault="00CE6E1A">
      <w:pPr>
        <w:pStyle w:val="TOC3"/>
        <w:rPr>
          <w:rFonts w:asciiTheme="minorHAnsi" w:eastAsiaTheme="minorEastAsia" w:hAnsiTheme="minorHAnsi" w:cstheme="minorBidi"/>
          <w:b w:val="0"/>
          <w:i w:val="0"/>
          <w:sz w:val="22"/>
          <w:szCs w:val="28"/>
          <w:lang w:val="en-US"/>
        </w:rPr>
      </w:pPr>
      <w:hyperlink w:anchor="_Toc405926846" w:history="1">
        <w:r w:rsidR="002D50D7" w:rsidRPr="006333B6">
          <w:rPr>
            <w:rStyle w:val="Hyperlink"/>
            <w:lang w:bidi="ar-SA"/>
          </w:rPr>
          <w:t>2.8.4</w:t>
        </w:r>
        <w:r w:rsidR="002D50D7">
          <w:rPr>
            <w:rFonts w:asciiTheme="minorHAnsi" w:eastAsiaTheme="minorEastAsia" w:hAnsiTheme="minorHAnsi" w:cstheme="minorBidi"/>
            <w:b w:val="0"/>
            <w:i w:val="0"/>
            <w:sz w:val="22"/>
            <w:szCs w:val="28"/>
            <w:lang w:val="en-US"/>
          </w:rPr>
          <w:tab/>
        </w:r>
        <w:r w:rsidR="002D50D7" w:rsidRPr="006333B6">
          <w:rPr>
            <w:rStyle w:val="Hyperlink"/>
            <w:lang w:bidi="ar-SA"/>
          </w:rPr>
          <w:t>Mainstreaming</w:t>
        </w:r>
        <w:r w:rsidR="002D50D7">
          <w:rPr>
            <w:webHidden/>
          </w:rPr>
          <w:tab/>
        </w:r>
        <w:r w:rsidR="002D50D7">
          <w:rPr>
            <w:webHidden/>
          </w:rPr>
          <w:fldChar w:fldCharType="begin"/>
        </w:r>
        <w:r w:rsidR="002D50D7">
          <w:rPr>
            <w:webHidden/>
          </w:rPr>
          <w:instrText xml:space="preserve"> PAGEREF _Toc405926846 \h </w:instrText>
        </w:r>
        <w:r w:rsidR="002D50D7">
          <w:rPr>
            <w:webHidden/>
          </w:rPr>
        </w:r>
        <w:r w:rsidR="002D50D7">
          <w:rPr>
            <w:webHidden/>
          </w:rPr>
          <w:fldChar w:fldCharType="separate"/>
        </w:r>
        <w:r w:rsidR="002D50D7">
          <w:rPr>
            <w:webHidden/>
          </w:rPr>
          <w:t>66</w:t>
        </w:r>
        <w:r w:rsidR="002D50D7">
          <w:rPr>
            <w:webHidden/>
          </w:rPr>
          <w:fldChar w:fldCharType="end"/>
        </w:r>
      </w:hyperlink>
    </w:p>
    <w:p w14:paraId="131A502B" w14:textId="77777777" w:rsidR="002D50D7" w:rsidRDefault="00CE6E1A">
      <w:pPr>
        <w:pStyle w:val="TOC2"/>
        <w:rPr>
          <w:rFonts w:asciiTheme="minorHAnsi" w:eastAsiaTheme="minorEastAsia" w:hAnsiTheme="minorHAnsi" w:cstheme="minorBidi"/>
          <w:noProof/>
          <w:sz w:val="22"/>
          <w:szCs w:val="28"/>
          <w:lang w:val="en-US"/>
        </w:rPr>
      </w:pPr>
      <w:hyperlink w:anchor="_Toc405926847" w:history="1">
        <w:r w:rsidR="002D50D7" w:rsidRPr="006333B6">
          <w:rPr>
            <w:rStyle w:val="Hyperlink"/>
            <w:noProof/>
            <w:lang w:bidi="ar-SA"/>
          </w:rPr>
          <w:t>2.9</w:t>
        </w:r>
        <w:r w:rsidR="002D50D7">
          <w:rPr>
            <w:rFonts w:asciiTheme="minorHAnsi" w:eastAsiaTheme="minorEastAsia" w:hAnsiTheme="minorHAnsi" w:cstheme="minorBidi"/>
            <w:noProof/>
            <w:sz w:val="22"/>
            <w:szCs w:val="28"/>
            <w:lang w:val="en-US"/>
          </w:rPr>
          <w:tab/>
        </w:r>
        <w:r w:rsidR="002D50D7" w:rsidRPr="006333B6">
          <w:rPr>
            <w:rStyle w:val="Hyperlink"/>
            <w:noProof/>
            <w:lang w:bidi="ar-SA"/>
          </w:rPr>
          <w:t>Public awareness and communications</w:t>
        </w:r>
        <w:r w:rsidR="002D50D7">
          <w:rPr>
            <w:noProof/>
            <w:webHidden/>
          </w:rPr>
          <w:tab/>
        </w:r>
        <w:r w:rsidR="002D50D7">
          <w:rPr>
            <w:noProof/>
            <w:webHidden/>
          </w:rPr>
          <w:fldChar w:fldCharType="begin"/>
        </w:r>
        <w:r w:rsidR="002D50D7">
          <w:rPr>
            <w:noProof/>
            <w:webHidden/>
          </w:rPr>
          <w:instrText xml:space="preserve"> PAGEREF _Toc405926847 \h </w:instrText>
        </w:r>
        <w:r w:rsidR="002D50D7">
          <w:rPr>
            <w:noProof/>
            <w:webHidden/>
          </w:rPr>
        </w:r>
        <w:r w:rsidR="002D50D7">
          <w:rPr>
            <w:noProof/>
            <w:webHidden/>
          </w:rPr>
          <w:fldChar w:fldCharType="separate"/>
        </w:r>
        <w:r w:rsidR="002D50D7">
          <w:rPr>
            <w:noProof/>
            <w:webHidden/>
          </w:rPr>
          <w:t>66</w:t>
        </w:r>
        <w:r w:rsidR="002D50D7">
          <w:rPr>
            <w:noProof/>
            <w:webHidden/>
          </w:rPr>
          <w:fldChar w:fldCharType="end"/>
        </w:r>
      </w:hyperlink>
    </w:p>
    <w:p w14:paraId="73824B6C" w14:textId="77777777" w:rsidR="002D50D7" w:rsidRDefault="00CE6E1A">
      <w:pPr>
        <w:pStyle w:val="TOC2"/>
        <w:rPr>
          <w:rFonts w:asciiTheme="minorHAnsi" w:eastAsiaTheme="minorEastAsia" w:hAnsiTheme="minorHAnsi" w:cstheme="minorBidi"/>
          <w:noProof/>
          <w:sz w:val="22"/>
          <w:szCs w:val="28"/>
          <w:lang w:val="en-US"/>
        </w:rPr>
      </w:pPr>
      <w:hyperlink w:anchor="_Toc405926848" w:history="1">
        <w:r w:rsidR="002D50D7" w:rsidRPr="006333B6">
          <w:rPr>
            <w:rStyle w:val="Hyperlink"/>
            <w:noProof/>
            <w:lang w:bidi="ar-SA"/>
          </w:rPr>
          <w:t>2.10</w:t>
        </w:r>
        <w:r w:rsidR="002D50D7">
          <w:rPr>
            <w:rFonts w:asciiTheme="minorHAnsi" w:eastAsiaTheme="minorEastAsia" w:hAnsiTheme="minorHAnsi" w:cstheme="minorBidi"/>
            <w:noProof/>
            <w:sz w:val="22"/>
            <w:szCs w:val="28"/>
            <w:lang w:val="en-US"/>
          </w:rPr>
          <w:tab/>
        </w:r>
        <w:r w:rsidR="002D50D7" w:rsidRPr="006333B6">
          <w:rPr>
            <w:rStyle w:val="Hyperlink"/>
            <w:noProof/>
            <w:lang w:bidi="ar-SA"/>
          </w:rPr>
          <w:t>Sustainability</w:t>
        </w:r>
        <w:r w:rsidR="002D50D7">
          <w:rPr>
            <w:noProof/>
            <w:webHidden/>
          </w:rPr>
          <w:tab/>
        </w:r>
        <w:r w:rsidR="002D50D7">
          <w:rPr>
            <w:noProof/>
            <w:webHidden/>
          </w:rPr>
          <w:fldChar w:fldCharType="begin"/>
        </w:r>
        <w:r w:rsidR="002D50D7">
          <w:rPr>
            <w:noProof/>
            <w:webHidden/>
          </w:rPr>
          <w:instrText xml:space="preserve"> PAGEREF _Toc405926848 \h </w:instrText>
        </w:r>
        <w:r w:rsidR="002D50D7">
          <w:rPr>
            <w:noProof/>
            <w:webHidden/>
          </w:rPr>
        </w:r>
        <w:r w:rsidR="002D50D7">
          <w:rPr>
            <w:noProof/>
            <w:webHidden/>
          </w:rPr>
          <w:fldChar w:fldCharType="separate"/>
        </w:r>
        <w:r w:rsidR="002D50D7">
          <w:rPr>
            <w:noProof/>
            <w:webHidden/>
          </w:rPr>
          <w:t>66</w:t>
        </w:r>
        <w:r w:rsidR="002D50D7">
          <w:rPr>
            <w:noProof/>
            <w:webHidden/>
          </w:rPr>
          <w:fldChar w:fldCharType="end"/>
        </w:r>
      </w:hyperlink>
    </w:p>
    <w:p w14:paraId="68946B36" w14:textId="77777777" w:rsidR="002D50D7" w:rsidRDefault="00CE6E1A">
      <w:pPr>
        <w:pStyle w:val="TOC1"/>
        <w:rPr>
          <w:rFonts w:asciiTheme="minorHAnsi" w:eastAsiaTheme="minorEastAsia" w:hAnsiTheme="minorHAnsi" w:cstheme="minorBidi"/>
          <w:b w:val="0"/>
          <w:sz w:val="22"/>
          <w:szCs w:val="28"/>
          <w:lang w:val="en-US"/>
        </w:rPr>
      </w:pPr>
      <w:hyperlink w:anchor="_Toc405926849" w:history="1">
        <w:r w:rsidR="002D50D7" w:rsidRPr="006333B6">
          <w:rPr>
            <w:rStyle w:val="Hyperlink"/>
            <w:lang w:bidi="ar-SA"/>
          </w:rPr>
          <w:t>3</w:t>
        </w:r>
        <w:r w:rsidR="002D50D7">
          <w:rPr>
            <w:rFonts w:asciiTheme="minorHAnsi" w:eastAsiaTheme="minorEastAsia" w:hAnsiTheme="minorHAnsi" w:cstheme="minorBidi"/>
            <w:b w:val="0"/>
            <w:sz w:val="22"/>
            <w:szCs w:val="28"/>
            <w:lang w:val="en-US"/>
          </w:rPr>
          <w:tab/>
        </w:r>
        <w:r w:rsidR="002D50D7" w:rsidRPr="006333B6">
          <w:rPr>
            <w:rStyle w:val="Hyperlink"/>
            <w:lang w:bidi="ar-SA"/>
          </w:rPr>
          <w:t>PROJECT RESULTS FRAMEWORK</w:t>
        </w:r>
        <w:r w:rsidR="002D50D7">
          <w:rPr>
            <w:webHidden/>
          </w:rPr>
          <w:tab/>
        </w:r>
        <w:r w:rsidR="002D50D7">
          <w:rPr>
            <w:webHidden/>
          </w:rPr>
          <w:fldChar w:fldCharType="begin"/>
        </w:r>
        <w:r w:rsidR="002D50D7">
          <w:rPr>
            <w:webHidden/>
          </w:rPr>
          <w:instrText xml:space="preserve"> PAGEREF _Toc405926849 \h </w:instrText>
        </w:r>
        <w:r w:rsidR="002D50D7">
          <w:rPr>
            <w:webHidden/>
          </w:rPr>
        </w:r>
        <w:r w:rsidR="002D50D7">
          <w:rPr>
            <w:webHidden/>
          </w:rPr>
          <w:fldChar w:fldCharType="separate"/>
        </w:r>
        <w:r w:rsidR="002D50D7">
          <w:rPr>
            <w:webHidden/>
          </w:rPr>
          <w:t>68</w:t>
        </w:r>
        <w:r w:rsidR="002D50D7">
          <w:rPr>
            <w:webHidden/>
          </w:rPr>
          <w:fldChar w:fldCharType="end"/>
        </w:r>
      </w:hyperlink>
    </w:p>
    <w:p w14:paraId="20E1F5EC" w14:textId="77777777" w:rsidR="002D50D7" w:rsidRDefault="00CE6E1A">
      <w:pPr>
        <w:pStyle w:val="TOC1"/>
        <w:rPr>
          <w:rFonts w:asciiTheme="minorHAnsi" w:eastAsiaTheme="minorEastAsia" w:hAnsiTheme="minorHAnsi" w:cstheme="minorBidi"/>
          <w:b w:val="0"/>
          <w:sz w:val="22"/>
          <w:szCs w:val="28"/>
          <w:lang w:val="en-US"/>
        </w:rPr>
      </w:pPr>
      <w:hyperlink w:anchor="_Toc405926850" w:history="1">
        <w:r w:rsidR="002D50D7" w:rsidRPr="006333B6">
          <w:rPr>
            <w:rStyle w:val="Hyperlink"/>
            <w:lang w:bidi="ar-SA"/>
          </w:rPr>
          <w:t>TOTAL BUDGET AND WORKPLAN</w:t>
        </w:r>
        <w:r w:rsidR="002D50D7">
          <w:rPr>
            <w:webHidden/>
          </w:rPr>
          <w:tab/>
        </w:r>
        <w:r w:rsidR="002D50D7">
          <w:rPr>
            <w:webHidden/>
          </w:rPr>
          <w:fldChar w:fldCharType="begin"/>
        </w:r>
        <w:r w:rsidR="002D50D7">
          <w:rPr>
            <w:webHidden/>
          </w:rPr>
          <w:instrText xml:space="preserve"> PAGEREF _Toc405926850 \h </w:instrText>
        </w:r>
        <w:r w:rsidR="002D50D7">
          <w:rPr>
            <w:webHidden/>
          </w:rPr>
        </w:r>
        <w:r w:rsidR="002D50D7">
          <w:rPr>
            <w:webHidden/>
          </w:rPr>
          <w:fldChar w:fldCharType="separate"/>
        </w:r>
        <w:r w:rsidR="002D50D7">
          <w:rPr>
            <w:webHidden/>
          </w:rPr>
          <w:t>83</w:t>
        </w:r>
        <w:r w:rsidR="002D50D7">
          <w:rPr>
            <w:webHidden/>
          </w:rPr>
          <w:fldChar w:fldCharType="end"/>
        </w:r>
      </w:hyperlink>
    </w:p>
    <w:p w14:paraId="17A42984" w14:textId="77777777" w:rsidR="002D50D7" w:rsidRDefault="00CE6E1A">
      <w:pPr>
        <w:pStyle w:val="TOC1"/>
        <w:rPr>
          <w:rFonts w:asciiTheme="minorHAnsi" w:eastAsiaTheme="minorEastAsia" w:hAnsiTheme="minorHAnsi" w:cstheme="minorBidi"/>
          <w:b w:val="0"/>
          <w:sz w:val="22"/>
          <w:szCs w:val="28"/>
          <w:lang w:val="en-US"/>
        </w:rPr>
      </w:pPr>
      <w:hyperlink w:anchor="_Toc405926851" w:history="1">
        <w:r w:rsidR="002D50D7" w:rsidRPr="006333B6">
          <w:rPr>
            <w:rStyle w:val="Hyperlink"/>
            <w:lang w:bidi="ar-SA"/>
          </w:rPr>
          <w:t>5</w:t>
        </w:r>
        <w:r w:rsidR="002D50D7">
          <w:rPr>
            <w:rFonts w:asciiTheme="minorHAnsi" w:eastAsiaTheme="minorEastAsia" w:hAnsiTheme="minorHAnsi" w:cstheme="minorBidi"/>
            <w:b w:val="0"/>
            <w:sz w:val="22"/>
            <w:szCs w:val="28"/>
            <w:lang w:val="en-US"/>
          </w:rPr>
          <w:tab/>
        </w:r>
        <w:r w:rsidR="002D50D7" w:rsidRPr="006333B6">
          <w:rPr>
            <w:rStyle w:val="Hyperlink"/>
            <w:lang w:bidi="ar-SA"/>
          </w:rPr>
          <w:t>MANAGEMENT ARRANGEMENTS</w:t>
        </w:r>
        <w:r w:rsidR="002D50D7">
          <w:rPr>
            <w:webHidden/>
          </w:rPr>
          <w:tab/>
        </w:r>
        <w:r w:rsidR="002D50D7">
          <w:rPr>
            <w:webHidden/>
          </w:rPr>
          <w:fldChar w:fldCharType="begin"/>
        </w:r>
        <w:r w:rsidR="002D50D7">
          <w:rPr>
            <w:webHidden/>
          </w:rPr>
          <w:instrText xml:space="preserve"> PAGEREF _Toc405926851 \h </w:instrText>
        </w:r>
        <w:r w:rsidR="002D50D7">
          <w:rPr>
            <w:webHidden/>
          </w:rPr>
        </w:r>
        <w:r w:rsidR="002D50D7">
          <w:rPr>
            <w:webHidden/>
          </w:rPr>
          <w:fldChar w:fldCharType="separate"/>
        </w:r>
        <w:r w:rsidR="002D50D7">
          <w:rPr>
            <w:webHidden/>
          </w:rPr>
          <w:t>91</w:t>
        </w:r>
        <w:r w:rsidR="002D50D7">
          <w:rPr>
            <w:webHidden/>
          </w:rPr>
          <w:fldChar w:fldCharType="end"/>
        </w:r>
      </w:hyperlink>
    </w:p>
    <w:p w14:paraId="0FD96B12" w14:textId="77777777" w:rsidR="002D50D7" w:rsidRDefault="00CE6E1A">
      <w:pPr>
        <w:pStyle w:val="TOC1"/>
        <w:rPr>
          <w:rFonts w:asciiTheme="minorHAnsi" w:eastAsiaTheme="minorEastAsia" w:hAnsiTheme="minorHAnsi" w:cstheme="minorBidi"/>
          <w:b w:val="0"/>
          <w:sz w:val="22"/>
          <w:szCs w:val="28"/>
          <w:lang w:val="en-US"/>
        </w:rPr>
      </w:pPr>
      <w:hyperlink w:anchor="_Toc405926852" w:history="1">
        <w:r w:rsidR="002D50D7" w:rsidRPr="006333B6">
          <w:rPr>
            <w:rStyle w:val="Hyperlink"/>
            <w:lang w:bidi="ar-SA"/>
          </w:rPr>
          <w:t>6</w:t>
        </w:r>
        <w:r w:rsidR="002D50D7">
          <w:rPr>
            <w:rFonts w:asciiTheme="minorHAnsi" w:eastAsiaTheme="minorEastAsia" w:hAnsiTheme="minorHAnsi" w:cstheme="minorBidi"/>
            <w:b w:val="0"/>
            <w:sz w:val="22"/>
            <w:szCs w:val="28"/>
            <w:lang w:val="en-US"/>
          </w:rPr>
          <w:tab/>
        </w:r>
        <w:r w:rsidR="002D50D7" w:rsidRPr="006333B6">
          <w:rPr>
            <w:rStyle w:val="Hyperlink"/>
            <w:lang w:bidi="ar-SA"/>
          </w:rPr>
          <w:t>MONITORING FRAMEWORK AND EVALUATION</w:t>
        </w:r>
        <w:r w:rsidR="002D50D7">
          <w:rPr>
            <w:webHidden/>
          </w:rPr>
          <w:tab/>
        </w:r>
        <w:r w:rsidR="002D50D7">
          <w:rPr>
            <w:webHidden/>
          </w:rPr>
          <w:fldChar w:fldCharType="begin"/>
        </w:r>
        <w:r w:rsidR="002D50D7">
          <w:rPr>
            <w:webHidden/>
          </w:rPr>
          <w:instrText xml:space="preserve"> PAGEREF _Toc405926852 \h </w:instrText>
        </w:r>
        <w:r w:rsidR="002D50D7">
          <w:rPr>
            <w:webHidden/>
          </w:rPr>
        </w:r>
        <w:r w:rsidR="002D50D7">
          <w:rPr>
            <w:webHidden/>
          </w:rPr>
          <w:fldChar w:fldCharType="separate"/>
        </w:r>
        <w:r w:rsidR="002D50D7">
          <w:rPr>
            <w:webHidden/>
          </w:rPr>
          <w:t>95</w:t>
        </w:r>
        <w:r w:rsidR="002D50D7">
          <w:rPr>
            <w:webHidden/>
          </w:rPr>
          <w:fldChar w:fldCharType="end"/>
        </w:r>
      </w:hyperlink>
    </w:p>
    <w:p w14:paraId="22ED5B45" w14:textId="77777777" w:rsidR="002D50D7" w:rsidRDefault="00CE6E1A">
      <w:pPr>
        <w:pStyle w:val="TOC1"/>
        <w:rPr>
          <w:rFonts w:asciiTheme="minorHAnsi" w:eastAsiaTheme="minorEastAsia" w:hAnsiTheme="minorHAnsi" w:cstheme="minorBidi"/>
          <w:b w:val="0"/>
          <w:sz w:val="22"/>
          <w:szCs w:val="28"/>
          <w:lang w:val="en-US"/>
        </w:rPr>
      </w:pPr>
      <w:hyperlink w:anchor="_Toc405926853" w:history="1">
        <w:r w:rsidR="002D50D7" w:rsidRPr="006333B6">
          <w:rPr>
            <w:rStyle w:val="Hyperlink"/>
            <w:lang w:bidi="ar-SA"/>
          </w:rPr>
          <w:t>7</w:t>
        </w:r>
        <w:r w:rsidR="002D50D7">
          <w:rPr>
            <w:rFonts w:asciiTheme="minorHAnsi" w:eastAsiaTheme="minorEastAsia" w:hAnsiTheme="minorHAnsi" w:cstheme="minorBidi"/>
            <w:b w:val="0"/>
            <w:sz w:val="22"/>
            <w:szCs w:val="28"/>
            <w:lang w:val="en-US"/>
          </w:rPr>
          <w:tab/>
        </w:r>
        <w:r w:rsidR="002D50D7" w:rsidRPr="006333B6">
          <w:rPr>
            <w:rStyle w:val="Hyperlink"/>
            <w:lang w:bidi="ar-SA"/>
          </w:rPr>
          <w:t>LEGAL</w:t>
        </w:r>
        <w:r w:rsidR="002D50D7">
          <w:rPr>
            <w:webHidden/>
          </w:rPr>
          <w:tab/>
        </w:r>
        <w:r w:rsidR="002D50D7">
          <w:rPr>
            <w:webHidden/>
          </w:rPr>
          <w:fldChar w:fldCharType="begin"/>
        </w:r>
        <w:r w:rsidR="002D50D7">
          <w:rPr>
            <w:webHidden/>
          </w:rPr>
          <w:instrText xml:space="preserve"> PAGEREF _Toc405926853 \h </w:instrText>
        </w:r>
        <w:r w:rsidR="002D50D7">
          <w:rPr>
            <w:webHidden/>
          </w:rPr>
        </w:r>
        <w:r w:rsidR="002D50D7">
          <w:rPr>
            <w:webHidden/>
          </w:rPr>
          <w:fldChar w:fldCharType="separate"/>
        </w:r>
        <w:r w:rsidR="002D50D7">
          <w:rPr>
            <w:webHidden/>
          </w:rPr>
          <w:t>99</w:t>
        </w:r>
        <w:r w:rsidR="002D50D7">
          <w:rPr>
            <w:webHidden/>
          </w:rPr>
          <w:fldChar w:fldCharType="end"/>
        </w:r>
      </w:hyperlink>
    </w:p>
    <w:p w14:paraId="06D335B8" w14:textId="77777777" w:rsidR="002D50D7" w:rsidRDefault="00CE6E1A">
      <w:pPr>
        <w:pStyle w:val="TOC1"/>
        <w:rPr>
          <w:rFonts w:asciiTheme="minorHAnsi" w:eastAsiaTheme="minorEastAsia" w:hAnsiTheme="minorHAnsi" w:cstheme="minorBidi"/>
          <w:b w:val="0"/>
          <w:sz w:val="22"/>
          <w:szCs w:val="28"/>
          <w:lang w:val="en-US"/>
        </w:rPr>
      </w:pPr>
      <w:hyperlink w:anchor="_Toc405926854" w:history="1">
        <w:r w:rsidR="002D50D7" w:rsidRPr="006333B6">
          <w:rPr>
            <w:rStyle w:val="Hyperlink"/>
            <w:rFonts w:ascii="Times New Roman" w:hAnsi="Times New Roman"/>
            <w:lang w:eastAsia="zh-CN" w:bidi="ar-SA"/>
          </w:rPr>
          <w:t>List of A</w:t>
        </w:r>
        <w:r w:rsidR="002D50D7" w:rsidRPr="006333B6">
          <w:rPr>
            <w:rStyle w:val="Hyperlink"/>
            <w:rFonts w:ascii="Times New Roman" w:hAnsi="Times New Roman"/>
            <w:lang w:bidi="ar-SA"/>
          </w:rPr>
          <w:t>nnexes</w:t>
        </w:r>
        <w:r w:rsidR="002D50D7">
          <w:rPr>
            <w:webHidden/>
          </w:rPr>
          <w:tab/>
        </w:r>
        <w:r w:rsidR="002D50D7">
          <w:rPr>
            <w:webHidden/>
          </w:rPr>
          <w:fldChar w:fldCharType="begin"/>
        </w:r>
        <w:r w:rsidR="002D50D7">
          <w:rPr>
            <w:webHidden/>
          </w:rPr>
          <w:instrText xml:space="preserve"> PAGEREF _Toc405926854 \h </w:instrText>
        </w:r>
        <w:r w:rsidR="002D50D7">
          <w:rPr>
            <w:webHidden/>
          </w:rPr>
        </w:r>
        <w:r w:rsidR="002D50D7">
          <w:rPr>
            <w:webHidden/>
          </w:rPr>
          <w:fldChar w:fldCharType="separate"/>
        </w:r>
        <w:r w:rsidR="002D50D7">
          <w:rPr>
            <w:webHidden/>
          </w:rPr>
          <w:t>100</w:t>
        </w:r>
        <w:r w:rsidR="002D50D7">
          <w:rPr>
            <w:webHidden/>
          </w:rPr>
          <w:fldChar w:fldCharType="end"/>
        </w:r>
      </w:hyperlink>
    </w:p>
    <w:p w14:paraId="588C2F77" w14:textId="3AF9690A" w:rsidR="001557D9" w:rsidRPr="00AA1FF2" w:rsidRDefault="00362D21" w:rsidP="00AA1FF2">
      <w:r w:rsidRPr="00AA1FF2">
        <w:rPr>
          <w:bCs/>
          <w:noProof/>
        </w:rPr>
        <w:fldChar w:fldCharType="end"/>
      </w:r>
      <w:r w:rsidR="00EF3151">
        <w:rPr>
          <w:rFonts w:eastAsia="Calibri" w:cs="Arial"/>
          <w:b/>
          <w:szCs w:val="20"/>
          <w:lang w:val="en-US" w:bidi="ar-SA"/>
        </w:rPr>
        <w:br w:type="page"/>
      </w:r>
      <w:r w:rsidR="00EF3151" w:rsidRPr="00AA1FF2">
        <w:rPr>
          <w:rFonts w:ascii="Arial Bold" w:eastAsia="Calibri" w:hAnsi="Arial Bold" w:cs="Arial"/>
          <w:b/>
          <w:caps/>
          <w:szCs w:val="20"/>
          <w:lang w:val="en-US" w:bidi="ar-SA"/>
        </w:rPr>
        <w:lastRenderedPageBreak/>
        <w:t>List of Acronyms</w:t>
      </w:r>
    </w:p>
    <w:p w14:paraId="1505C020" w14:textId="77777777" w:rsidR="00EF3151" w:rsidRDefault="00EF3151" w:rsidP="00E70B17">
      <w:pPr>
        <w:rPr>
          <w:rFonts w:eastAsia="Calibri" w:cs="Arial"/>
          <w:b/>
          <w:szCs w:val="20"/>
          <w:lang w:val="en-US" w:bidi="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21"/>
      </w:tblGrid>
      <w:tr w:rsidR="00702979" w:rsidRPr="00A575D7" w14:paraId="35FDF0AE" w14:textId="77777777" w:rsidTr="00A30F21">
        <w:tc>
          <w:tcPr>
            <w:tcW w:w="1384" w:type="dxa"/>
            <w:tcBorders>
              <w:top w:val="single" w:sz="12" w:space="0" w:color="auto"/>
              <w:left w:val="single" w:sz="12" w:space="0" w:color="auto"/>
              <w:right w:val="single" w:sz="12" w:space="0" w:color="auto"/>
            </w:tcBorders>
            <w:shd w:val="clear" w:color="auto" w:fill="auto"/>
          </w:tcPr>
          <w:p w14:paraId="18A84193" w14:textId="77777777" w:rsidR="00EF3151" w:rsidRPr="00A575D7" w:rsidRDefault="00EF3151" w:rsidP="00BB521D">
            <w:pPr>
              <w:rPr>
                <w:rFonts w:cs="Arial"/>
                <w:szCs w:val="20"/>
              </w:rPr>
            </w:pPr>
            <w:r w:rsidRPr="00A575D7">
              <w:rPr>
                <w:rFonts w:cs="Arial"/>
                <w:szCs w:val="20"/>
              </w:rPr>
              <w:t>ADB</w:t>
            </w:r>
          </w:p>
        </w:tc>
        <w:tc>
          <w:tcPr>
            <w:tcW w:w="7858" w:type="dxa"/>
            <w:tcBorders>
              <w:top w:val="single" w:sz="12" w:space="0" w:color="auto"/>
              <w:left w:val="single" w:sz="12" w:space="0" w:color="auto"/>
              <w:right w:val="single" w:sz="12" w:space="0" w:color="auto"/>
            </w:tcBorders>
            <w:shd w:val="clear" w:color="auto" w:fill="auto"/>
          </w:tcPr>
          <w:p w14:paraId="09E875DA" w14:textId="77777777" w:rsidR="00EF3151" w:rsidRPr="00A575D7" w:rsidRDefault="00EF3151" w:rsidP="00BB521D">
            <w:pPr>
              <w:rPr>
                <w:rFonts w:cs="Arial"/>
                <w:szCs w:val="20"/>
              </w:rPr>
            </w:pPr>
            <w:r w:rsidRPr="00A575D7">
              <w:rPr>
                <w:rFonts w:cs="Arial"/>
                <w:szCs w:val="20"/>
              </w:rPr>
              <w:t>Asian Development Bank</w:t>
            </w:r>
          </w:p>
        </w:tc>
      </w:tr>
      <w:tr w:rsidR="00702979" w:rsidRPr="00A575D7" w14:paraId="125017FE" w14:textId="77777777" w:rsidTr="00A30F21">
        <w:tc>
          <w:tcPr>
            <w:tcW w:w="1384" w:type="dxa"/>
            <w:tcBorders>
              <w:left w:val="single" w:sz="12" w:space="0" w:color="auto"/>
              <w:right w:val="single" w:sz="12" w:space="0" w:color="auto"/>
            </w:tcBorders>
            <w:shd w:val="clear" w:color="auto" w:fill="auto"/>
          </w:tcPr>
          <w:p w14:paraId="6A071DCC" w14:textId="77777777" w:rsidR="00EF3151" w:rsidRPr="00A575D7" w:rsidRDefault="00EF3151" w:rsidP="00BB521D">
            <w:pPr>
              <w:rPr>
                <w:rFonts w:cs="Arial"/>
                <w:szCs w:val="20"/>
              </w:rPr>
            </w:pPr>
            <w:r w:rsidRPr="00A575D7">
              <w:rPr>
                <w:rFonts w:cs="Arial"/>
                <w:szCs w:val="20"/>
              </w:rPr>
              <w:t>APR/PIR</w:t>
            </w:r>
          </w:p>
        </w:tc>
        <w:tc>
          <w:tcPr>
            <w:tcW w:w="7858" w:type="dxa"/>
            <w:tcBorders>
              <w:left w:val="single" w:sz="12" w:space="0" w:color="auto"/>
              <w:right w:val="single" w:sz="12" w:space="0" w:color="auto"/>
            </w:tcBorders>
            <w:shd w:val="clear" w:color="auto" w:fill="auto"/>
          </w:tcPr>
          <w:p w14:paraId="2E0F0C1A" w14:textId="77777777" w:rsidR="00EF3151" w:rsidRPr="00A575D7" w:rsidRDefault="00EF3151" w:rsidP="00BB521D">
            <w:pPr>
              <w:rPr>
                <w:rFonts w:cs="Arial"/>
                <w:szCs w:val="20"/>
              </w:rPr>
            </w:pPr>
            <w:r w:rsidRPr="00A575D7">
              <w:rPr>
                <w:rFonts w:cs="Arial"/>
                <w:szCs w:val="20"/>
              </w:rPr>
              <w:t xml:space="preserve">Annual Project Review/Project Implementation Reports </w:t>
            </w:r>
          </w:p>
        </w:tc>
      </w:tr>
      <w:tr w:rsidR="00702979" w:rsidRPr="00A575D7" w14:paraId="1F1C031B" w14:textId="77777777" w:rsidTr="00A30F21">
        <w:tc>
          <w:tcPr>
            <w:tcW w:w="1384" w:type="dxa"/>
            <w:tcBorders>
              <w:left w:val="single" w:sz="12" w:space="0" w:color="auto"/>
              <w:right w:val="single" w:sz="12" w:space="0" w:color="auto"/>
            </w:tcBorders>
            <w:shd w:val="clear" w:color="auto" w:fill="auto"/>
          </w:tcPr>
          <w:p w14:paraId="25B516E2" w14:textId="77777777" w:rsidR="00EF3151" w:rsidRPr="00A575D7" w:rsidRDefault="00EF3151" w:rsidP="00BB521D">
            <w:pPr>
              <w:rPr>
                <w:rFonts w:cs="Arial"/>
                <w:szCs w:val="20"/>
              </w:rPr>
            </w:pPr>
            <w:r w:rsidRPr="00A575D7">
              <w:rPr>
                <w:rFonts w:cs="Arial"/>
                <w:szCs w:val="20"/>
              </w:rPr>
              <w:t>CBOs</w:t>
            </w:r>
          </w:p>
        </w:tc>
        <w:tc>
          <w:tcPr>
            <w:tcW w:w="7858" w:type="dxa"/>
            <w:tcBorders>
              <w:left w:val="single" w:sz="12" w:space="0" w:color="auto"/>
              <w:right w:val="single" w:sz="12" w:space="0" w:color="auto"/>
            </w:tcBorders>
            <w:shd w:val="clear" w:color="auto" w:fill="auto"/>
          </w:tcPr>
          <w:p w14:paraId="2F3BAB01" w14:textId="77777777" w:rsidR="00EF3151" w:rsidRPr="00A575D7" w:rsidRDefault="00EF3151" w:rsidP="00BB521D">
            <w:pPr>
              <w:rPr>
                <w:rFonts w:cs="Arial"/>
                <w:szCs w:val="20"/>
              </w:rPr>
            </w:pPr>
            <w:r w:rsidRPr="00A575D7">
              <w:rPr>
                <w:rFonts w:cs="Arial"/>
                <w:szCs w:val="20"/>
              </w:rPr>
              <w:t>Community Based Organisation(s)</w:t>
            </w:r>
          </w:p>
        </w:tc>
      </w:tr>
      <w:tr w:rsidR="00702979" w:rsidRPr="00A575D7" w14:paraId="3D2CFB94" w14:textId="77777777" w:rsidTr="00A30F21">
        <w:tc>
          <w:tcPr>
            <w:tcW w:w="1384" w:type="dxa"/>
            <w:tcBorders>
              <w:left w:val="single" w:sz="12" w:space="0" w:color="auto"/>
              <w:right w:val="single" w:sz="12" w:space="0" w:color="auto"/>
            </w:tcBorders>
            <w:shd w:val="clear" w:color="auto" w:fill="auto"/>
          </w:tcPr>
          <w:p w14:paraId="10AFF010" w14:textId="77777777" w:rsidR="00EF3151" w:rsidRPr="00A575D7" w:rsidRDefault="00EF3151" w:rsidP="00BB521D">
            <w:pPr>
              <w:rPr>
                <w:rFonts w:cs="Arial"/>
                <w:szCs w:val="20"/>
              </w:rPr>
            </w:pPr>
            <w:r w:rsidRPr="00A575D7">
              <w:rPr>
                <w:rFonts w:cs="Arial"/>
                <w:szCs w:val="20"/>
              </w:rPr>
              <w:t>CCA</w:t>
            </w:r>
          </w:p>
        </w:tc>
        <w:tc>
          <w:tcPr>
            <w:tcW w:w="7858" w:type="dxa"/>
            <w:tcBorders>
              <w:left w:val="single" w:sz="12" w:space="0" w:color="auto"/>
              <w:right w:val="single" w:sz="12" w:space="0" w:color="auto"/>
            </w:tcBorders>
            <w:shd w:val="clear" w:color="auto" w:fill="auto"/>
          </w:tcPr>
          <w:p w14:paraId="489953B4" w14:textId="77777777" w:rsidR="00EF3151" w:rsidRPr="00A575D7" w:rsidRDefault="00EF3151" w:rsidP="00BB521D">
            <w:pPr>
              <w:rPr>
                <w:rFonts w:cs="Arial"/>
                <w:szCs w:val="20"/>
              </w:rPr>
            </w:pPr>
            <w:r w:rsidRPr="00A575D7">
              <w:rPr>
                <w:rFonts w:cs="Arial"/>
                <w:szCs w:val="20"/>
              </w:rPr>
              <w:t>Climate Change Adaptation</w:t>
            </w:r>
          </w:p>
        </w:tc>
      </w:tr>
      <w:tr w:rsidR="00702979" w:rsidRPr="00A575D7" w14:paraId="698ADA67" w14:textId="77777777" w:rsidTr="00A30F21">
        <w:tc>
          <w:tcPr>
            <w:tcW w:w="1384" w:type="dxa"/>
            <w:tcBorders>
              <w:left w:val="single" w:sz="12" w:space="0" w:color="auto"/>
              <w:right w:val="single" w:sz="12" w:space="0" w:color="auto"/>
            </w:tcBorders>
            <w:shd w:val="clear" w:color="auto" w:fill="auto"/>
          </w:tcPr>
          <w:p w14:paraId="01BC38C8" w14:textId="77777777" w:rsidR="00EF3151" w:rsidRPr="00A575D7" w:rsidRDefault="00EF3151" w:rsidP="00BB521D">
            <w:pPr>
              <w:rPr>
                <w:rFonts w:cs="Arial"/>
                <w:szCs w:val="20"/>
              </w:rPr>
            </w:pPr>
            <w:r w:rsidRPr="00A575D7">
              <w:rPr>
                <w:rFonts w:cs="Arial"/>
                <w:szCs w:val="20"/>
              </w:rPr>
              <w:t>CCCPIR</w:t>
            </w:r>
          </w:p>
        </w:tc>
        <w:tc>
          <w:tcPr>
            <w:tcW w:w="7858" w:type="dxa"/>
            <w:tcBorders>
              <w:left w:val="single" w:sz="12" w:space="0" w:color="auto"/>
              <w:right w:val="single" w:sz="12" w:space="0" w:color="auto"/>
            </w:tcBorders>
            <w:shd w:val="clear" w:color="auto" w:fill="auto"/>
          </w:tcPr>
          <w:p w14:paraId="2CDB063B" w14:textId="77777777" w:rsidR="00EF3151" w:rsidRPr="00A575D7" w:rsidRDefault="00EF3151" w:rsidP="00BB521D">
            <w:pPr>
              <w:rPr>
                <w:rFonts w:cs="Arial"/>
                <w:szCs w:val="20"/>
              </w:rPr>
            </w:pPr>
            <w:r w:rsidRPr="00A575D7">
              <w:rPr>
                <w:rFonts w:cs="Arial"/>
                <w:szCs w:val="20"/>
              </w:rPr>
              <w:t xml:space="preserve">Coping with </w:t>
            </w:r>
            <w:r w:rsidR="00EE7038">
              <w:rPr>
                <w:rFonts w:cs="Arial"/>
                <w:szCs w:val="20"/>
              </w:rPr>
              <w:t>C</w:t>
            </w:r>
            <w:r w:rsidRPr="00A575D7">
              <w:rPr>
                <w:rFonts w:cs="Arial"/>
                <w:szCs w:val="20"/>
              </w:rPr>
              <w:t xml:space="preserve">limate </w:t>
            </w:r>
            <w:r w:rsidR="00EE7038">
              <w:rPr>
                <w:rFonts w:cs="Arial"/>
                <w:szCs w:val="20"/>
              </w:rPr>
              <w:t>C</w:t>
            </w:r>
            <w:r w:rsidRPr="00A575D7">
              <w:rPr>
                <w:rFonts w:cs="Arial"/>
                <w:szCs w:val="20"/>
              </w:rPr>
              <w:t xml:space="preserve">hange in the Pacific Island Region </w:t>
            </w:r>
          </w:p>
        </w:tc>
      </w:tr>
      <w:tr w:rsidR="00702979" w:rsidRPr="00A575D7" w14:paraId="1B14E739" w14:textId="77777777" w:rsidTr="00A30F21">
        <w:tc>
          <w:tcPr>
            <w:tcW w:w="1384" w:type="dxa"/>
            <w:tcBorders>
              <w:left w:val="single" w:sz="12" w:space="0" w:color="auto"/>
              <w:right w:val="single" w:sz="12" w:space="0" w:color="auto"/>
            </w:tcBorders>
            <w:shd w:val="clear" w:color="auto" w:fill="auto"/>
          </w:tcPr>
          <w:p w14:paraId="0EE99184" w14:textId="77777777" w:rsidR="00EF3151" w:rsidRPr="00A575D7" w:rsidRDefault="00EF3151" w:rsidP="00BB521D">
            <w:pPr>
              <w:rPr>
                <w:rFonts w:cs="Arial"/>
                <w:szCs w:val="20"/>
              </w:rPr>
            </w:pPr>
            <w:r w:rsidRPr="00A575D7">
              <w:rPr>
                <w:rFonts w:cs="Arial"/>
                <w:szCs w:val="20"/>
              </w:rPr>
              <w:t>CFP</w:t>
            </w:r>
          </w:p>
        </w:tc>
        <w:tc>
          <w:tcPr>
            <w:tcW w:w="7858" w:type="dxa"/>
            <w:tcBorders>
              <w:left w:val="single" w:sz="12" w:space="0" w:color="auto"/>
              <w:right w:val="single" w:sz="12" w:space="0" w:color="auto"/>
            </w:tcBorders>
            <w:shd w:val="clear" w:color="auto" w:fill="auto"/>
          </w:tcPr>
          <w:p w14:paraId="31801E3D" w14:textId="77777777" w:rsidR="00EF3151" w:rsidRPr="00A575D7" w:rsidRDefault="00EF3151" w:rsidP="00BB521D">
            <w:pPr>
              <w:rPr>
                <w:rFonts w:cs="Arial"/>
                <w:szCs w:val="20"/>
              </w:rPr>
            </w:pPr>
            <w:r w:rsidRPr="00A575D7">
              <w:rPr>
                <w:rFonts w:cs="Arial"/>
                <w:szCs w:val="20"/>
              </w:rPr>
              <w:t xml:space="preserve">Coastal Fisheries Programme </w:t>
            </w:r>
          </w:p>
        </w:tc>
      </w:tr>
      <w:tr w:rsidR="00702979" w:rsidRPr="00A575D7" w14:paraId="29872852" w14:textId="77777777" w:rsidTr="00A30F21">
        <w:tc>
          <w:tcPr>
            <w:tcW w:w="1384" w:type="dxa"/>
            <w:tcBorders>
              <w:left w:val="single" w:sz="12" w:space="0" w:color="auto"/>
              <w:right w:val="single" w:sz="12" w:space="0" w:color="auto"/>
            </w:tcBorders>
            <w:shd w:val="clear" w:color="auto" w:fill="auto"/>
          </w:tcPr>
          <w:p w14:paraId="0BF7401D" w14:textId="77777777" w:rsidR="00EF3151" w:rsidRPr="00A575D7" w:rsidRDefault="00EF3151" w:rsidP="00BB521D">
            <w:pPr>
              <w:rPr>
                <w:rFonts w:cs="Arial"/>
                <w:szCs w:val="20"/>
              </w:rPr>
            </w:pPr>
            <w:r w:rsidRPr="00A575D7">
              <w:rPr>
                <w:rFonts w:cs="Arial"/>
                <w:szCs w:val="20"/>
              </w:rPr>
              <w:t>CRGA</w:t>
            </w:r>
          </w:p>
        </w:tc>
        <w:tc>
          <w:tcPr>
            <w:tcW w:w="7858" w:type="dxa"/>
            <w:tcBorders>
              <w:left w:val="single" w:sz="12" w:space="0" w:color="auto"/>
              <w:right w:val="single" w:sz="12" w:space="0" w:color="auto"/>
            </w:tcBorders>
            <w:shd w:val="clear" w:color="auto" w:fill="auto"/>
          </w:tcPr>
          <w:p w14:paraId="27635A2D" w14:textId="77777777" w:rsidR="00EF3151" w:rsidRPr="00A575D7" w:rsidRDefault="00EF3151" w:rsidP="00BB521D">
            <w:pPr>
              <w:rPr>
                <w:rFonts w:cs="Arial"/>
                <w:szCs w:val="20"/>
              </w:rPr>
            </w:pPr>
            <w:r w:rsidRPr="00A575D7">
              <w:rPr>
                <w:rFonts w:cs="Arial"/>
                <w:szCs w:val="20"/>
              </w:rPr>
              <w:t xml:space="preserve">Committee of Representatives of Governments and Administrations </w:t>
            </w:r>
          </w:p>
        </w:tc>
      </w:tr>
      <w:tr w:rsidR="00702979" w:rsidRPr="00A575D7" w14:paraId="6A9992E3" w14:textId="77777777" w:rsidTr="00A30F21">
        <w:tc>
          <w:tcPr>
            <w:tcW w:w="1384" w:type="dxa"/>
            <w:tcBorders>
              <w:left w:val="single" w:sz="12" w:space="0" w:color="auto"/>
              <w:right w:val="single" w:sz="12" w:space="0" w:color="auto"/>
            </w:tcBorders>
            <w:shd w:val="clear" w:color="auto" w:fill="auto"/>
          </w:tcPr>
          <w:p w14:paraId="41229F91" w14:textId="77777777" w:rsidR="00EF3151" w:rsidRPr="00A575D7" w:rsidRDefault="00EF3151" w:rsidP="00BB521D">
            <w:pPr>
              <w:rPr>
                <w:rFonts w:cs="Arial"/>
                <w:szCs w:val="20"/>
              </w:rPr>
            </w:pPr>
            <w:r w:rsidRPr="00A575D7">
              <w:rPr>
                <w:rFonts w:cs="Arial"/>
                <w:szCs w:val="20"/>
              </w:rPr>
              <w:t>CTI</w:t>
            </w:r>
          </w:p>
        </w:tc>
        <w:tc>
          <w:tcPr>
            <w:tcW w:w="7858" w:type="dxa"/>
            <w:tcBorders>
              <w:left w:val="single" w:sz="12" w:space="0" w:color="auto"/>
              <w:right w:val="single" w:sz="12" w:space="0" w:color="auto"/>
            </w:tcBorders>
            <w:shd w:val="clear" w:color="auto" w:fill="auto"/>
          </w:tcPr>
          <w:p w14:paraId="685045FB" w14:textId="77777777" w:rsidR="00EF3151" w:rsidRPr="00A575D7" w:rsidRDefault="00EF3151" w:rsidP="00BB521D">
            <w:pPr>
              <w:rPr>
                <w:rFonts w:cs="Arial"/>
                <w:szCs w:val="20"/>
              </w:rPr>
            </w:pPr>
            <w:r w:rsidRPr="00A575D7">
              <w:rPr>
                <w:rFonts w:cs="Arial"/>
                <w:szCs w:val="20"/>
              </w:rPr>
              <w:t>Coral Triangle Initiative</w:t>
            </w:r>
          </w:p>
        </w:tc>
      </w:tr>
      <w:tr w:rsidR="00702979" w:rsidRPr="00A575D7" w14:paraId="209D011F" w14:textId="77777777" w:rsidTr="00A30F21">
        <w:tc>
          <w:tcPr>
            <w:tcW w:w="1384" w:type="dxa"/>
            <w:tcBorders>
              <w:left w:val="single" w:sz="12" w:space="0" w:color="auto"/>
              <w:right w:val="single" w:sz="12" w:space="0" w:color="auto"/>
            </w:tcBorders>
            <w:shd w:val="clear" w:color="auto" w:fill="auto"/>
          </w:tcPr>
          <w:p w14:paraId="20A4ED1A" w14:textId="77777777" w:rsidR="00EF3151" w:rsidRPr="00A575D7" w:rsidRDefault="00EF3151" w:rsidP="00BB521D">
            <w:pPr>
              <w:rPr>
                <w:rFonts w:cs="Arial"/>
                <w:szCs w:val="20"/>
              </w:rPr>
            </w:pPr>
            <w:r w:rsidRPr="00A575D7">
              <w:rPr>
                <w:rFonts w:cs="Arial"/>
                <w:szCs w:val="20"/>
              </w:rPr>
              <w:t>DRM</w:t>
            </w:r>
          </w:p>
        </w:tc>
        <w:tc>
          <w:tcPr>
            <w:tcW w:w="7858" w:type="dxa"/>
            <w:tcBorders>
              <w:left w:val="single" w:sz="12" w:space="0" w:color="auto"/>
              <w:right w:val="single" w:sz="12" w:space="0" w:color="auto"/>
            </w:tcBorders>
            <w:shd w:val="clear" w:color="auto" w:fill="auto"/>
          </w:tcPr>
          <w:p w14:paraId="7228C1BA" w14:textId="1C072185" w:rsidR="00EF3151" w:rsidRPr="00A575D7" w:rsidRDefault="00C709BB" w:rsidP="00BB521D">
            <w:pPr>
              <w:rPr>
                <w:rFonts w:cs="Arial"/>
                <w:szCs w:val="20"/>
              </w:rPr>
            </w:pPr>
            <w:r>
              <w:rPr>
                <w:rFonts w:cs="Arial"/>
                <w:szCs w:val="20"/>
              </w:rPr>
              <w:t>Disaster Risk M</w:t>
            </w:r>
            <w:r w:rsidR="00EF3151" w:rsidRPr="00A575D7">
              <w:rPr>
                <w:rFonts w:cs="Arial"/>
                <w:szCs w:val="20"/>
              </w:rPr>
              <w:t xml:space="preserve">anagement </w:t>
            </w:r>
          </w:p>
        </w:tc>
      </w:tr>
      <w:tr w:rsidR="00702979" w:rsidRPr="00A575D7" w14:paraId="6B7B711E" w14:textId="77777777" w:rsidTr="00A30F21">
        <w:tc>
          <w:tcPr>
            <w:tcW w:w="1384" w:type="dxa"/>
            <w:tcBorders>
              <w:left w:val="single" w:sz="12" w:space="0" w:color="auto"/>
              <w:right w:val="single" w:sz="12" w:space="0" w:color="auto"/>
            </w:tcBorders>
            <w:shd w:val="clear" w:color="auto" w:fill="auto"/>
          </w:tcPr>
          <w:p w14:paraId="4240C22D" w14:textId="77777777" w:rsidR="00EF3151" w:rsidRPr="00A575D7" w:rsidRDefault="00EF3151" w:rsidP="00BB521D">
            <w:pPr>
              <w:rPr>
                <w:rFonts w:cs="Arial"/>
                <w:szCs w:val="20"/>
              </w:rPr>
            </w:pPr>
            <w:r w:rsidRPr="00A575D7">
              <w:rPr>
                <w:rFonts w:cs="Arial"/>
                <w:szCs w:val="20"/>
              </w:rPr>
              <w:t>EC</w:t>
            </w:r>
          </w:p>
        </w:tc>
        <w:tc>
          <w:tcPr>
            <w:tcW w:w="7858" w:type="dxa"/>
            <w:tcBorders>
              <w:left w:val="single" w:sz="12" w:space="0" w:color="auto"/>
              <w:right w:val="single" w:sz="12" w:space="0" w:color="auto"/>
            </w:tcBorders>
            <w:shd w:val="clear" w:color="auto" w:fill="auto"/>
          </w:tcPr>
          <w:p w14:paraId="49660FDD" w14:textId="77777777" w:rsidR="00EF3151" w:rsidRPr="00A575D7" w:rsidRDefault="00EF3151" w:rsidP="00BB521D">
            <w:pPr>
              <w:rPr>
                <w:rFonts w:cs="Arial"/>
                <w:szCs w:val="20"/>
              </w:rPr>
            </w:pPr>
            <w:r w:rsidRPr="00A575D7">
              <w:rPr>
                <w:rFonts w:cs="Arial"/>
                <w:szCs w:val="20"/>
              </w:rPr>
              <w:t xml:space="preserve">European Union </w:t>
            </w:r>
          </w:p>
        </w:tc>
      </w:tr>
      <w:tr w:rsidR="00702979" w:rsidRPr="00A575D7" w14:paraId="2E862344" w14:textId="77777777" w:rsidTr="00A30F21">
        <w:tc>
          <w:tcPr>
            <w:tcW w:w="1384" w:type="dxa"/>
            <w:tcBorders>
              <w:left w:val="single" w:sz="12" w:space="0" w:color="auto"/>
              <w:right w:val="single" w:sz="12" w:space="0" w:color="auto"/>
            </w:tcBorders>
            <w:shd w:val="clear" w:color="auto" w:fill="auto"/>
          </w:tcPr>
          <w:p w14:paraId="79AF71F3" w14:textId="77777777" w:rsidR="00EF3151" w:rsidRPr="00A575D7" w:rsidRDefault="00EF3151" w:rsidP="00BB521D">
            <w:pPr>
              <w:rPr>
                <w:rFonts w:cs="Arial"/>
                <w:szCs w:val="20"/>
              </w:rPr>
            </w:pPr>
            <w:r w:rsidRPr="00A575D7">
              <w:rPr>
                <w:rFonts w:cs="Arial"/>
                <w:szCs w:val="20"/>
              </w:rPr>
              <w:t>ENSO</w:t>
            </w:r>
          </w:p>
        </w:tc>
        <w:tc>
          <w:tcPr>
            <w:tcW w:w="7858" w:type="dxa"/>
            <w:tcBorders>
              <w:left w:val="single" w:sz="12" w:space="0" w:color="auto"/>
              <w:right w:val="single" w:sz="12" w:space="0" w:color="auto"/>
            </w:tcBorders>
            <w:shd w:val="clear" w:color="auto" w:fill="auto"/>
          </w:tcPr>
          <w:p w14:paraId="5AB36067" w14:textId="77777777" w:rsidR="00EF3151" w:rsidRPr="00A575D7" w:rsidRDefault="00EF3151" w:rsidP="00BB521D">
            <w:pPr>
              <w:rPr>
                <w:rFonts w:cs="Arial"/>
                <w:szCs w:val="20"/>
              </w:rPr>
            </w:pPr>
            <w:r w:rsidRPr="00A575D7">
              <w:rPr>
                <w:rFonts w:cs="Arial"/>
                <w:szCs w:val="20"/>
              </w:rPr>
              <w:t>El Niño Southern Oscillation</w:t>
            </w:r>
          </w:p>
        </w:tc>
      </w:tr>
      <w:tr w:rsidR="00702979" w:rsidRPr="00A575D7" w14:paraId="209489BF" w14:textId="77777777" w:rsidTr="00A30F21">
        <w:tc>
          <w:tcPr>
            <w:tcW w:w="1384" w:type="dxa"/>
            <w:tcBorders>
              <w:left w:val="single" w:sz="12" w:space="0" w:color="auto"/>
              <w:right w:val="single" w:sz="12" w:space="0" w:color="auto"/>
            </w:tcBorders>
            <w:shd w:val="clear" w:color="auto" w:fill="auto"/>
          </w:tcPr>
          <w:p w14:paraId="6B03A4FE" w14:textId="77777777" w:rsidR="00EF3151" w:rsidRPr="00A575D7" w:rsidRDefault="00EF3151" w:rsidP="00BB521D">
            <w:pPr>
              <w:rPr>
                <w:rFonts w:cs="Arial"/>
                <w:szCs w:val="20"/>
              </w:rPr>
            </w:pPr>
            <w:r w:rsidRPr="00A575D7">
              <w:rPr>
                <w:rFonts w:cs="Arial"/>
                <w:szCs w:val="20"/>
              </w:rPr>
              <w:t>ERC</w:t>
            </w:r>
          </w:p>
        </w:tc>
        <w:tc>
          <w:tcPr>
            <w:tcW w:w="7858" w:type="dxa"/>
            <w:tcBorders>
              <w:left w:val="single" w:sz="12" w:space="0" w:color="auto"/>
              <w:right w:val="single" w:sz="12" w:space="0" w:color="auto"/>
            </w:tcBorders>
            <w:shd w:val="clear" w:color="auto" w:fill="auto"/>
          </w:tcPr>
          <w:p w14:paraId="05DD9472" w14:textId="77777777" w:rsidR="00EF3151" w:rsidRPr="00A575D7" w:rsidRDefault="00EF3151" w:rsidP="00F5213E">
            <w:pPr>
              <w:rPr>
                <w:rFonts w:cs="Arial"/>
                <w:szCs w:val="20"/>
              </w:rPr>
            </w:pPr>
            <w:r w:rsidRPr="00A575D7">
              <w:rPr>
                <w:rFonts w:cs="Arial"/>
                <w:szCs w:val="20"/>
              </w:rPr>
              <w:t xml:space="preserve">UNDP Evaluation Office Evaluation Resource </w:t>
            </w:r>
            <w:r w:rsidR="00F5213E">
              <w:rPr>
                <w:rFonts w:cs="Arial"/>
                <w:szCs w:val="20"/>
              </w:rPr>
              <w:t>Centre</w:t>
            </w:r>
            <w:r w:rsidR="00F5213E" w:rsidRPr="00A575D7">
              <w:rPr>
                <w:rFonts w:cs="Arial"/>
                <w:szCs w:val="20"/>
              </w:rPr>
              <w:t xml:space="preserve"> </w:t>
            </w:r>
          </w:p>
        </w:tc>
      </w:tr>
      <w:tr w:rsidR="00702979" w:rsidRPr="00A575D7" w14:paraId="4C8CF39D" w14:textId="77777777" w:rsidTr="00A30F21">
        <w:tc>
          <w:tcPr>
            <w:tcW w:w="1384" w:type="dxa"/>
            <w:tcBorders>
              <w:left w:val="single" w:sz="12" w:space="0" w:color="auto"/>
              <w:right w:val="single" w:sz="12" w:space="0" w:color="auto"/>
            </w:tcBorders>
            <w:shd w:val="clear" w:color="auto" w:fill="auto"/>
          </w:tcPr>
          <w:p w14:paraId="7D751DEE" w14:textId="77777777" w:rsidR="00EF3151" w:rsidRPr="00A575D7" w:rsidRDefault="00EF3151" w:rsidP="00BB521D">
            <w:pPr>
              <w:rPr>
                <w:rFonts w:cs="Arial"/>
                <w:szCs w:val="20"/>
              </w:rPr>
            </w:pPr>
            <w:r w:rsidRPr="00A575D7">
              <w:rPr>
                <w:rFonts w:cs="Arial"/>
                <w:szCs w:val="20"/>
              </w:rPr>
              <w:t>FAO</w:t>
            </w:r>
          </w:p>
        </w:tc>
        <w:tc>
          <w:tcPr>
            <w:tcW w:w="7858" w:type="dxa"/>
            <w:tcBorders>
              <w:left w:val="single" w:sz="12" w:space="0" w:color="auto"/>
              <w:right w:val="single" w:sz="12" w:space="0" w:color="auto"/>
            </w:tcBorders>
            <w:shd w:val="clear" w:color="auto" w:fill="auto"/>
          </w:tcPr>
          <w:p w14:paraId="110A207C" w14:textId="77777777" w:rsidR="00EF3151" w:rsidRPr="00A575D7" w:rsidRDefault="00EF3151" w:rsidP="00BB521D">
            <w:pPr>
              <w:rPr>
                <w:rFonts w:cs="Arial"/>
                <w:szCs w:val="20"/>
              </w:rPr>
            </w:pPr>
            <w:r w:rsidRPr="00A575D7">
              <w:rPr>
                <w:rFonts w:cs="Arial"/>
                <w:szCs w:val="20"/>
              </w:rPr>
              <w:t>Food and Agriculture Organisation</w:t>
            </w:r>
          </w:p>
        </w:tc>
      </w:tr>
      <w:tr w:rsidR="00702979" w:rsidRPr="00A575D7" w14:paraId="4126D43A" w14:textId="77777777" w:rsidTr="00A30F21">
        <w:tc>
          <w:tcPr>
            <w:tcW w:w="1384" w:type="dxa"/>
            <w:tcBorders>
              <w:left w:val="single" w:sz="12" w:space="0" w:color="auto"/>
              <w:right w:val="single" w:sz="12" w:space="0" w:color="auto"/>
            </w:tcBorders>
            <w:shd w:val="clear" w:color="auto" w:fill="auto"/>
          </w:tcPr>
          <w:p w14:paraId="566A9B36" w14:textId="77777777" w:rsidR="00EF3151" w:rsidRPr="00A575D7" w:rsidRDefault="00EF3151" w:rsidP="00BB521D">
            <w:pPr>
              <w:rPr>
                <w:rFonts w:cs="Arial"/>
                <w:szCs w:val="20"/>
              </w:rPr>
            </w:pPr>
            <w:r w:rsidRPr="00A575D7">
              <w:rPr>
                <w:rFonts w:cs="Arial"/>
                <w:szCs w:val="20"/>
              </w:rPr>
              <w:t>FFA</w:t>
            </w:r>
          </w:p>
        </w:tc>
        <w:tc>
          <w:tcPr>
            <w:tcW w:w="7858" w:type="dxa"/>
            <w:tcBorders>
              <w:left w:val="single" w:sz="12" w:space="0" w:color="auto"/>
              <w:right w:val="single" w:sz="12" w:space="0" w:color="auto"/>
            </w:tcBorders>
            <w:shd w:val="clear" w:color="auto" w:fill="auto"/>
          </w:tcPr>
          <w:p w14:paraId="52D143E7" w14:textId="77777777" w:rsidR="00EF3151" w:rsidRPr="00A575D7" w:rsidRDefault="00EF3151" w:rsidP="00BB521D">
            <w:pPr>
              <w:rPr>
                <w:rFonts w:cs="Arial"/>
                <w:szCs w:val="20"/>
              </w:rPr>
            </w:pPr>
            <w:r w:rsidRPr="00A575D7">
              <w:rPr>
                <w:rFonts w:cs="Arial"/>
                <w:szCs w:val="20"/>
              </w:rPr>
              <w:t>Forum Fisheries Agency</w:t>
            </w:r>
          </w:p>
        </w:tc>
      </w:tr>
      <w:tr w:rsidR="00702979" w:rsidRPr="00A575D7" w14:paraId="601FB431" w14:textId="77777777" w:rsidTr="00A30F21">
        <w:tc>
          <w:tcPr>
            <w:tcW w:w="1384" w:type="dxa"/>
            <w:tcBorders>
              <w:left w:val="single" w:sz="12" w:space="0" w:color="auto"/>
              <w:right w:val="single" w:sz="12" w:space="0" w:color="auto"/>
            </w:tcBorders>
            <w:shd w:val="clear" w:color="auto" w:fill="auto"/>
          </w:tcPr>
          <w:p w14:paraId="09A890B6" w14:textId="77777777" w:rsidR="00EF3151" w:rsidRPr="00A575D7" w:rsidRDefault="00EF3151" w:rsidP="00BB521D">
            <w:pPr>
              <w:rPr>
                <w:rFonts w:cs="Arial"/>
                <w:szCs w:val="20"/>
              </w:rPr>
            </w:pPr>
            <w:r w:rsidRPr="00A575D7">
              <w:rPr>
                <w:rFonts w:cs="Arial"/>
                <w:szCs w:val="20"/>
              </w:rPr>
              <w:t>GDP</w:t>
            </w:r>
          </w:p>
        </w:tc>
        <w:tc>
          <w:tcPr>
            <w:tcW w:w="7858" w:type="dxa"/>
            <w:tcBorders>
              <w:left w:val="single" w:sz="12" w:space="0" w:color="auto"/>
              <w:right w:val="single" w:sz="12" w:space="0" w:color="auto"/>
            </w:tcBorders>
            <w:shd w:val="clear" w:color="auto" w:fill="auto"/>
          </w:tcPr>
          <w:p w14:paraId="22C44F37" w14:textId="77777777" w:rsidR="00EF3151" w:rsidRPr="00A575D7" w:rsidRDefault="00EF3151" w:rsidP="00BB521D">
            <w:pPr>
              <w:rPr>
                <w:rFonts w:cs="Arial"/>
                <w:szCs w:val="20"/>
              </w:rPr>
            </w:pPr>
            <w:r w:rsidRPr="00A575D7">
              <w:rPr>
                <w:rFonts w:cs="Arial"/>
                <w:szCs w:val="20"/>
              </w:rPr>
              <w:t>Gross Domestic Product</w:t>
            </w:r>
          </w:p>
        </w:tc>
      </w:tr>
      <w:tr w:rsidR="00702979" w:rsidRPr="00A575D7" w14:paraId="2C4FA478" w14:textId="77777777" w:rsidTr="00A30F21">
        <w:tc>
          <w:tcPr>
            <w:tcW w:w="1384" w:type="dxa"/>
            <w:tcBorders>
              <w:left w:val="single" w:sz="12" w:space="0" w:color="auto"/>
              <w:right w:val="single" w:sz="12" w:space="0" w:color="auto"/>
            </w:tcBorders>
            <w:shd w:val="clear" w:color="auto" w:fill="auto"/>
          </w:tcPr>
          <w:p w14:paraId="3B509305" w14:textId="77777777" w:rsidR="00EF3151" w:rsidRPr="00A575D7" w:rsidRDefault="00EF3151" w:rsidP="00BB521D">
            <w:pPr>
              <w:rPr>
                <w:rFonts w:cs="Arial"/>
                <w:szCs w:val="20"/>
              </w:rPr>
            </w:pPr>
            <w:r w:rsidRPr="00A575D7">
              <w:rPr>
                <w:rFonts w:cs="Arial"/>
                <w:szCs w:val="20"/>
              </w:rPr>
              <w:t>GEF</w:t>
            </w:r>
          </w:p>
        </w:tc>
        <w:tc>
          <w:tcPr>
            <w:tcW w:w="7858" w:type="dxa"/>
            <w:tcBorders>
              <w:left w:val="single" w:sz="12" w:space="0" w:color="auto"/>
              <w:right w:val="single" w:sz="12" w:space="0" w:color="auto"/>
            </w:tcBorders>
            <w:shd w:val="clear" w:color="auto" w:fill="auto"/>
          </w:tcPr>
          <w:p w14:paraId="1D24EAC7" w14:textId="77777777" w:rsidR="00EF3151" w:rsidRPr="00A575D7" w:rsidRDefault="00EF3151" w:rsidP="00BB521D">
            <w:pPr>
              <w:rPr>
                <w:rFonts w:cs="Arial"/>
                <w:szCs w:val="20"/>
              </w:rPr>
            </w:pPr>
            <w:r w:rsidRPr="00A575D7">
              <w:rPr>
                <w:rFonts w:cs="Arial"/>
                <w:szCs w:val="20"/>
              </w:rPr>
              <w:t>Global Environment Facility</w:t>
            </w:r>
          </w:p>
        </w:tc>
      </w:tr>
      <w:tr w:rsidR="00702979" w:rsidRPr="00A575D7" w14:paraId="6857C81B" w14:textId="77777777" w:rsidTr="00A30F21">
        <w:tc>
          <w:tcPr>
            <w:tcW w:w="1384" w:type="dxa"/>
            <w:tcBorders>
              <w:left w:val="single" w:sz="12" w:space="0" w:color="auto"/>
              <w:right w:val="single" w:sz="12" w:space="0" w:color="auto"/>
            </w:tcBorders>
            <w:shd w:val="clear" w:color="auto" w:fill="auto"/>
          </w:tcPr>
          <w:p w14:paraId="066550B6" w14:textId="77777777" w:rsidR="00EF3151" w:rsidRPr="00A575D7" w:rsidRDefault="00EF3151" w:rsidP="00BB521D">
            <w:pPr>
              <w:rPr>
                <w:rFonts w:cs="Arial"/>
                <w:szCs w:val="20"/>
              </w:rPr>
            </w:pPr>
            <w:r w:rsidRPr="00A575D7">
              <w:rPr>
                <w:rFonts w:cs="Arial"/>
                <w:szCs w:val="20"/>
              </w:rPr>
              <w:t>GEF SCCF</w:t>
            </w:r>
          </w:p>
        </w:tc>
        <w:tc>
          <w:tcPr>
            <w:tcW w:w="7858" w:type="dxa"/>
            <w:tcBorders>
              <w:left w:val="single" w:sz="12" w:space="0" w:color="auto"/>
              <w:right w:val="single" w:sz="12" w:space="0" w:color="auto"/>
            </w:tcBorders>
            <w:shd w:val="clear" w:color="auto" w:fill="auto"/>
          </w:tcPr>
          <w:p w14:paraId="77D603AC" w14:textId="77777777" w:rsidR="00EF3151" w:rsidRPr="00A575D7" w:rsidRDefault="00EF3151" w:rsidP="00BB521D">
            <w:pPr>
              <w:rPr>
                <w:rFonts w:cs="Arial"/>
                <w:szCs w:val="20"/>
              </w:rPr>
            </w:pPr>
            <w:r w:rsidRPr="00A575D7">
              <w:rPr>
                <w:rFonts w:cs="Arial"/>
                <w:szCs w:val="20"/>
              </w:rPr>
              <w:t>Special Climate Change Fund</w:t>
            </w:r>
          </w:p>
        </w:tc>
      </w:tr>
      <w:tr w:rsidR="00702979" w:rsidRPr="00A575D7" w14:paraId="35923F88" w14:textId="77777777" w:rsidTr="00A30F21">
        <w:tc>
          <w:tcPr>
            <w:tcW w:w="1384" w:type="dxa"/>
            <w:tcBorders>
              <w:left w:val="single" w:sz="12" w:space="0" w:color="auto"/>
              <w:right w:val="single" w:sz="12" w:space="0" w:color="auto"/>
            </w:tcBorders>
            <w:shd w:val="clear" w:color="auto" w:fill="auto"/>
          </w:tcPr>
          <w:p w14:paraId="0AA49FEF" w14:textId="77777777" w:rsidR="00EF3151" w:rsidRPr="00A575D7" w:rsidRDefault="00EF3151" w:rsidP="00BB521D">
            <w:pPr>
              <w:rPr>
                <w:rFonts w:cs="Arial"/>
                <w:szCs w:val="20"/>
              </w:rPr>
            </w:pPr>
            <w:r w:rsidRPr="00A575D7">
              <w:rPr>
                <w:rFonts w:cs="Arial"/>
                <w:szCs w:val="20"/>
              </w:rPr>
              <w:t>GIWA</w:t>
            </w:r>
          </w:p>
        </w:tc>
        <w:tc>
          <w:tcPr>
            <w:tcW w:w="7858" w:type="dxa"/>
            <w:tcBorders>
              <w:left w:val="single" w:sz="12" w:space="0" w:color="auto"/>
              <w:right w:val="single" w:sz="12" w:space="0" w:color="auto"/>
            </w:tcBorders>
            <w:shd w:val="clear" w:color="auto" w:fill="auto"/>
          </w:tcPr>
          <w:p w14:paraId="68984B6B" w14:textId="77777777" w:rsidR="00EF3151" w:rsidRPr="00A575D7" w:rsidRDefault="00EF3151" w:rsidP="00BB521D">
            <w:pPr>
              <w:rPr>
                <w:rFonts w:cs="Arial"/>
                <w:szCs w:val="20"/>
              </w:rPr>
            </w:pPr>
            <w:r w:rsidRPr="00A575D7">
              <w:rPr>
                <w:rFonts w:cs="Arial"/>
                <w:szCs w:val="20"/>
              </w:rPr>
              <w:t>Global International Water</w:t>
            </w:r>
            <w:r w:rsidR="00EE7038">
              <w:rPr>
                <w:rFonts w:cs="Arial"/>
                <w:szCs w:val="20"/>
              </w:rPr>
              <w:t>s</w:t>
            </w:r>
            <w:r w:rsidRPr="00A575D7">
              <w:rPr>
                <w:rFonts w:cs="Arial"/>
                <w:szCs w:val="20"/>
              </w:rPr>
              <w:t xml:space="preserve"> Assessment </w:t>
            </w:r>
          </w:p>
        </w:tc>
      </w:tr>
      <w:tr w:rsidR="00702979" w:rsidRPr="00A575D7" w14:paraId="7E04C4DA" w14:textId="77777777" w:rsidTr="00A30F21">
        <w:tc>
          <w:tcPr>
            <w:tcW w:w="1384" w:type="dxa"/>
            <w:tcBorders>
              <w:left w:val="single" w:sz="12" w:space="0" w:color="auto"/>
              <w:right w:val="single" w:sz="12" w:space="0" w:color="auto"/>
            </w:tcBorders>
            <w:shd w:val="clear" w:color="auto" w:fill="auto"/>
          </w:tcPr>
          <w:p w14:paraId="469C2151" w14:textId="77777777" w:rsidR="00EF3151" w:rsidRPr="00A575D7" w:rsidRDefault="00EF3151" w:rsidP="00BB521D">
            <w:pPr>
              <w:rPr>
                <w:rFonts w:cs="Arial"/>
                <w:szCs w:val="20"/>
              </w:rPr>
            </w:pPr>
            <w:r w:rsidRPr="00A575D7">
              <w:rPr>
                <w:rFonts w:cs="Arial"/>
                <w:szCs w:val="20"/>
              </w:rPr>
              <w:t>HSA</w:t>
            </w:r>
          </w:p>
        </w:tc>
        <w:tc>
          <w:tcPr>
            <w:tcW w:w="7858" w:type="dxa"/>
            <w:tcBorders>
              <w:left w:val="single" w:sz="12" w:space="0" w:color="auto"/>
              <w:right w:val="single" w:sz="12" w:space="0" w:color="auto"/>
            </w:tcBorders>
            <w:shd w:val="clear" w:color="auto" w:fill="auto"/>
          </w:tcPr>
          <w:p w14:paraId="6EB70341" w14:textId="77777777" w:rsidR="00EF3151" w:rsidRPr="00A575D7" w:rsidRDefault="00EF3151" w:rsidP="00BB521D">
            <w:pPr>
              <w:rPr>
                <w:rFonts w:cs="Arial"/>
                <w:szCs w:val="20"/>
              </w:rPr>
            </w:pPr>
            <w:r w:rsidRPr="00A575D7">
              <w:rPr>
                <w:rFonts w:cs="Arial"/>
                <w:szCs w:val="20"/>
              </w:rPr>
              <w:t xml:space="preserve">Hotspot Analysis </w:t>
            </w:r>
          </w:p>
        </w:tc>
      </w:tr>
      <w:tr w:rsidR="00702979" w:rsidRPr="00A575D7" w14:paraId="64DCA425" w14:textId="77777777" w:rsidTr="00A30F21">
        <w:tc>
          <w:tcPr>
            <w:tcW w:w="1384" w:type="dxa"/>
            <w:tcBorders>
              <w:left w:val="single" w:sz="12" w:space="0" w:color="auto"/>
              <w:right w:val="single" w:sz="12" w:space="0" w:color="auto"/>
            </w:tcBorders>
            <w:shd w:val="clear" w:color="auto" w:fill="auto"/>
          </w:tcPr>
          <w:p w14:paraId="1800E34C" w14:textId="77777777" w:rsidR="00EF3151" w:rsidRPr="00A575D7" w:rsidRDefault="00EF3151" w:rsidP="00BB521D">
            <w:pPr>
              <w:rPr>
                <w:rFonts w:cs="Arial"/>
                <w:szCs w:val="20"/>
              </w:rPr>
            </w:pPr>
            <w:r w:rsidRPr="00A575D7">
              <w:rPr>
                <w:rFonts w:cs="Arial"/>
                <w:szCs w:val="20"/>
              </w:rPr>
              <w:t>ICM</w:t>
            </w:r>
          </w:p>
        </w:tc>
        <w:tc>
          <w:tcPr>
            <w:tcW w:w="7858" w:type="dxa"/>
            <w:tcBorders>
              <w:left w:val="single" w:sz="12" w:space="0" w:color="auto"/>
              <w:right w:val="single" w:sz="12" w:space="0" w:color="auto"/>
            </w:tcBorders>
            <w:shd w:val="clear" w:color="auto" w:fill="auto"/>
          </w:tcPr>
          <w:p w14:paraId="751C9713" w14:textId="77777777" w:rsidR="00EF3151" w:rsidRPr="00A575D7" w:rsidRDefault="00EF3151" w:rsidP="00BB521D">
            <w:pPr>
              <w:rPr>
                <w:rFonts w:cs="Arial"/>
                <w:szCs w:val="20"/>
              </w:rPr>
            </w:pPr>
            <w:r w:rsidRPr="00A575D7">
              <w:rPr>
                <w:rFonts w:cs="Arial"/>
                <w:szCs w:val="20"/>
              </w:rPr>
              <w:t>Integrated Coastal Management</w:t>
            </w:r>
          </w:p>
        </w:tc>
      </w:tr>
      <w:tr w:rsidR="00702979" w:rsidRPr="00A575D7" w14:paraId="0F80F0DF" w14:textId="77777777" w:rsidTr="00A30F21">
        <w:tc>
          <w:tcPr>
            <w:tcW w:w="1384" w:type="dxa"/>
            <w:tcBorders>
              <w:left w:val="single" w:sz="12" w:space="0" w:color="auto"/>
              <w:right w:val="single" w:sz="12" w:space="0" w:color="auto"/>
            </w:tcBorders>
            <w:shd w:val="clear" w:color="auto" w:fill="auto"/>
          </w:tcPr>
          <w:p w14:paraId="7F91FD2C" w14:textId="77777777" w:rsidR="00EF3151" w:rsidRPr="00A575D7" w:rsidRDefault="00EF3151" w:rsidP="00BB521D">
            <w:pPr>
              <w:rPr>
                <w:rFonts w:cs="Arial"/>
                <w:szCs w:val="20"/>
              </w:rPr>
            </w:pPr>
            <w:r w:rsidRPr="00A575D7">
              <w:rPr>
                <w:rFonts w:cs="Arial"/>
                <w:szCs w:val="20"/>
              </w:rPr>
              <w:t>ICWM</w:t>
            </w:r>
          </w:p>
        </w:tc>
        <w:tc>
          <w:tcPr>
            <w:tcW w:w="7858" w:type="dxa"/>
            <w:tcBorders>
              <w:left w:val="single" w:sz="12" w:space="0" w:color="auto"/>
              <w:right w:val="single" w:sz="12" w:space="0" w:color="auto"/>
            </w:tcBorders>
            <w:shd w:val="clear" w:color="auto" w:fill="auto"/>
          </w:tcPr>
          <w:p w14:paraId="1EAA8A1B" w14:textId="43F83D38" w:rsidR="00EF3151" w:rsidRPr="00A575D7" w:rsidRDefault="00C709BB" w:rsidP="00BB521D">
            <w:pPr>
              <w:rPr>
                <w:rFonts w:cs="Arial"/>
                <w:szCs w:val="20"/>
              </w:rPr>
            </w:pPr>
            <w:r>
              <w:rPr>
                <w:rFonts w:cs="Arial"/>
                <w:szCs w:val="20"/>
              </w:rPr>
              <w:t>Integrated Coastal and Watershed M</w:t>
            </w:r>
            <w:r w:rsidR="00EF3151" w:rsidRPr="00A575D7">
              <w:rPr>
                <w:rFonts w:cs="Arial"/>
                <w:szCs w:val="20"/>
              </w:rPr>
              <w:t xml:space="preserve">anagement </w:t>
            </w:r>
          </w:p>
        </w:tc>
      </w:tr>
      <w:tr w:rsidR="00702979" w:rsidRPr="00A575D7" w14:paraId="1CDED434" w14:textId="77777777" w:rsidTr="00A30F21">
        <w:tc>
          <w:tcPr>
            <w:tcW w:w="1384" w:type="dxa"/>
            <w:tcBorders>
              <w:left w:val="single" w:sz="12" w:space="0" w:color="auto"/>
              <w:right w:val="single" w:sz="12" w:space="0" w:color="auto"/>
            </w:tcBorders>
            <w:shd w:val="clear" w:color="auto" w:fill="auto"/>
          </w:tcPr>
          <w:p w14:paraId="60A5644A" w14:textId="77777777" w:rsidR="00EF3151" w:rsidRPr="00A575D7" w:rsidRDefault="00EF3151" w:rsidP="00BB521D">
            <w:pPr>
              <w:rPr>
                <w:rFonts w:cs="Arial"/>
                <w:szCs w:val="20"/>
              </w:rPr>
            </w:pPr>
            <w:r w:rsidRPr="00A575D7">
              <w:rPr>
                <w:rFonts w:cs="Arial"/>
                <w:szCs w:val="20"/>
              </w:rPr>
              <w:t>IPCC</w:t>
            </w:r>
          </w:p>
        </w:tc>
        <w:tc>
          <w:tcPr>
            <w:tcW w:w="7858" w:type="dxa"/>
            <w:tcBorders>
              <w:left w:val="single" w:sz="12" w:space="0" w:color="auto"/>
              <w:right w:val="single" w:sz="12" w:space="0" w:color="auto"/>
            </w:tcBorders>
            <w:shd w:val="clear" w:color="auto" w:fill="auto"/>
          </w:tcPr>
          <w:p w14:paraId="44055D73" w14:textId="77777777" w:rsidR="00EF3151" w:rsidRPr="00A575D7" w:rsidRDefault="00EF3151" w:rsidP="00BB521D">
            <w:pPr>
              <w:rPr>
                <w:rFonts w:cs="Arial"/>
                <w:szCs w:val="20"/>
              </w:rPr>
            </w:pPr>
            <w:r w:rsidRPr="00A575D7">
              <w:rPr>
                <w:rFonts w:cs="Arial"/>
                <w:szCs w:val="20"/>
              </w:rPr>
              <w:t>Intergovernmental Panel on Climate Change</w:t>
            </w:r>
          </w:p>
        </w:tc>
      </w:tr>
      <w:tr w:rsidR="00702979" w:rsidRPr="00A575D7" w14:paraId="1E3D7881" w14:textId="77777777" w:rsidTr="00A30F21">
        <w:tc>
          <w:tcPr>
            <w:tcW w:w="1384" w:type="dxa"/>
            <w:tcBorders>
              <w:left w:val="single" w:sz="12" w:space="0" w:color="auto"/>
              <w:right w:val="single" w:sz="12" w:space="0" w:color="auto"/>
            </w:tcBorders>
            <w:shd w:val="clear" w:color="auto" w:fill="auto"/>
          </w:tcPr>
          <w:p w14:paraId="2B7F970C" w14:textId="77777777" w:rsidR="00EF3151" w:rsidRPr="00A575D7" w:rsidRDefault="00EF3151" w:rsidP="00BB521D">
            <w:pPr>
              <w:rPr>
                <w:rFonts w:cs="Arial"/>
                <w:szCs w:val="20"/>
              </w:rPr>
            </w:pPr>
            <w:r w:rsidRPr="00A575D7">
              <w:rPr>
                <w:rFonts w:cs="Arial"/>
                <w:szCs w:val="20"/>
              </w:rPr>
              <w:t>IUCN</w:t>
            </w:r>
          </w:p>
        </w:tc>
        <w:tc>
          <w:tcPr>
            <w:tcW w:w="7858" w:type="dxa"/>
            <w:tcBorders>
              <w:left w:val="single" w:sz="12" w:space="0" w:color="auto"/>
              <w:right w:val="single" w:sz="12" w:space="0" w:color="auto"/>
            </w:tcBorders>
            <w:shd w:val="clear" w:color="auto" w:fill="auto"/>
          </w:tcPr>
          <w:p w14:paraId="58D27E20" w14:textId="77777777" w:rsidR="00EF3151" w:rsidRPr="00A575D7" w:rsidRDefault="00EF3151" w:rsidP="00BB521D">
            <w:pPr>
              <w:rPr>
                <w:rFonts w:cs="Arial"/>
                <w:szCs w:val="20"/>
              </w:rPr>
            </w:pPr>
            <w:r w:rsidRPr="00A575D7">
              <w:rPr>
                <w:rFonts w:cs="Arial"/>
                <w:szCs w:val="20"/>
              </w:rPr>
              <w:t xml:space="preserve">International Union for </w:t>
            </w:r>
            <w:r w:rsidR="00EE7038">
              <w:rPr>
                <w:rFonts w:cs="Arial"/>
                <w:szCs w:val="20"/>
              </w:rPr>
              <w:t xml:space="preserve">the </w:t>
            </w:r>
            <w:r w:rsidRPr="00A575D7">
              <w:rPr>
                <w:rFonts w:cs="Arial"/>
                <w:szCs w:val="20"/>
              </w:rPr>
              <w:t>Conservation of Nature</w:t>
            </w:r>
          </w:p>
        </w:tc>
      </w:tr>
      <w:tr w:rsidR="00702979" w:rsidRPr="00A575D7" w14:paraId="4E48D035" w14:textId="77777777" w:rsidTr="00A30F21">
        <w:tc>
          <w:tcPr>
            <w:tcW w:w="1384" w:type="dxa"/>
            <w:tcBorders>
              <w:left w:val="single" w:sz="12" w:space="0" w:color="auto"/>
              <w:right w:val="single" w:sz="12" w:space="0" w:color="auto"/>
            </w:tcBorders>
            <w:shd w:val="clear" w:color="auto" w:fill="auto"/>
          </w:tcPr>
          <w:p w14:paraId="3744AF67" w14:textId="77777777" w:rsidR="00EF3151" w:rsidRPr="00A575D7" w:rsidRDefault="00EF3151" w:rsidP="00BB521D">
            <w:pPr>
              <w:rPr>
                <w:rFonts w:cs="Arial"/>
                <w:szCs w:val="20"/>
              </w:rPr>
            </w:pPr>
            <w:r w:rsidRPr="00A575D7">
              <w:rPr>
                <w:rFonts w:cs="Arial"/>
                <w:szCs w:val="20"/>
              </w:rPr>
              <w:t>IW:LEARN</w:t>
            </w:r>
          </w:p>
        </w:tc>
        <w:tc>
          <w:tcPr>
            <w:tcW w:w="7858" w:type="dxa"/>
            <w:tcBorders>
              <w:left w:val="single" w:sz="12" w:space="0" w:color="auto"/>
              <w:right w:val="single" w:sz="12" w:space="0" w:color="auto"/>
            </w:tcBorders>
            <w:shd w:val="clear" w:color="auto" w:fill="auto"/>
          </w:tcPr>
          <w:p w14:paraId="6109C148" w14:textId="77777777" w:rsidR="00EF3151" w:rsidRPr="00A575D7" w:rsidRDefault="00EF3151" w:rsidP="00BB521D">
            <w:pPr>
              <w:rPr>
                <w:rFonts w:cs="Arial"/>
                <w:szCs w:val="20"/>
              </w:rPr>
            </w:pPr>
            <w:r w:rsidRPr="00A575D7">
              <w:rPr>
                <w:rFonts w:cs="Arial"/>
                <w:szCs w:val="20"/>
              </w:rPr>
              <w:t xml:space="preserve">International Waters Learning Exchange and Resource Network </w:t>
            </w:r>
          </w:p>
        </w:tc>
      </w:tr>
      <w:tr w:rsidR="00702979" w:rsidRPr="00A575D7" w14:paraId="5810D1BE" w14:textId="77777777" w:rsidTr="00A30F21">
        <w:tc>
          <w:tcPr>
            <w:tcW w:w="1384" w:type="dxa"/>
            <w:tcBorders>
              <w:left w:val="single" w:sz="12" w:space="0" w:color="auto"/>
              <w:right w:val="single" w:sz="12" w:space="0" w:color="auto"/>
            </w:tcBorders>
            <w:shd w:val="clear" w:color="auto" w:fill="auto"/>
          </w:tcPr>
          <w:p w14:paraId="5A684E0E" w14:textId="77777777" w:rsidR="00EF3151" w:rsidRPr="00A575D7" w:rsidRDefault="00EF3151" w:rsidP="00BB521D">
            <w:pPr>
              <w:rPr>
                <w:rFonts w:cs="Arial"/>
                <w:szCs w:val="20"/>
              </w:rPr>
            </w:pPr>
            <w:r w:rsidRPr="00A575D7">
              <w:rPr>
                <w:rFonts w:cs="Arial"/>
                <w:szCs w:val="20"/>
              </w:rPr>
              <w:t>IWCAM</w:t>
            </w:r>
          </w:p>
        </w:tc>
        <w:tc>
          <w:tcPr>
            <w:tcW w:w="7858" w:type="dxa"/>
            <w:tcBorders>
              <w:left w:val="single" w:sz="12" w:space="0" w:color="auto"/>
              <w:right w:val="single" w:sz="12" w:space="0" w:color="auto"/>
            </w:tcBorders>
            <w:shd w:val="clear" w:color="auto" w:fill="auto"/>
          </w:tcPr>
          <w:p w14:paraId="6E874FE4" w14:textId="77777777" w:rsidR="00EF3151" w:rsidRPr="00A575D7" w:rsidRDefault="00EF3151" w:rsidP="00BB521D">
            <w:pPr>
              <w:rPr>
                <w:rFonts w:cs="Arial"/>
                <w:szCs w:val="20"/>
              </w:rPr>
            </w:pPr>
            <w:r w:rsidRPr="00A575D7">
              <w:rPr>
                <w:rFonts w:cs="Arial"/>
                <w:szCs w:val="20"/>
              </w:rPr>
              <w:t xml:space="preserve">Integrating Watershed and Coastal Area Management </w:t>
            </w:r>
          </w:p>
        </w:tc>
      </w:tr>
      <w:tr w:rsidR="00702979" w:rsidRPr="00A575D7" w14:paraId="6DF2DA64" w14:textId="77777777" w:rsidTr="00A30F21">
        <w:tc>
          <w:tcPr>
            <w:tcW w:w="1384" w:type="dxa"/>
            <w:tcBorders>
              <w:left w:val="single" w:sz="12" w:space="0" w:color="auto"/>
              <w:right w:val="single" w:sz="12" w:space="0" w:color="auto"/>
            </w:tcBorders>
            <w:shd w:val="clear" w:color="auto" w:fill="auto"/>
          </w:tcPr>
          <w:p w14:paraId="184B3FDD" w14:textId="77777777" w:rsidR="00EF3151" w:rsidRPr="00A575D7" w:rsidRDefault="00EF3151" w:rsidP="00BB521D">
            <w:pPr>
              <w:rPr>
                <w:rFonts w:cs="Arial"/>
                <w:szCs w:val="20"/>
              </w:rPr>
            </w:pPr>
            <w:r w:rsidRPr="00A575D7">
              <w:rPr>
                <w:rFonts w:cs="Arial"/>
                <w:szCs w:val="20"/>
              </w:rPr>
              <w:t>JCSP</w:t>
            </w:r>
          </w:p>
        </w:tc>
        <w:tc>
          <w:tcPr>
            <w:tcW w:w="7858" w:type="dxa"/>
            <w:tcBorders>
              <w:left w:val="single" w:sz="12" w:space="0" w:color="auto"/>
              <w:right w:val="single" w:sz="12" w:space="0" w:color="auto"/>
            </w:tcBorders>
            <w:shd w:val="clear" w:color="auto" w:fill="auto"/>
          </w:tcPr>
          <w:p w14:paraId="19DDD2F6" w14:textId="77777777" w:rsidR="00EF3151" w:rsidRPr="00A575D7" w:rsidRDefault="00EF3151" w:rsidP="00BB521D">
            <w:pPr>
              <w:rPr>
                <w:rFonts w:cs="Arial"/>
                <w:szCs w:val="20"/>
              </w:rPr>
            </w:pPr>
            <w:r w:rsidRPr="00A575D7">
              <w:rPr>
                <w:rFonts w:cs="Arial"/>
                <w:szCs w:val="20"/>
              </w:rPr>
              <w:t>Joint Country Strategy Programmes</w:t>
            </w:r>
          </w:p>
        </w:tc>
      </w:tr>
      <w:tr w:rsidR="00702979" w:rsidRPr="00A575D7" w14:paraId="2322609B" w14:textId="77777777" w:rsidTr="00A30F21">
        <w:tc>
          <w:tcPr>
            <w:tcW w:w="1384" w:type="dxa"/>
            <w:tcBorders>
              <w:left w:val="single" w:sz="12" w:space="0" w:color="auto"/>
              <w:right w:val="single" w:sz="12" w:space="0" w:color="auto"/>
            </w:tcBorders>
            <w:shd w:val="clear" w:color="auto" w:fill="auto"/>
          </w:tcPr>
          <w:p w14:paraId="18B122EB" w14:textId="77777777" w:rsidR="00EF3151" w:rsidRPr="00A575D7" w:rsidRDefault="00EF3151" w:rsidP="00BB521D">
            <w:pPr>
              <w:rPr>
                <w:rFonts w:cs="Arial"/>
                <w:szCs w:val="20"/>
              </w:rPr>
            </w:pPr>
            <w:r w:rsidRPr="00A575D7">
              <w:rPr>
                <w:rFonts w:cs="Arial"/>
                <w:szCs w:val="20"/>
              </w:rPr>
              <w:t>LDCs</w:t>
            </w:r>
          </w:p>
        </w:tc>
        <w:tc>
          <w:tcPr>
            <w:tcW w:w="7858" w:type="dxa"/>
            <w:tcBorders>
              <w:left w:val="single" w:sz="12" w:space="0" w:color="auto"/>
              <w:right w:val="single" w:sz="12" w:space="0" w:color="auto"/>
            </w:tcBorders>
            <w:shd w:val="clear" w:color="auto" w:fill="auto"/>
          </w:tcPr>
          <w:p w14:paraId="5E955D1F" w14:textId="77777777" w:rsidR="00EF3151" w:rsidRPr="00A575D7" w:rsidRDefault="00EF3151" w:rsidP="00BB521D">
            <w:pPr>
              <w:rPr>
                <w:rFonts w:cs="Arial"/>
                <w:szCs w:val="20"/>
              </w:rPr>
            </w:pPr>
            <w:r w:rsidRPr="00A575D7">
              <w:rPr>
                <w:rFonts w:cs="Arial"/>
                <w:szCs w:val="20"/>
              </w:rPr>
              <w:t xml:space="preserve">Least Developed Countries </w:t>
            </w:r>
          </w:p>
        </w:tc>
      </w:tr>
      <w:tr w:rsidR="00E41B3F" w:rsidRPr="00A575D7" w14:paraId="1034DB48" w14:textId="77777777" w:rsidTr="00A30F21">
        <w:tc>
          <w:tcPr>
            <w:tcW w:w="1384" w:type="dxa"/>
            <w:tcBorders>
              <w:left w:val="single" w:sz="12" w:space="0" w:color="auto"/>
              <w:right w:val="single" w:sz="12" w:space="0" w:color="auto"/>
            </w:tcBorders>
            <w:shd w:val="clear" w:color="auto" w:fill="auto"/>
          </w:tcPr>
          <w:p w14:paraId="0D4179D2" w14:textId="56CD0E81" w:rsidR="00E41B3F" w:rsidRPr="00A575D7" w:rsidRDefault="00E41B3F" w:rsidP="00BB521D">
            <w:pPr>
              <w:rPr>
                <w:rFonts w:cs="Arial"/>
                <w:szCs w:val="20"/>
              </w:rPr>
            </w:pPr>
            <w:r>
              <w:rPr>
                <w:rFonts w:cs="Arial"/>
                <w:szCs w:val="20"/>
              </w:rPr>
              <w:t>LDCF</w:t>
            </w:r>
          </w:p>
        </w:tc>
        <w:tc>
          <w:tcPr>
            <w:tcW w:w="7858" w:type="dxa"/>
            <w:tcBorders>
              <w:left w:val="single" w:sz="12" w:space="0" w:color="auto"/>
              <w:right w:val="single" w:sz="12" w:space="0" w:color="auto"/>
            </w:tcBorders>
            <w:shd w:val="clear" w:color="auto" w:fill="auto"/>
          </w:tcPr>
          <w:p w14:paraId="23EB2D48" w14:textId="13B2514B" w:rsidR="00E41B3F" w:rsidRPr="00A575D7" w:rsidRDefault="00E41B3F" w:rsidP="00BB521D">
            <w:pPr>
              <w:rPr>
                <w:rFonts w:cs="Arial"/>
                <w:szCs w:val="20"/>
              </w:rPr>
            </w:pPr>
            <w:r>
              <w:rPr>
                <w:rFonts w:cs="Arial"/>
                <w:szCs w:val="20"/>
              </w:rPr>
              <w:t>Least Developed Countries Fund</w:t>
            </w:r>
          </w:p>
        </w:tc>
      </w:tr>
      <w:tr w:rsidR="00702979" w:rsidRPr="00A575D7" w14:paraId="2A15666A" w14:textId="77777777" w:rsidTr="00A30F21">
        <w:tc>
          <w:tcPr>
            <w:tcW w:w="1384" w:type="dxa"/>
            <w:tcBorders>
              <w:left w:val="single" w:sz="12" w:space="0" w:color="auto"/>
              <w:right w:val="single" w:sz="12" w:space="0" w:color="auto"/>
            </w:tcBorders>
            <w:shd w:val="clear" w:color="auto" w:fill="auto"/>
          </w:tcPr>
          <w:p w14:paraId="78E0D4D3" w14:textId="77777777" w:rsidR="00EF3151" w:rsidRPr="00A575D7" w:rsidRDefault="00EF3151" w:rsidP="00BB521D">
            <w:pPr>
              <w:rPr>
                <w:rFonts w:cs="Arial"/>
                <w:szCs w:val="20"/>
              </w:rPr>
            </w:pPr>
            <w:r w:rsidRPr="00A575D7">
              <w:rPr>
                <w:rFonts w:cs="Arial"/>
                <w:szCs w:val="20"/>
              </w:rPr>
              <w:t>MARSH</w:t>
            </w:r>
          </w:p>
        </w:tc>
        <w:tc>
          <w:tcPr>
            <w:tcW w:w="7858" w:type="dxa"/>
            <w:tcBorders>
              <w:left w:val="single" w:sz="12" w:space="0" w:color="auto"/>
              <w:right w:val="single" w:sz="12" w:space="0" w:color="auto"/>
            </w:tcBorders>
            <w:shd w:val="clear" w:color="auto" w:fill="auto"/>
          </w:tcPr>
          <w:p w14:paraId="64519D88" w14:textId="77777777" w:rsidR="00EF3151" w:rsidRPr="00A575D7" w:rsidRDefault="00EF3151" w:rsidP="00BB521D">
            <w:pPr>
              <w:rPr>
                <w:rFonts w:cs="Arial"/>
                <w:szCs w:val="20"/>
              </w:rPr>
            </w:pPr>
            <w:r w:rsidRPr="00A575D7">
              <w:rPr>
                <w:rFonts w:cs="Arial"/>
                <w:szCs w:val="20"/>
              </w:rPr>
              <w:t xml:space="preserve">Mangrove Rehabilitation for Sustainably-Managed Healthy Forests </w:t>
            </w:r>
          </w:p>
        </w:tc>
      </w:tr>
      <w:tr w:rsidR="00702979" w:rsidRPr="00A575D7" w14:paraId="59C4A54A" w14:textId="77777777" w:rsidTr="00A30F21">
        <w:tc>
          <w:tcPr>
            <w:tcW w:w="1384" w:type="dxa"/>
            <w:tcBorders>
              <w:left w:val="single" w:sz="12" w:space="0" w:color="auto"/>
              <w:right w:val="single" w:sz="12" w:space="0" w:color="auto"/>
            </w:tcBorders>
            <w:shd w:val="clear" w:color="auto" w:fill="auto"/>
          </w:tcPr>
          <w:p w14:paraId="1206BB97" w14:textId="77777777" w:rsidR="00EF3151" w:rsidRPr="00A575D7" w:rsidRDefault="00EF3151" w:rsidP="00BB521D">
            <w:pPr>
              <w:rPr>
                <w:rFonts w:cs="Arial"/>
                <w:szCs w:val="20"/>
              </w:rPr>
            </w:pPr>
            <w:r w:rsidRPr="00A575D7">
              <w:rPr>
                <w:rFonts w:cs="Arial"/>
                <w:szCs w:val="20"/>
              </w:rPr>
              <w:t>MDG</w:t>
            </w:r>
          </w:p>
        </w:tc>
        <w:tc>
          <w:tcPr>
            <w:tcW w:w="7858" w:type="dxa"/>
            <w:tcBorders>
              <w:left w:val="single" w:sz="12" w:space="0" w:color="auto"/>
              <w:right w:val="single" w:sz="12" w:space="0" w:color="auto"/>
            </w:tcBorders>
            <w:shd w:val="clear" w:color="auto" w:fill="auto"/>
          </w:tcPr>
          <w:p w14:paraId="2757437C" w14:textId="77777777" w:rsidR="00EF3151" w:rsidRPr="00A575D7" w:rsidRDefault="00EF3151" w:rsidP="00BB521D">
            <w:pPr>
              <w:rPr>
                <w:rFonts w:cs="Arial"/>
                <w:szCs w:val="20"/>
              </w:rPr>
            </w:pPr>
            <w:r w:rsidRPr="00A575D7">
              <w:rPr>
                <w:rFonts w:cs="Arial"/>
                <w:szCs w:val="20"/>
              </w:rPr>
              <w:t xml:space="preserve">Millennium Development Goal </w:t>
            </w:r>
          </w:p>
        </w:tc>
      </w:tr>
      <w:tr w:rsidR="00702979" w:rsidRPr="00A575D7" w14:paraId="750B28D4" w14:textId="77777777" w:rsidTr="00A30F21">
        <w:tc>
          <w:tcPr>
            <w:tcW w:w="1384" w:type="dxa"/>
            <w:tcBorders>
              <w:left w:val="single" w:sz="12" w:space="0" w:color="auto"/>
              <w:right w:val="single" w:sz="12" w:space="0" w:color="auto"/>
            </w:tcBorders>
            <w:shd w:val="clear" w:color="auto" w:fill="auto"/>
          </w:tcPr>
          <w:p w14:paraId="6805FF64" w14:textId="77777777" w:rsidR="00EF3151" w:rsidRPr="00A575D7" w:rsidRDefault="00EF3151" w:rsidP="00BB521D">
            <w:pPr>
              <w:rPr>
                <w:rFonts w:cs="Arial"/>
                <w:szCs w:val="20"/>
              </w:rPr>
            </w:pPr>
            <w:r w:rsidRPr="00A575D7">
              <w:rPr>
                <w:rFonts w:cs="Arial"/>
                <w:szCs w:val="20"/>
              </w:rPr>
              <w:t>MESCAL</w:t>
            </w:r>
          </w:p>
        </w:tc>
        <w:tc>
          <w:tcPr>
            <w:tcW w:w="7858" w:type="dxa"/>
            <w:tcBorders>
              <w:left w:val="single" w:sz="12" w:space="0" w:color="auto"/>
              <w:right w:val="single" w:sz="12" w:space="0" w:color="auto"/>
            </w:tcBorders>
            <w:shd w:val="clear" w:color="auto" w:fill="auto"/>
          </w:tcPr>
          <w:p w14:paraId="492394AA" w14:textId="77777777" w:rsidR="00EF3151" w:rsidRPr="00A575D7" w:rsidRDefault="00EF3151" w:rsidP="00BB521D">
            <w:pPr>
              <w:rPr>
                <w:rFonts w:cs="Arial"/>
                <w:szCs w:val="20"/>
              </w:rPr>
            </w:pPr>
            <w:r w:rsidRPr="00A575D7">
              <w:rPr>
                <w:rFonts w:cs="Arial"/>
                <w:szCs w:val="20"/>
              </w:rPr>
              <w:t xml:space="preserve">Mangrove Ecosystems for Climate Change Adaptation and Livelihoods </w:t>
            </w:r>
          </w:p>
        </w:tc>
      </w:tr>
      <w:tr w:rsidR="00702979" w:rsidRPr="00A575D7" w14:paraId="5F7F4839" w14:textId="77777777" w:rsidTr="00A30F21">
        <w:tc>
          <w:tcPr>
            <w:tcW w:w="1384" w:type="dxa"/>
            <w:tcBorders>
              <w:left w:val="single" w:sz="12" w:space="0" w:color="auto"/>
              <w:right w:val="single" w:sz="12" w:space="0" w:color="auto"/>
            </w:tcBorders>
            <w:shd w:val="clear" w:color="auto" w:fill="auto"/>
          </w:tcPr>
          <w:p w14:paraId="482A3C82" w14:textId="77777777" w:rsidR="00EF3151" w:rsidRPr="00A575D7" w:rsidRDefault="00EF3151" w:rsidP="00BB521D">
            <w:pPr>
              <w:rPr>
                <w:rFonts w:cs="Arial"/>
                <w:szCs w:val="20"/>
              </w:rPr>
            </w:pPr>
            <w:r w:rsidRPr="00A575D7">
              <w:rPr>
                <w:rFonts w:cs="Arial"/>
                <w:szCs w:val="20"/>
              </w:rPr>
              <w:t>NAMAs</w:t>
            </w:r>
          </w:p>
        </w:tc>
        <w:tc>
          <w:tcPr>
            <w:tcW w:w="7858" w:type="dxa"/>
            <w:tcBorders>
              <w:left w:val="single" w:sz="12" w:space="0" w:color="auto"/>
              <w:right w:val="single" w:sz="12" w:space="0" w:color="auto"/>
            </w:tcBorders>
            <w:shd w:val="clear" w:color="auto" w:fill="auto"/>
          </w:tcPr>
          <w:p w14:paraId="17602BDC" w14:textId="77777777" w:rsidR="00EF3151" w:rsidRPr="00A575D7" w:rsidRDefault="00EF3151" w:rsidP="00EE7038">
            <w:pPr>
              <w:rPr>
                <w:rFonts w:cs="Arial"/>
                <w:szCs w:val="20"/>
              </w:rPr>
            </w:pPr>
            <w:r w:rsidRPr="00A575D7">
              <w:rPr>
                <w:rFonts w:cs="Arial"/>
                <w:szCs w:val="20"/>
              </w:rPr>
              <w:t xml:space="preserve">Nationally Appropriate </w:t>
            </w:r>
            <w:r w:rsidR="00EE7038">
              <w:rPr>
                <w:rFonts w:cs="Arial"/>
                <w:szCs w:val="20"/>
              </w:rPr>
              <w:t xml:space="preserve">Mitigation </w:t>
            </w:r>
            <w:r w:rsidRPr="00A575D7">
              <w:rPr>
                <w:rFonts w:cs="Arial"/>
                <w:szCs w:val="20"/>
              </w:rPr>
              <w:t>Action</w:t>
            </w:r>
            <w:r w:rsidR="00EE7038">
              <w:rPr>
                <w:rFonts w:cs="Arial"/>
                <w:szCs w:val="20"/>
              </w:rPr>
              <w:t>s</w:t>
            </w:r>
            <w:r w:rsidRPr="00A575D7">
              <w:rPr>
                <w:rFonts w:cs="Arial"/>
                <w:szCs w:val="20"/>
              </w:rPr>
              <w:t xml:space="preserve"> </w:t>
            </w:r>
          </w:p>
        </w:tc>
      </w:tr>
      <w:tr w:rsidR="00702979" w:rsidRPr="00A575D7" w14:paraId="603649B6" w14:textId="77777777" w:rsidTr="00A30F21">
        <w:tc>
          <w:tcPr>
            <w:tcW w:w="1384" w:type="dxa"/>
            <w:tcBorders>
              <w:left w:val="single" w:sz="12" w:space="0" w:color="auto"/>
              <w:right w:val="single" w:sz="12" w:space="0" w:color="auto"/>
            </w:tcBorders>
            <w:shd w:val="clear" w:color="auto" w:fill="auto"/>
          </w:tcPr>
          <w:p w14:paraId="3102A07A" w14:textId="77777777" w:rsidR="00EF3151" w:rsidRPr="00A575D7" w:rsidRDefault="00EF3151" w:rsidP="00BB521D">
            <w:pPr>
              <w:rPr>
                <w:rFonts w:cs="Arial"/>
                <w:szCs w:val="20"/>
              </w:rPr>
            </w:pPr>
            <w:r w:rsidRPr="00A575D7">
              <w:rPr>
                <w:rFonts w:cs="Arial"/>
                <w:szCs w:val="20"/>
              </w:rPr>
              <w:t>NAPA</w:t>
            </w:r>
          </w:p>
        </w:tc>
        <w:tc>
          <w:tcPr>
            <w:tcW w:w="7858" w:type="dxa"/>
            <w:tcBorders>
              <w:left w:val="single" w:sz="12" w:space="0" w:color="auto"/>
              <w:right w:val="single" w:sz="12" w:space="0" w:color="auto"/>
            </w:tcBorders>
            <w:shd w:val="clear" w:color="auto" w:fill="auto"/>
          </w:tcPr>
          <w:p w14:paraId="4CD34621" w14:textId="77777777" w:rsidR="00EF3151" w:rsidRPr="00A575D7" w:rsidRDefault="00EF3151" w:rsidP="00BB521D">
            <w:pPr>
              <w:rPr>
                <w:rFonts w:cs="Arial"/>
                <w:szCs w:val="20"/>
              </w:rPr>
            </w:pPr>
            <w:r w:rsidRPr="00A575D7">
              <w:rPr>
                <w:rFonts w:cs="Arial"/>
                <w:szCs w:val="20"/>
              </w:rPr>
              <w:t>National Adaptation Programme of Action</w:t>
            </w:r>
          </w:p>
        </w:tc>
      </w:tr>
      <w:tr w:rsidR="00702979" w:rsidRPr="00A575D7" w14:paraId="695867BA" w14:textId="77777777" w:rsidTr="00A30F21">
        <w:tc>
          <w:tcPr>
            <w:tcW w:w="1384" w:type="dxa"/>
            <w:tcBorders>
              <w:left w:val="single" w:sz="12" w:space="0" w:color="auto"/>
              <w:right w:val="single" w:sz="12" w:space="0" w:color="auto"/>
            </w:tcBorders>
            <w:shd w:val="clear" w:color="auto" w:fill="auto"/>
          </w:tcPr>
          <w:p w14:paraId="1DB6B046" w14:textId="77777777" w:rsidR="00EF3151" w:rsidRPr="00A575D7" w:rsidRDefault="00EF3151" w:rsidP="00BB521D">
            <w:pPr>
              <w:rPr>
                <w:rFonts w:cs="Arial"/>
                <w:szCs w:val="20"/>
              </w:rPr>
            </w:pPr>
            <w:r w:rsidRPr="00A575D7">
              <w:rPr>
                <w:rFonts w:cs="Arial"/>
                <w:szCs w:val="20"/>
              </w:rPr>
              <w:t>NCSA</w:t>
            </w:r>
          </w:p>
        </w:tc>
        <w:tc>
          <w:tcPr>
            <w:tcW w:w="7858" w:type="dxa"/>
            <w:tcBorders>
              <w:left w:val="single" w:sz="12" w:space="0" w:color="auto"/>
              <w:right w:val="single" w:sz="12" w:space="0" w:color="auto"/>
            </w:tcBorders>
            <w:shd w:val="clear" w:color="auto" w:fill="auto"/>
          </w:tcPr>
          <w:p w14:paraId="04952927" w14:textId="77777777" w:rsidR="00EF3151" w:rsidRPr="00A575D7" w:rsidRDefault="00EF3151" w:rsidP="00BB521D">
            <w:pPr>
              <w:rPr>
                <w:rFonts w:cs="Arial"/>
                <w:szCs w:val="20"/>
              </w:rPr>
            </w:pPr>
            <w:r w:rsidRPr="00A575D7">
              <w:rPr>
                <w:rFonts w:cs="Arial"/>
                <w:szCs w:val="20"/>
              </w:rPr>
              <w:t xml:space="preserve">National Capacity Self-Assessment </w:t>
            </w:r>
          </w:p>
        </w:tc>
      </w:tr>
      <w:tr w:rsidR="00702979" w:rsidRPr="00A575D7" w14:paraId="086E0ED9" w14:textId="77777777" w:rsidTr="00A30F21">
        <w:tc>
          <w:tcPr>
            <w:tcW w:w="1384" w:type="dxa"/>
            <w:tcBorders>
              <w:left w:val="single" w:sz="12" w:space="0" w:color="auto"/>
              <w:right w:val="single" w:sz="12" w:space="0" w:color="auto"/>
            </w:tcBorders>
            <w:shd w:val="clear" w:color="auto" w:fill="auto"/>
          </w:tcPr>
          <w:p w14:paraId="7F902B00" w14:textId="77777777" w:rsidR="00EF3151" w:rsidRPr="00A575D7" w:rsidRDefault="00EF3151" w:rsidP="00BB521D">
            <w:pPr>
              <w:rPr>
                <w:rFonts w:cs="Arial"/>
                <w:szCs w:val="20"/>
              </w:rPr>
            </w:pPr>
            <w:r w:rsidRPr="00A575D7">
              <w:rPr>
                <w:rFonts w:cs="Arial"/>
                <w:szCs w:val="20"/>
              </w:rPr>
              <w:t>NGO</w:t>
            </w:r>
          </w:p>
        </w:tc>
        <w:tc>
          <w:tcPr>
            <w:tcW w:w="7858" w:type="dxa"/>
            <w:tcBorders>
              <w:left w:val="single" w:sz="12" w:space="0" w:color="auto"/>
              <w:right w:val="single" w:sz="12" w:space="0" w:color="auto"/>
            </w:tcBorders>
            <w:shd w:val="clear" w:color="auto" w:fill="auto"/>
          </w:tcPr>
          <w:p w14:paraId="58CE966F" w14:textId="77777777" w:rsidR="00EF3151" w:rsidRPr="00A575D7" w:rsidRDefault="00EF3151" w:rsidP="00BB521D">
            <w:pPr>
              <w:rPr>
                <w:rFonts w:cs="Arial"/>
                <w:szCs w:val="20"/>
              </w:rPr>
            </w:pPr>
            <w:r w:rsidRPr="00A575D7">
              <w:rPr>
                <w:rFonts w:cs="Arial"/>
                <w:szCs w:val="20"/>
              </w:rPr>
              <w:t>Non-Governmental Organisation</w:t>
            </w:r>
          </w:p>
        </w:tc>
      </w:tr>
      <w:tr w:rsidR="00702979" w:rsidRPr="00A575D7" w14:paraId="22A86663" w14:textId="77777777" w:rsidTr="00A30F21">
        <w:tc>
          <w:tcPr>
            <w:tcW w:w="1384" w:type="dxa"/>
            <w:tcBorders>
              <w:left w:val="single" w:sz="12" w:space="0" w:color="auto"/>
              <w:right w:val="single" w:sz="12" w:space="0" w:color="auto"/>
            </w:tcBorders>
            <w:shd w:val="clear" w:color="auto" w:fill="auto"/>
          </w:tcPr>
          <w:p w14:paraId="013C4B3D" w14:textId="77777777" w:rsidR="00EF3151" w:rsidRPr="00A575D7" w:rsidRDefault="00EF3151" w:rsidP="00BB521D">
            <w:pPr>
              <w:rPr>
                <w:rFonts w:cs="Arial"/>
                <w:szCs w:val="20"/>
              </w:rPr>
            </w:pPr>
            <w:r w:rsidRPr="00A575D7">
              <w:rPr>
                <w:rFonts w:cs="Arial"/>
                <w:szCs w:val="20"/>
              </w:rPr>
              <w:t>ODA</w:t>
            </w:r>
          </w:p>
        </w:tc>
        <w:tc>
          <w:tcPr>
            <w:tcW w:w="7858" w:type="dxa"/>
            <w:tcBorders>
              <w:left w:val="single" w:sz="12" w:space="0" w:color="auto"/>
              <w:right w:val="single" w:sz="12" w:space="0" w:color="auto"/>
            </w:tcBorders>
            <w:shd w:val="clear" w:color="auto" w:fill="auto"/>
          </w:tcPr>
          <w:p w14:paraId="011F23AD" w14:textId="77777777" w:rsidR="00EF3151" w:rsidRPr="00A575D7" w:rsidRDefault="00EF3151" w:rsidP="00BB521D">
            <w:pPr>
              <w:rPr>
                <w:rFonts w:cs="Arial"/>
                <w:szCs w:val="20"/>
              </w:rPr>
            </w:pPr>
            <w:r w:rsidRPr="00A575D7">
              <w:rPr>
                <w:rFonts w:cs="Arial"/>
                <w:szCs w:val="20"/>
              </w:rPr>
              <w:t>Official Development Assistance</w:t>
            </w:r>
          </w:p>
        </w:tc>
      </w:tr>
      <w:tr w:rsidR="00702979" w:rsidRPr="00A575D7" w14:paraId="17C9C6E6" w14:textId="77777777" w:rsidTr="00A30F21">
        <w:tc>
          <w:tcPr>
            <w:tcW w:w="1384" w:type="dxa"/>
            <w:tcBorders>
              <w:left w:val="single" w:sz="12" w:space="0" w:color="auto"/>
              <w:right w:val="single" w:sz="12" w:space="0" w:color="auto"/>
            </w:tcBorders>
            <w:shd w:val="clear" w:color="auto" w:fill="auto"/>
          </w:tcPr>
          <w:p w14:paraId="316CAE54" w14:textId="77777777" w:rsidR="00EF3151" w:rsidRPr="00A575D7" w:rsidRDefault="00EF3151" w:rsidP="00BB521D">
            <w:pPr>
              <w:rPr>
                <w:rFonts w:cs="Arial"/>
                <w:szCs w:val="20"/>
              </w:rPr>
            </w:pPr>
            <w:r w:rsidRPr="00A575D7">
              <w:rPr>
                <w:rFonts w:cs="Arial"/>
                <w:szCs w:val="20"/>
              </w:rPr>
              <w:t>OFM</w:t>
            </w:r>
          </w:p>
        </w:tc>
        <w:tc>
          <w:tcPr>
            <w:tcW w:w="7858" w:type="dxa"/>
            <w:tcBorders>
              <w:left w:val="single" w:sz="12" w:space="0" w:color="auto"/>
              <w:right w:val="single" w:sz="12" w:space="0" w:color="auto"/>
            </w:tcBorders>
            <w:shd w:val="clear" w:color="auto" w:fill="auto"/>
          </w:tcPr>
          <w:p w14:paraId="3168AD36" w14:textId="53447E60" w:rsidR="00EF3151" w:rsidRPr="00A575D7" w:rsidRDefault="005462C7" w:rsidP="00BB521D">
            <w:pPr>
              <w:rPr>
                <w:rFonts w:cs="Arial"/>
                <w:szCs w:val="20"/>
              </w:rPr>
            </w:pPr>
            <w:r>
              <w:rPr>
                <w:rFonts w:cs="Arial"/>
                <w:szCs w:val="20"/>
              </w:rPr>
              <w:t>O</w:t>
            </w:r>
            <w:r w:rsidR="00EF3151" w:rsidRPr="00A575D7">
              <w:rPr>
                <w:rFonts w:cs="Arial"/>
                <w:szCs w:val="20"/>
              </w:rPr>
              <w:t xml:space="preserve">ceanic fisheries management </w:t>
            </w:r>
          </w:p>
        </w:tc>
      </w:tr>
      <w:tr w:rsidR="00702979" w:rsidRPr="00A575D7" w14:paraId="710FB640" w14:textId="77777777" w:rsidTr="00A30F21">
        <w:tc>
          <w:tcPr>
            <w:tcW w:w="1384" w:type="dxa"/>
            <w:tcBorders>
              <w:left w:val="single" w:sz="12" w:space="0" w:color="auto"/>
              <w:right w:val="single" w:sz="12" w:space="0" w:color="auto"/>
            </w:tcBorders>
            <w:shd w:val="clear" w:color="auto" w:fill="auto"/>
          </w:tcPr>
          <w:p w14:paraId="32E03252" w14:textId="77777777" w:rsidR="00EF3151" w:rsidRPr="00A575D7" w:rsidRDefault="00EF3151" w:rsidP="00BB521D">
            <w:pPr>
              <w:rPr>
                <w:rFonts w:cs="Arial"/>
                <w:szCs w:val="20"/>
              </w:rPr>
            </w:pPr>
            <w:r w:rsidRPr="00A575D7">
              <w:rPr>
                <w:rFonts w:cs="Arial"/>
                <w:szCs w:val="20"/>
              </w:rPr>
              <w:t>OIP</w:t>
            </w:r>
          </w:p>
        </w:tc>
        <w:tc>
          <w:tcPr>
            <w:tcW w:w="7858" w:type="dxa"/>
            <w:tcBorders>
              <w:left w:val="single" w:sz="12" w:space="0" w:color="auto"/>
              <w:right w:val="single" w:sz="12" w:space="0" w:color="auto"/>
            </w:tcBorders>
            <w:shd w:val="clear" w:color="auto" w:fill="auto"/>
          </w:tcPr>
          <w:p w14:paraId="5DF73DEE" w14:textId="77777777" w:rsidR="00EF3151" w:rsidRPr="00A575D7" w:rsidRDefault="00EF3151" w:rsidP="00BB521D">
            <w:pPr>
              <w:rPr>
                <w:rFonts w:cs="Arial"/>
                <w:szCs w:val="20"/>
              </w:rPr>
            </w:pPr>
            <w:r w:rsidRPr="00A575D7">
              <w:rPr>
                <w:rFonts w:cs="Arial"/>
                <w:szCs w:val="20"/>
              </w:rPr>
              <w:t xml:space="preserve">Ocean and Islands Programme </w:t>
            </w:r>
          </w:p>
        </w:tc>
      </w:tr>
      <w:tr w:rsidR="00702979" w:rsidRPr="00A575D7" w14:paraId="3E996B48" w14:textId="77777777" w:rsidTr="00A30F21">
        <w:tc>
          <w:tcPr>
            <w:tcW w:w="1384" w:type="dxa"/>
            <w:tcBorders>
              <w:left w:val="single" w:sz="12" w:space="0" w:color="auto"/>
              <w:right w:val="single" w:sz="12" w:space="0" w:color="auto"/>
            </w:tcBorders>
            <w:shd w:val="clear" w:color="auto" w:fill="auto"/>
          </w:tcPr>
          <w:p w14:paraId="02CFB53B" w14:textId="77777777" w:rsidR="00EF3151" w:rsidRPr="00A575D7" w:rsidRDefault="00EF3151" w:rsidP="00BB521D">
            <w:pPr>
              <w:rPr>
                <w:rFonts w:cs="Arial"/>
                <w:szCs w:val="20"/>
              </w:rPr>
            </w:pPr>
            <w:r w:rsidRPr="00A575D7">
              <w:rPr>
                <w:rFonts w:cs="Arial"/>
                <w:szCs w:val="20"/>
              </w:rPr>
              <w:t>PACC</w:t>
            </w:r>
          </w:p>
        </w:tc>
        <w:tc>
          <w:tcPr>
            <w:tcW w:w="7858" w:type="dxa"/>
            <w:tcBorders>
              <w:left w:val="single" w:sz="12" w:space="0" w:color="auto"/>
              <w:right w:val="single" w:sz="12" w:space="0" w:color="auto"/>
            </w:tcBorders>
            <w:shd w:val="clear" w:color="auto" w:fill="auto"/>
          </w:tcPr>
          <w:p w14:paraId="75685533" w14:textId="77777777" w:rsidR="00EF3151" w:rsidRPr="00A575D7" w:rsidRDefault="00EF3151" w:rsidP="00BB521D">
            <w:pPr>
              <w:rPr>
                <w:rFonts w:cs="Arial"/>
                <w:szCs w:val="20"/>
              </w:rPr>
            </w:pPr>
            <w:r w:rsidRPr="00A575D7">
              <w:rPr>
                <w:rFonts w:cs="Arial"/>
                <w:szCs w:val="20"/>
              </w:rPr>
              <w:t xml:space="preserve">Pacific Adaptation to Climate Change </w:t>
            </w:r>
          </w:p>
        </w:tc>
      </w:tr>
      <w:tr w:rsidR="00702979" w:rsidRPr="00A575D7" w14:paraId="1D44BF01" w14:textId="77777777" w:rsidTr="00A30F21">
        <w:tc>
          <w:tcPr>
            <w:tcW w:w="1384" w:type="dxa"/>
            <w:tcBorders>
              <w:left w:val="single" w:sz="12" w:space="0" w:color="auto"/>
              <w:right w:val="single" w:sz="12" w:space="0" w:color="auto"/>
            </w:tcBorders>
            <w:shd w:val="clear" w:color="auto" w:fill="auto"/>
          </w:tcPr>
          <w:p w14:paraId="1EB58D56" w14:textId="77777777" w:rsidR="00EF3151" w:rsidRPr="00A575D7" w:rsidRDefault="00EF3151" w:rsidP="00BB521D">
            <w:pPr>
              <w:rPr>
                <w:rFonts w:cs="Arial"/>
                <w:szCs w:val="20"/>
              </w:rPr>
            </w:pPr>
            <w:r w:rsidRPr="00A575D7">
              <w:rPr>
                <w:rFonts w:cs="Arial"/>
                <w:szCs w:val="20"/>
              </w:rPr>
              <w:t>Pacific RAP</w:t>
            </w:r>
          </w:p>
        </w:tc>
        <w:tc>
          <w:tcPr>
            <w:tcW w:w="7858" w:type="dxa"/>
            <w:tcBorders>
              <w:left w:val="single" w:sz="12" w:space="0" w:color="auto"/>
              <w:right w:val="single" w:sz="12" w:space="0" w:color="auto"/>
            </w:tcBorders>
            <w:shd w:val="clear" w:color="auto" w:fill="auto"/>
          </w:tcPr>
          <w:p w14:paraId="35FBF076" w14:textId="77777777" w:rsidR="00EF3151" w:rsidRPr="00A575D7" w:rsidRDefault="00EF3151" w:rsidP="00BB521D">
            <w:pPr>
              <w:rPr>
                <w:rFonts w:cs="Arial"/>
                <w:szCs w:val="20"/>
              </w:rPr>
            </w:pPr>
            <w:r w:rsidRPr="00A575D7">
              <w:rPr>
                <w:rFonts w:cs="Arial"/>
                <w:szCs w:val="20"/>
              </w:rPr>
              <w:t xml:space="preserve">Pacific Regional Action Plan of Sustainable Water Management </w:t>
            </w:r>
          </w:p>
        </w:tc>
      </w:tr>
      <w:tr w:rsidR="00702979" w:rsidRPr="00A575D7" w14:paraId="670B903E" w14:textId="77777777" w:rsidTr="00A30F21">
        <w:tc>
          <w:tcPr>
            <w:tcW w:w="1384" w:type="dxa"/>
            <w:tcBorders>
              <w:left w:val="single" w:sz="12" w:space="0" w:color="auto"/>
              <w:right w:val="single" w:sz="12" w:space="0" w:color="auto"/>
            </w:tcBorders>
            <w:shd w:val="clear" w:color="auto" w:fill="auto"/>
          </w:tcPr>
          <w:p w14:paraId="71603E8F" w14:textId="589C0687" w:rsidR="00EF3151" w:rsidRPr="00A575D7" w:rsidRDefault="00C709BB" w:rsidP="00BB521D">
            <w:pPr>
              <w:rPr>
                <w:rFonts w:cs="Arial"/>
                <w:szCs w:val="20"/>
              </w:rPr>
            </w:pPr>
            <w:proofErr w:type="spellStart"/>
            <w:r>
              <w:rPr>
                <w:rFonts w:cs="Arial"/>
                <w:szCs w:val="20"/>
              </w:rPr>
              <w:t>Pac</w:t>
            </w:r>
            <w:r w:rsidR="00923032">
              <w:rPr>
                <w:rFonts w:cs="Arial"/>
                <w:szCs w:val="20"/>
              </w:rPr>
              <w:t>IWRM</w:t>
            </w:r>
            <w:proofErr w:type="spellEnd"/>
          </w:p>
        </w:tc>
        <w:tc>
          <w:tcPr>
            <w:tcW w:w="7858" w:type="dxa"/>
            <w:tcBorders>
              <w:left w:val="single" w:sz="12" w:space="0" w:color="auto"/>
              <w:right w:val="single" w:sz="12" w:space="0" w:color="auto"/>
            </w:tcBorders>
            <w:shd w:val="clear" w:color="auto" w:fill="auto"/>
          </w:tcPr>
          <w:p w14:paraId="144CF2CE" w14:textId="77777777" w:rsidR="00EF3151" w:rsidRPr="00A575D7" w:rsidRDefault="00EF3151" w:rsidP="00BB521D">
            <w:pPr>
              <w:rPr>
                <w:rFonts w:cs="Arial"/>
                <w:szCs w:val="20"/>
              </w:rPr>
            </w:pPr>
            <w:r w:rsidRPr="00A575D7">
              <w:rPr>
                <w:rFonts w:cs="Arial"/>
                <w:szCs w:val="20"/>
              </w:rPr>
              <w:t>Pacific Integrated Water Resource Management</w:t>
            </w:r>
          </w:p>
        </w:tc>
      </w:tr>
      <w:tr w:rsidR="00702979" w:rsidRPr="00A575D7" w14:paraId="75C07F18" w14:textId="77777777" w:rsidTr="00A30F21">
        <w:tc>
          <w:tcPr>
            <w:tcW w:w="1384" w:type="dxa"/>
            <w:tcBorders>
              <w:left w:val="single" w:sz="12" w:space="0" w:color="auto"/>
              <w:right w:val="single" w:sz="12" w:space="0" w:color="auto"/>
            </w:tcBorders>
            <w:shd w:val="clear" w:color="auto" w:fill="auto"/>
          </w:tcPr>
          <w:p w14:paraId="41A97855" w14:textId="77777777" w:rsidR="00EF3151" w:rsidRPr="00A575D7" w:rsidRDefault="00EF3151" w:rsidP="00BB521D">
            <w:pPr>
              <w:rPr>
                <w:rFonts w:cs="Arial"/>
                <w:szCs w:val="20"/>
              </w:rPr>
            </w:pPr>
            <w:r w:rsidRPr="00A575D7">
              <w:rPr>
                <w:rFonts w:cs="Arial"/>
                <w:szCs w:val="20"/>
              </w:rPr>
              <w:t>PCU</w:t>
            </w:r>
          </w:p>
        </w:tc>
        <w:tc>
          <w:tcPr>
            <w:tcW w:w="7858" w:type="dxa"/>
            <w:tcBorders>
              <w:left w:val="single" w:sz="12" w:space="0" w:color="auto"/>
              <w:right w:val="single" w:sz="12" w:space="0" w:color="auto"/>
            </w:tcBorders>
            <w:shd w:val="clear" w:color="auto" w:fill="auto"/>
          </w:tcPr>
          <w:p w14:paraId="1D7A3E9B" w14:textId="77777777" w:rsidR="00EF3151" w:rsidRPr="00A575D7" w:rsidRDefault="00EF3151" w:rsidP="00BB521D">
            <w:pPr>
              <w:rPr>
                <w:rFonts w:cs="Arial"/>
                <w:szCs w:val="20"/>
              </w:rPr>
            </w:pPr>
            <w:r w:rsidRPr="00A575D7">
              <w:rPr>
                <w:rFonts w:cs="Arial"/>
                <w:szCs w:val="20"/>
              </w:rPr>
              <w:t>Project Coordination Unit</w:t>
            </w:r>
          </w:p>
        </w:tc>
      </w:tr>
      <w:tr w:rsidR="00702979" w:rsidRPr="00A575D7" w14:paraId="4A15B517" w14:textId="77777777" w:rsidTr="00A30F21">
        <w:tc>
          <w:tcPr>
            <w:tcW w:w="1384" w:type="dxa"/>
            <w:tcBorders>
              <w:left w:val="single" w:sz="12" w:space="0" w:color="auto"/>
              <w:right w:val="single" w:sz="12" w:space="0" w:color="auto"/>
            </w:tcBorders>
            <w:shd w:val="clear" w:color="auto" w:fill="auto"/>
          </w:tcPr>
          <w:p w14:paraId="74D8C429" w14:textId="77777777" w:rsidR="00EF3151" w:rsidRPr="00A575D7" w:rsidRDefault="00EF3151" w:rsidP="00BB521D">
            <w:pPr>
              <w:rPr>
                <w:rFonts w:cs="Arial"/>
                <w:szCs w:val="20"/>
              </w:rPr>
            </w:pPr>
            <w:r w:rsidRPr="00A575D7">
              <w:rPr>
                <w:rFonts w:cs="Arial"/>
                <w:szCs w:val="20"/>
              </w:rPr>
              <w:t>PICs</w:t>
            </w:r>
          </w:p>
        </w:tc>
        <w:tc>
          <w:tcPr>
            <w:tcW w:w="7858" w:type="dxa"/>
            <w:tcBorders>
              <w:left w:val="single" w:sz="12" w:space="0" w:color="auto"/>
              <w:right w:val="single" w:sz="12" w:space="0" w:color="auto"/>
            </w:tcBorders>
            <w:shd w:val="clear" w:color="auto" w:fill="auto"/>
          </w:tcPr>
          <w:p w14:paraId="3AEA5042" w14:textId="77777777" w:rsidR="00EF3151" w:rsidRPr="00A575D7" w:rsidRDefault="00ED38A6" w:rsidP="00BB521D">
            <w:pPr>
              <w:rPr>
                <w:rFonts w:cs="Arial"/>
                <w:szCs w:val="20"/>
              </w:rPr>
            </w:pPr>
            <w:r w:rsidRPr="00A575D7">
              <w:rPr>
                <w:rFonts w:cs="Arial"/>
                <w:szCs w:val="20"/>
              </w:rPr>
              <w:t>Pacific Small Island Developing States</w:t>
            </w:r>
            <w:r>
              <w:rPr>
                <w:rFonts w:cs="Arial"/>
                <w:szCs w:val="20"/>
              </w:rPr>
              <w:t xml:space="preserve"> Participating in the R2R Programme</w:t>
            </w:r>
          </w:p>
        </w:tc>
      </w:tr>
      <w:tr w:rsidR="00702979" w:rsidRPr="00A575D7" w14:paraId="004925C6" w14:textId="77777777" w:rsidTr="00A30F21">
        <w:tc>
          <w:tcPr>
            <w:tcW w:w="1384" w:type="dxa"/>
            <w:tcBorders>
              <w:left w:val="single" w:sz="12" w:space="0" w:color="auto"/>
              <w:right w:val="single" w:sz="12" w:space="0" w:color="auto"/>
            </w:tcBorders>
            <w:shd w:val="clear" w:color="auto" w:fill="auto"/>
          </w:tcPr>
          <w:p w14:paraId="3DD10747" w14:textId="77777777" w:rsidR="00EF3151" w:rsidRPr="00A575D7" w:rsidRDefault="00EF3151" w:rsidP="00BB521D">
            <w:pPr>
              <w:rPr>
                <w:rFonts w:cs="Arial"/>
                <w:szCs w:val="20"/>
              </w:rPr>
            </w:pPr>
            <w:r w:rsidRPr="00A575D7">
              <w:rPr>
                <w:rFonts w:cs="Arial"/>
                <w:szCs w:val="20"/>
              </w:rPr>
              <w:t>PIMS</w:t>
            </w:r>
          </w:p>
        </w:tc>
        <w:tc>
          <w:tcPr>
            <w:tcW w:w="7858" w:type="dxa"/>
            <w:tcBorders>
              <w:left w:val="single" w:sz="12" w:space="0" w:color="auto"/>
              <w:right w:val="single" w:sz="12" w:space="0" w:color="auto"/>
            </w:tcBorders>
            <w:shd w:val="clear" w:color="auto" w:fill="auto"/>
          </w:tcPr>
          <w:p w14:paraId="1710F30E" w14:textId="77777777" w:rsidR="00EF3151" w:rsidRPr="00A575D7" w:rsidRDefault="00EF3151" w:rsidP="00BB521D">
            <w:pPr>
              <w:rPr>
                <w:rFonts w:cs="Arial"/>
                <w:i/>
                <w:szCs w:val="20"/>
              </w:rPr>
            </w:pPr>
            <w:r w:rsidRPr="00A575D7">
              <w:rPr>
                <w:rStyle w:val="Emphasis"/>
                <w:rFonts w:cs="Arial"/>
                <w:i w:val="0"/>
                <w:szCs w:val="20"/>
              </w:rPr>
              <w:t>Project Information Management System</w:t>
            </w:r>
          </w:p>
        </w:tc>
      </w:tr>
      <w:tr w:rsidR="00702979" w:rsidRPr="00A575D7" w14:paraId="70034D0D" w14:textId="77777777" w:rsidTr="00A30F21">
        <w:tc>
          <w:tcPr>
            <w:tcW w:w="1384" w:type="dxa"/>
            <w:tcBorders>
              <w:left w:val="single" w:sz="12" w:space="0" w:color="auto"/>
              <w:right w:val="single" w:sz="12" w:space="0" w:color="auto"/>
            </w:tcBorders>
            <w:shd w:val="clear" w:color="auto" w:fill="auto"/>
          </w:tcPr>
          <w:p w14:paraId="113ACD90" w14:textId="77777777" w:rsidR="00EF3151" w:rsidRPr="00A575D7" w:rsidRDefault="00EF3151" w:rsidP="00BB521D">
            <w:pPr>
              <w:rPr>
                <w:rFonts w:cs="Arial"/>
                <w:szCs w:val="20"/>
              </w:rPr>
            </w:pPr>
            <w:r w:rsidRPr="00A575D7">
              <w:rPr>
                <w:rFonts w:cs="Arial"/>
                <w:szCs w:val="20"/>
              </w:rPr>
              <w:t>PPR</w:t>
            </w:r>
          </w:p>
        </w:tc>
        <w:tc>
          <w:tcPr>
            <w:tcW w:w="7858" w:type="dxa"/>
            <w:tcBorders>
              <w:left w:val="single" w:sz="12" w:space="0" w:color="auto"/>
              <w:right w:val="single" w:sz="12" w:space="0" w:color="auto"/>
            </w:tcBorders>
            <w:shd w:val="clear" w:color="auto" w:fill="auto"/>
          </w:tcPr>
          <w:p w14:paraId="17ECBC5F" w14:textId="77777777" w:rsidR="00EF3151" w:rsidRPr="00A575D7" w:rsidRDefault="00EF3151" w:rsidP="00BB521D">
            <w:pPr>
              <w:rPr>
                <w:rFonts w:cs="Arial"/>
                <w:szCs w:val="20"/>
              </w:rPr>
            </w:pPr>
            <w:r w:rsidRPr="00A575D7">
              <w:rPr>
                <w:rFonts w:cs="Arial"/>
                <w:szCs w:val="20"/>
              </w:rPr>
              <w:t xml:space="preserve">Project Progress Reports </w:t>
            </w:r>
          </w:p>
        </w:tc>
      </w:tr>
      <w:tr w:rsidR="00702979" w:rsidRPr="00A575D7" w14:paraId="29C721B1" w14:textId="77777777" w:rsidTr="00A30F21">
        <w:tc>
          <w:tcPr>
            <w:tcW w:w="1384" w:type="dxa"/>
            <w:tcBorders>
              <w:left w:val="single" w:sz="12" w:space="0" w:color="auto"/>
              <w:right w:val="single" w:sz="12" w:space="0" w:color="auto"/>
            </w:tcBorders>
            <w:shd w:val="clear" w:color="auto" w:fill="auto"/>
          </w:tcPr>
          <w:p w14:paraId="49AFD521" w14:textId="77777777" w:rsidR="00EF3151" w:rsidRPr="00A575D7" w:rsidRDefault="00EF3151" w:rsidP="00BB521D">
            <w:pPr>
              <w:rPr>
                <w:rFonts w:cs="Arial"/>
                <w:szCs w:val="20"/>
              </w:rPr>
            </w:pPr>
            <w:r w:rsidRPr="00A575D7">
              <w:rPr>
                <w:rFonts w:cs="Arial"/>
                <w:szCs w:val="20"/>
              </w:rPr>
              <w:t>R2R</w:t>
            </w:r>
          </w:p>
        </w:tc>
        <w:tc>
          <w:tcPr>
            <w:tcW w:w="7858" w:type="dxa"/>
            <w:tcBorders>
              <w:left w:val="single" w:sz="12" w:space="0" w:color="auto"/>
              <w:right w:val="single" w:sz="12" w:space="0" w:color="auto"/>
            </w:tcBorders>
            <w:shd w:val="clear" w:color="auto" w:fill="auto"/>
          </w:tcPr>
          <w:p w14:paraId="79902422" w14:textId="77777777" w:rsidR="00EF3151" w:rsidRPr="00A575D7" w:rsidRDefault="00EF3151" w:rsidP="00BB521D">
            <w:pPr>
              <w:rPr>
                <w:rFonts w:cs="Arial"/>
                <w:szCs w:val="20"/>
              </w:rPr>
            </w:pPr>
            <w:r w:rsidRPr="00A575D7">
              <w:rPr>
                <w:rFonts w:cs="Arial"/>
                <w:szCs w:val="20"/>
              </w:rPr>
              <w:t>Ridge to Reef</w:t>
            </w:r>
          </w:p>
        </w:tc>
      </w:tr>
      <w:tr w:rsidR="00702979" w:rsidRPr="00A575D7" w14:paraId="213D70C2" w14:textId="77777777" w:rsidTr="00A30F21">
        <w:tc>
          <w:tcPr>
            <w:tcW w:w="1384" w:type="dxa"/>
            <w:tcBorders>
              <w:left w:val="single" w:sz="12" w:space="0" w:color="auto"/>
              <w:right w:val="single" w:sz="12" w:space="0" w:color="auto"/>
            </w:tcBorders>
            <w:shd w:val="clear" w:color="auto" w:fill="auto"/>
          </w:tcPr>
          <w:p w14:paraId="57644829" w14:textId="77777777" w:rsidR="00EF3151" w:rsidRPr="00A575D7" w:rsidRDefault="00EF3151" w:rsidP="00BB521D">
            <w:pPr>
              <w:rPr>
                <w:rFonts w:cs="Arial"/>
                <w:szCs w:val="20"/>
              </w:rPr>
            </w:pPr>
            <w:r w:rsidRPr="00A575D7">
              <w:rPr>
                <w:rFonts w:cs="Arial"/>
                <w:szCs w:val="20"/>
              </w:rPr>
              <w:t>Rio+20</w:t>
            </w:r>
          </w:p>
        </w:tc>
        <w:tc>
          <w:tcPr>
            <w:tcW w:w="7858" w:type="dxa"/>
            <w:tcBorders>
              <w:left w:val="single" w:sz="12" w:space="0" w:color="auto"/>
              <w:right w:val="single" w:sz="12" w:space="0" w:color="auto"/>
            </w:tcBorders>
            <w:shd w:val="clear" w:color="auto" w:fill="auto"/>
          </w:tcPr>
          <w:p w14:paraId="3D3123F6" w14:textId="74B4B1C0" w:rsidR="00EF3151" w:rsidRPr="00A575D7" w:rsidRDefault="00EF3151" w:rsidP="00BB521D">
            <w:pPr>
              <w:rPr>
                <w:rFonts w:cs="Arial"/>
                <w:szCs w:val="20"/>
              </w:rPr>
            </w:pPr>
            <w:r w:rsidRPr="00A575D7">
              <w:rPr>
                <w:rStyle w:val="st"/>
                <w:rFonts w:cs="Arial"/>
                <w:szCs w:val="20"/>
              </w:rPr>
              <w:t>United Nations Conference on Sustainable Development  Follow up Conference</w:t>
            </w:r>
          </w:p>
        </w:tc>
      </w:tr>
      <w:tr w:rsidR="00702979" w:rsidRPr="00A575D7" w14:paraId="3C4B7188" w14:textId="77777777" w:rsidTr="00A30F21">
        <w:tc>
          <w:tcPr>
            <w:tcW w:w="1384" w:type="dxa"/>
            <w:tcBorders>
              <w:left w:val="single" w:sz="12" w:space="0" w:color="auto"/>
              <w:right w:val="single" w:sz="12" w:space="0" w:color="auto"/>
            </w:tcBorders>
            <w:shd w:val="clear" w:color="auto" w:fill="auto"/>
          </w:tcPr>
          <w:p w14:paraId="4D1B7487" w14:textId="77777777" w:rsidR="00EF3151" w:rsidRPr="00A575D7" w:rsidRDefault="00EF3151" w:rsidP="00BB521D">
            <w:pPr>
              <w:rPr>
                <w:rFonts w:cs="Arial"/>
                <w:szCs w:val="20"/>
              </w:rPr>
            </w:pPr>
            <w:r w:rsidRPr="00A575D7">
              <w:rPr>
                <w:rFonts w:cs="Arial"/>
                <w:szCs w:val="20"/>
              </w:rPr>
              <w:t>RSTC</w:t>
            </w:r>
          </w:p>
        </w:tc>
        <w:tc>
          <w:tcPr>
            <w:tcW w:w="7858" w:type="dxa"/>
            <w:tcBorders>
              <w:left w:val="single" w:sz="12" w:space="0" w:color="auto"/>
              <w:right w:val="single" w:sz="12" w:space="0" w:color="auto"/>
            </w:tcBorders>
            <w:shd w:val="clear" w:color="auto" w:fill="auto"/>
          </w:tcPr>
          <w:p w14:paraId="315245C5" w14:textId="77777777" w:rsidR="00EF3151" w:rsidRPr="00A575D7" w:rsidRDefault="00EF3151" w:rsidP="00BB521D">
            <w:pPr>
              <w:rPr>
                <w:rFonts w:cs="Arial"/>
                <w:szCs w:val="20"/>
              </w:rPr>
            </w:pPr>
            <w:r w:rsidRPr="00A575D7">
              <w:rPr>
                <w:rFonts w:cs="Arial"/>
                <w:szCs w:val="20"/>
              </w:rPr>
              <w:t xml:space="preserve">Regional Scientific and Technical Committee </w:t>
            </w:r>
          </w:p>
        </w:tc>
      </w:tr>
      <w:tr w:rsidR="00702979" w:rsidRPr="00A575D7" w14:paraId="2AA860AD" w14:textId="77777777" w:rsidTr="00A30F21">
        <w:tc>
          <w:tcPr>
            <w:tcW w:w="1384" w:type="dxa"/>
            <w:tcBorders>
              <w:left w:val="single" w:sz="12" w:space="0" w:color="auto"/>
              <w:right w:val="single" w:sz="12" w:space="0" w:color="auto"/>
            </w:tcBorders>
            <w:shd w:val="clear" w:color="auto" w:fill="auto"/>
          </w:tcPr>
          <w:p w14:paraId="354F3584" w14:textId="77777777" w:rsidR="00EF3151" w:rsidRPr="00A575D7" w:rsidRDefault="00EF3151" w:rsidP="00BB521D">
            <w:pPr>
              <w:rPr>
                <w:rFonts w:cs="Arial"/>
                <w:szCs w:val="20"/>
              </w:rPr>
            </w:pPr>
            <w:r w:rsidRPr="00A575D7">
              <w:rPr>
                <w:rFonts w:cs="Arial"/>
                <w:szCs w:val="20"/>
              </w:rPr>
              <w:t>SAP</w:t>
            </w:r>
          </w:p>
        </w:tc>
        <w:tc>
          <w:tcPr>
            <w:tcW w:w="7858" w:type="dxa"/>
            <w:tcBorders>
              <w:left w:val="single" w:sz="12" w:space="0" w:color="auto"/>
              <w:right w:val="single" w:sz="12" w:space="0" w:color="auto"/>
            </w:tcBorders>
            <w:shd w:val="clear" w:color="auto" w:fill="auto"/>
          </w:tcPr>
          <w:p w14:paraId="3AC4CAE4" w14:textId="77777777" w:rsidR="00EF3151" w:rsidRPr="00A575D7" w:rsidRDefault="00EF3151" w:rsidP="00BB521D">
            <w:pPr>
              <w:rPr>
                <w:rFonts w:cs="Arial"/>
                <w:szCs w:val="20"/>
              </w:rPr>
            </w:pPr>
            <w:r w:rsidRPr="00A575D7">
              <w:rPr>
                <w:rFonts w:cs="Arial"/>
                <w:szCs w:val="20"/>
              </w:rPr>
              <w:t xml:space="preserve">Strategic Action Programme </w:t>
            </w:r>
          </w:p>
        </w:tc>
      </w:tr>
      <w:tr w:rsidR="00702979" w:rsidRPr="00A575D7" w14:paraId="56C4C4B8" w14:textId="77777777" w:rsidTr="00A30F21">
        <w:tc>
          <w:tcPr>
            <w:tcW w:w="1384" w:type="dxa"/>
            <w:tcBorders>
              <w:left w:val="single" w:sz="12" w:space="0" w:color="auto"/>
              <w:right w:val="single" w:sz="12" w:space="0" w:color="auto"/>
            </w:tcBorders>
            <w:shd w:val="clear" w:color="auto" w:fill="auto"/>
          </w:tcPr>
          <w:p w14:paraId="18918A24" w14:textId="77777777" w:rsidR="00EF3151" w:rsidRPr="00A575D7" w:rsidRDefault="00EF3151" w:rsidP="00BB521D">
            <w:pPr>
              <w:rPr>
                <w:rFonts w:cs="Arial"/>
                <w:szCs w:val="20"/>
              </w:rPr>
            </w:pPr>
            <w:r w:rsidRPr="00A575D7">
              <w:rPr>
                <w:rFonts w:cs="Arial"/>
                <w:szCs w:val="20"/>
              </w:rPr>
              <w:t>SBAAs</w:t>
            </w:r>
          </w:p>
        </w:tc>
        <w:tc>
          <w:tcPr>
            <w:tcW w:w="7858" w:type="dxa"/>
            <w:tcBorders>
              <w:left w:val="single" w:sz="12" w:space="0" w:color="auto"/>
              <w:right w:val="single" w:sz="12" w:space="0" w:color="auto"/>
            </w:tcBorders>
            <w:shd w:val="clear" w:color="auto" w:fill="auto"/>
          </w:tcPr>
          <w:p w14:paraId="226D50E2" w14:textId="77777777" w:rsidR="00EF3151" w:rsidRPr="00A575D7" w:rsidRDefault="00EF3151" w:rsidP="00BB521D">
            <w:pPr>
              <w:rPr>
                <w:rFonts w:cs="Arial"/>
                <w:i/>
                <w:szCs w:val="20"/>
              </w:rPr>
            </w:pPr>
            <w:r w:rsidRPr="00A575D7">
              <w:rPr>
                <w:rStyle w:val="Emphasis"/>
                <w:rFonts w:cs="Arial"/>
                <w:i w:val="0"/>
                <w:szCs w:val="20"/>
              </w:rPr>
              <w:t>Standard Basic Assistance Agreements</w:t>
            </w:r>
          </w:p>
        </w:tc>
      </w:tr>
      <w:tr w:rsidR="00702979" w:rsidRPr="00A575D7" w14:paraId="4E0AF296" w14:textId="77777777" w:rsidTr="00A30F21">
        <w:tc>
          <w:tcPr>
            <w:tcW w:w="1384" w:type="dxa"/>
            <w:tcBorders>
              <w:left w:val="single" w:sz="12" w:space="0" w:color="auto"/>
              <w:right w:val="single" w:sz="12" w:space="0" w:color="auto"/>
            </w:tcBorders>
            <w:shd w:val="clear" w:color="auto" w:fill="auto"/>
          </w:tcPr>
          <w:p w14:paraId="55BB9FC8" w14:textId="77777777" w:rsidR="00EF3151" w:rsidRPr="00A575D7" w:rsidRDefault="00EF3151" w:rsidP="00BB521D">
            <w:pPr>
              <w:rPr>
                <w:rFonts w:cs="Arial"/>
                <w:szCs w:val="20"/>
              </w:rPr>
            </w:pPr>
            <w:r w:rsidRPr="00A575D7">
              <w:rPr>
                <w:rFonts w:cs="Arial"/>
                <w:szCs w:val="20"/>
              </w:rPr>
              <w:t>SDS</w:t>
            </w:r>
            <w:r w:rsidRPr="00A575D7">
              <w:rPr>
                <w:rFonts w:ascii="Cambria Math" w:hAnsi="Cambria Math" w:cs="Cambria Math"/>
                <w:szCs w:val="20"/>
              </w:rPr>
              <w:t>‐</w:t>
            </w:r>
            <w:r w:rsidRPr="00A575D7">
              <w:rPr>
                <w:rFonts w:cs="Arial"/>
                <w:szCs w:val="20"/>
              </w:rPr>
              <w:t xml:space="preserve">SEA  </w:t>
            </w:r>
          </w:p>
        </w:tc>
        <w:tc>
          <w:tcPr>
            <w:tcW w:w="7858" w:type="dxa"/>
            <w:tcBorders>
              <w:left w:val="single" w:sz="12" w:space="0" w:color="auto"/>
              <w:right w:val="single" w:sz="12" w:space="0" w:color="auto"/>
            </w:tcBorders>
            <w:shd w:val="clear" w:color="auto" w:fill="auto"/>
          </w:tcPr>
          <w:p w14:paraId="19EDACCD" w14:textId="77777777" w:rsidR="00EF3151" w:rsidRPr="00A575D7" w:rsidRDefault="00EF3151" w:rsidP="00BB521D">
            <w:pPr>
              <w:rPr>
                <w:rFonts w:cs="Arial"/>
                <w:szCs w:val="20"/>
              </w:rPr>
            </w:pPr>
            <w:r w:rsidRPr="00A575D7">
              <w:rPr>
                <w:rFonts w:cs="Arial"/>
                <w:szCs w:val="20"/>
              </w:rPr>
              <w:t xml:space="preserve">Sustainable Development Strategy for the Seas of East Asia     </w:t>
            </w:r>
          </w:p>
        </w:tc>
      </w:tr>
      <w:tr w:rsidR="00702979" w:rsidRPr="00A575D7" w14:paraId="47371824" w14:textId="77777777" w:rsidTr="00A30F21">
        <w:tc>
          <w:tcPr>
            <w:tcW w:w="1384" w:type="dxa"/>
            <w:tcBorders>
              <w:left w:val="single" w:sz="12" w:space="0" w:color="auto"/>
              <w:right w:val="single" w:sz="12" w:space="0" w:color="auto"/>
            </w:tcBorders>
            <w:shd w:val="clear" w:color="auto" w:fill="auto"/>
          </w:tcPr>
          <w:p w14:paraId="15095496" w14:textId="77777777" w:rsidR="00EF3151" w:rsidRPr="00A575D7" w:rsidRDefault="00EF3151" w:rsidP="00BB521D">
            <w:pPr>
              <w:rPr>
                <w:rFonts w:cs="Arial"/>
                <w:szCs w:val="20"/>
              </w:rPr>
            </w:pPr>
            <w:r w:rsidRPr="00A575D7">
              <w:rPr>
                <w:rFonts w:cs="Arial"/>
                <w:szCs w:val="20"/>
              </w:rPr>
              <w:t>SESA</w:t>
            </w:r>
          </w:p>
        </w:tc>
        <w:tc>
          <w:tcPr>
            <w:tcW w:w="7858" w:type="dxa"/>
            <w:tcBorders>
              <w:left w:val="single" w:sz="12" w:space="0" w:color="auto"/>
              <w:right w:val="single" w:sz="12" w:space="0" w:color="auto"/>
            </w:tcBorders>
            <w:shd w:val="clear" w:color="auto" w:fill="auto"/>
          </w:tcPr>
          <w:p w14:paraId="21FECE25" w14:textId="77777777" w:rsidR="00EF3151" w:rsidRPr="00A575D7" w:rsidRDefault="00EF3151" w:rsidP="00BB521D">
            <w:pPr>
              <w:rPr>
                <w:rFonts w:cs="Arial"/>
                <w:szCs w:val="20"/>
              </w:rPr>
            </w:pPr>
            <w:r w:rsidRPr="00A575D7">
              <w:rPr>
                <w:rFonts w:cs="Arial"/>
                <w:szCs w:val="20"/>
              </w:rPr>
              <w:t xml:space="preserve">Strategic Environmental and Social Assessments </w:t>
            </w:r>
          </w:p>
        </w:tc>
      </w:tr>
      <w:tr w:rsidR="00702979" w:rsidRPr="00A575D7" w14:paraId="121AB4E9" w14:textId="77777777" w:rsidTr="00A30F21">
        <w:tc>
          <w:tcPr>
            <w:tcW w:w="1384" w:type="dxa"/>
            <w:tcBorders>
              <w:left w:val="single" w:sz="12" w:space="0" w:color="auto"/>
              <w:right w:val="single" w:sz="12" w:space="0" w:color="auto"/>
            </w:tcBorders>
            <w:shd w:val="clear" w:color="auto" w:fill="auto"/>
          </w:tcPr>
          <w:p w14:paraId="27A5E77C" w14:textId="77777777" w:rsidR="00EF3151" w:rsidRPr="00A575D7" w:rsidRDefault="00EF3151" w:rsidP="00BB521D">
            <w:pPr>
              <w:rPr>
                <w:rFonts w:cs="Arial"/>
                <w:szCs w:val="20"/>
              </w:rPr>
            </w:pPr>
            <w:r w:rsidRPr="00A575D7">
              <w:rPr>
                <w:rFonts w:cs="Arial"/>
                <w:szCs w:val="20"/>
              </w:rPr>
              <w:t>SGP</w:t>
            </w:r>
          </w:p>
        </w:tc>
        <w:tc>
          <w:tcPr>
            <w:tcW w:w="7858" w:type="dxa"/>
            <w:tcBorders>
              <w:left w:val="single" w:sz="12" w:space="0" w:color="auto"/>
              <w:right w:val="single" w:sz="12" w:space="0" w:color="auto"/>
            </w:tcBorders>
            <w:shd w:val="clear" w:color="auto" w:fill="auto"/>
          </w:tcPr>
          <w:p w14:paraId="22AE41B0" w14:textId="77777777" w:rsidR="00EF3151" w:rsidRPr="00A575D7" w:rsidRDefault="00EF3151" w:rsidP="00BB521D">
            <w:pPr>
              <w:rPr>
                <w:rFonts w:cs="Arial"/>
                <w:szCs w:val="20"/>
              </w:rPr>
            </w:pPr>
            <w:r w:rsidRPr="00A575D7">
              <w:rPr>
                <w:rFonts w:cs="Arial"/>
                <w:szCs w:val="20"/>
              </w:rPr>
              <w:t>Small Grants Programme</w:t>
            </w:r>
          </w:p>
        </w:tc>
      </w:tr>
      <w:tr w:rsidR="00702979" w:rsidRPr="00A575D7" w14:paraId="2FC649D6" w14:textId="77777777" w:rsidTr="00A30F21">
        <w:tc>
          <w:tcPr>
            <w:tcW w:w="1384" w:type="dxa"/>
            <w:tcBorders>
              <w:left w:val="single" w:sz="12" w:space="0" w:color="auto"/>
              <w:right w:val="single" w:sz="12" w:space="0" w:color="auto"/>
            </w:tcBorders>
            <w:shd w:val="clear" w:color="auto" w:fill="auto"/>
          </w:tcPr>
          <w:p w14:paraId="259B1C6C" w14:textId="77777777" w:rsidR="00EF3151" w:rsidRPr="00A575D7" w:rsidRDefault="00EF3151" w:rsidP="00BB521D">
            <w:pPr>
              <w:rPr>
                <w:rFonts w:cs="Arial"/>
                <w:szCs w:val="20"/>
              </w:rPr>
            </w:pPr>
            <w:r w:rsidRPr="00A575D7">
              <w:rPr>
                <w:rFonts w:cs="Arial"/>
                <w:szCs w:val="20"/>
              </w:rPr>
              <w:t>SLM</w:t>
            </w:r>
          </w:p>
        </w:tc>
        <w:tc>
          <w:tcPr>
            <w:tcW w:w="7858" w:type="dxa"/>
            <w:tcBorders>
              <w:left w:val="single" w:sz="12" w:space="0" w:color="auto"/>
              <w:right w:val="single" w:sz="12" w:space="0" w:color="auto"/>
            </w:tcBorders>
            <w:shd w:val="clear" w:color="auto" w:fill="auto"/>
          </w:tcPr>
          <w:p w14:paraId="4A9E238A" w14:textId="77777777" w:rsidR="00EF3151" w:rsidRPr="00A575D7" w:rsidRDefault="00EF3151" w:rsidP="00BB521D">
            <w:pPr>
              <w:rPr>
                <w:rFonts w:cs="Arial"/>
                <w:szCs w:val="20"/>
              </w:rPr>
            </w:pPr>
            <w:r w:rsidRPr="00A575D7">
              <w:rPr>
                <w:rFonts w:cs="Arial"/>
                <w:szCs w:val="20"/>
              </w:rPr>
              <w:t xml:space="preserve">Sustainable Land Management </w:t>
            </w:r>
          </w:p>
        </w:tc>
      </w:tr>
      <w:tr w:rsidR="00702979" w:rsidRPr="00A575D7" w14:paraId="17B36BDE" w14:textId="77777777" w:rsidTr="00A30F21">
        <w:tc>
          <w:tcPr>
            <w:tcW w:w="1384" w:type="dxa"/>
            <w:tcBorders>
              <w:left w:val="single" w:sz="12" w:space="0" w:color="auto"/>
              <w:right w:val="single" w:sz="12" w:space="0" w:color="auto"/>
            </w:tcBorders>
            <w:shd w:val="clear" w:color="auto" w:fill="auto"/>
          </w:tcPr>
          <w:p w14:paraId="650B7560" w14:textId="77777777" w:rsidR="00EF3151" w:rsidRPr="00A575D7" w:rsidRDefault="00EF3151" w:rsidP="00BB521D">
            <w:pPr>
              <w:rPr>
                <w:rFonts w:cs="Arial"/>
                <w:szCs w:val="20"/>
              </w:rPr>
            </w:pPr>
            <w:proofErr w:type="spellStart"/>
            <w:r w:rsidRPr="00A575D7">
              <w:rPr>
                <w:rFonts w:cs="Arial"/>
                <w:szCs w:val="20"/>
              </w:rPr>
              <w:t>SoC</w:t>
            </w:r>
            <w:proofErr w:type="spellEnd"/>
          </w:p>
        </w:tc>
        <w:tc>
          <w:tcPr>
            <w:tcW w:w="7858" w:type="dxa"/>
            <w:tcBorders>
              <w:left w:val="single" w:sz="12" w:space="0" w:color="auto"/>
              <w:right w:val="single" w:sz="12" w:space="0" w:color="auto"/>
            </w:tcBorders>
            <w:shd w:val="clear" w:color="auto" w:fill="auto"/>
          </w:tcPr>
          <w:p w14:paraId="03A2CD87" w14:textId="77777777" w:rsidR="00EF3151" w:rsidRPr="00A575D7" w:rsidRDefault="00EF3151" w:rsidP="00BB521D">
            <w:pPr>
              <w:rPr>
                <w:rFonts w:cs="Arial"/>
                <w:szCs w:val="20"/>
              </w:rPr>
            </w:pPr>
            <w:r w:rsidRPr="00A575D7">
              <w:rPr>
                <w:rFonts w:cs="Arial"/>
                <w:szCs w:val="20"/>
              </w:rPr>
              <w:t xml:space="preserve">State of the Coasts </w:t>
            </w:r>
          </w:p>
        </w:tc>
      </w:tr>
      <w:tr w:rsidR="00702979" w:rsidRPr="00A575D7" w14:paraId="437754F5" w14:textId="77777777" w:rsidTr="00A30F21">
        <w:tc>
          <w:tcPr>
            <w:tcW w:w="1384" w:type="dxa"/>
            <w:tcBorders>
              <w:left w:val="single" w:sz="12" w:space="0" w:color="auto"/>
              <w:right w:val="single" w:sz="12" w:space="0" w:color="auto"/>
            </w:tcBorders>
            <w:shd w:val="clear" w:color="auto" w:fill="auto"/>
          </w:tcPr>
          <w:p w14:paraId="593DE37C" w14:textId="77777777" w:rsidR="00EF3151" w:rsidRPr="00A575D7" w:rsidRDefault="00EF3151" w:rsidP="00BB521D">
            <w:pPr>
              <w:rPr>
                <w:rFonts w:cs="Arial"/>
                <w:szCs w:val="20"/>
              </w:rPr>
            </w:pPr>
            <w:r w:rsidRPr="00A575D7">
              <w:rPr>
                <w:rFonts w:cs="Arial"/>
                <w:szCs w:val="20"/>
              </w:rPr>
              <w:t>SOPAC</w:t>
            </w:r>
          </w:p>
        </w:tc>
        <w:tc>
          <w:tcPr>
            <w:tcW w:w="7858" w:type="dxa"/>
            <w:tcBorders>
              <w:left w:val="single" w:sz="12" w:space="0" w:color="auto"/>
              <w:right w:val="single" w:sz="12" w:space="0" w:color="auto"/>
            </w:tcBorders>
            <w:shd w:val="clear" w:color="auto" w:fill="auto"/>
          </w:tcPr>
          <w:p w14:paraId="364D02F6" w14:textId="77777777" w:rsidR="00EF3151" w:rsidRPr="00A575D7" w:rsidRDefault="00EF3151" w:rsidP="00BB521D">
            <w:pPr>
              <w:rPr>
                <w:rFonts w:cs="Arial"/>
                <w:szCs w:val="20"/>
              </w:rPr>
            </w:pPr>
            <w:r w:rsidRPr="00A575D7">
              <w:rPr>
                <w:rFonts w:cs="Arial"/>
                <w:szCs w:val="20"/>
              </w:rPr>
              <w:t>Applied Geoscience and Technology Division</w:t>
            </w:r>
          </w:p>
        </w:tc>
      </w:tr>
      <w:tr w:rsidR="00702979" w:rsidRPr="00A575D7" w14:paraId="6740BD31" w14:textId="77777777" w:rsidTr="00A30F21">
        <w:tc>
          <w:tcPr>
            <w:tcW w:w="1384" w:type="dxa"/>
            <w:tcBorders>
              <w:left w:val="single" w:sz="12" w:space="0" w:color="auto"/>
              <w:right w:val="single" w:sz="12" w:space="0" w:color="auto"/>
            </w:tcBorders>
            <w:shd w:val="clear" w:color="auto" w:fill="auto"/>
          </w:tcPr>
          <w:p w14:paraId="540320AE" w14:textId="77777777" w:rsidR="00EF3151" w:rsidRPr="00A575D7" w:rsidRDefault="00EF3151" w:rsidP="00BB521D">
            <w:pPr>
              <w:rPr>
                <w:rFonts w:cs="Arial"/>
                <w:szCs w:val="20"/>
              </w:rPr>
            </w:pPr>
            <w:r w:rsidRPr="00A575D7">
              <w:rPr>
                <w:rFonts w:cs="Arial"/>
                <w:szCs w:val="20"/>
              </w:rPr>
              <w:lastRenderedPageBreak/>
              <w:t>SPC</w:t>
            </w:r>
          </w:p>
        </w:tc>
        <w:tc>
          <w:tcPr>
            <w:tcW w:w="7858" w:type="dxa"/>
            <w:tcBorders>
              <w:left w:val="single" w:sz="12" w:space="0" w:color="auto"/>
              <w:right w:val="single" w:sz="12" w:space="0" w:color="auto"/>
            </w:tcBorders>
            <w:shd w:val="clear" w:color="auto" w:fill="auto"/>
          </w:tcPr>
          <w:p w14:paraId="17099FB6" w14:textId="77777777" w:rsidR="00EF3151" w:rsidRPr="00A575D7" w:rsidRDefault="00EF3151" w:rsidP="00BB521D">
            <w:pPr>
              <w:rPr>
                <w:rFonts w:cs="Arial"/>
                <w:szCs w:val="20"/>
              </w:rPr>
            </w:pPr>
            <w:r w:rsidRPr="00A575D7">
              <w:rPr>
                <w:rFonts w:cs="Arial"/>
                <w:szCs w:val="20"/>
              </w:rPr>
              <w:t>Secretariat of the Pacific Community</w:t>
            </w:r>
          </w:p>
        </w:tc>
      </w:tr>
      <w:tr w:rsidR="00702979" w:rsidRPr="00A575D7" w14:paraId="19722C32" w14:textId="77777777" w:rsidTr="00A30F21">
        <w:tc>
          <w:tcPr>
            <w:tcW w:w="1384" w:type="dxa"/>
            <w:tcBorders>
              <w:left w:val="single" w:sz="12" w:space="0" w:color="auto"/>
              <w:right w:val="single" w:sz="12" w:space="0" w:color="auto"/>
            </w:tcBorders>
            <w:shd w:val="clear" w:color="auto" w:fill="auto"/>
          </w:tcPr>
          <w:p w14:paraId="39A6E3DB" w14:textId="77777777" w:rsidR="00EF3151" w:rsidRPr="00A575D7" w:rsidRDefault="00EF3151" w:rsidP="00BB521D">
            <w:pPr>
              <w:rPr>
                <w:rFonts w:cs="Arial"/>
                <w:szCs w:val="20"/>
              </w:rPr>
            </w:pPr>
            <w:r w:rsidRPr="00A575D7">
              <w:rPr>
                <w:rFonts w:cs="Arial"/>
                <w:szCs w:val="20"/>
              </w:rPr>
              <w:t>SPREP</w:t>
            </w:r>
          </w:p>
        </w:tc>
        <w:tc>
          <w:tcPr>
            <w:tcW w:w="7858" w:type="dxa"/>
            <w:tcBorders>
              <w:left w:val="single" w:sz="12" w:space="0" w:color="auto"/>
              <w:right w:val="single" w:sz="12" w:space="0" w:color="auto"/>
            </w:tcBorders>
            <w:shd w:val="clear" w:color="auto" w:fill="auto"/>
          </w:tcPr>
          <w:p w14:paraId="52802758" w14:textId="77777777" w:rsidR="00EF3151" w:rsidRPr="00A575D7" w:rsidRDefault="00EF3151" w:rsidP="00BB521D">
            <w:pPr>
              <w:rPr>
                <w:rFonts w:cs="Arial"/>
                <w:szCs w:val="20"/>
              </w:rPr>
            </w:pPr>
            <w:r w:rsidRPr="00A575D7">
              <w:rPr>
                <w:rFonts w:cs="Arial"/>
                <w:szCs w:val="20"/>
              </w:rPr>
              <w:t>Secretariat of the Pacific Regional Environment Programme</w:t>
            </w:r>
          </w:p>
        </w:tc>
      </w:tr>
      <w:tr w:rsidR="00702979" w:rsidRPr="00A575D7" w14:paraId="4DFEF453" w14:textId="77777777" w:rsidTr="00A30F21">
        <w:tc>
          <w:tcPr>
            <w:tcW w:w="1384" w:type="dxa"/>
            <w:tcBorders>
              <w:left w:val="single" w:sz="12" w:space="0" w:color="auto"/>
              <w:right w:val="single" w:sz="12" w:space="0" w:color="auto"/>
            </w:tcBorders>
            <w:shd w:val="clear" w:color="auto" w:fill="auto"/>
          </w:tcPr>
          <w:p w14:paraId="4C1629BE" w14:textId="77777777" w:rsidR="00EF3151" w:rsidRPr="00A575D7" w:rsidRDefault="00EF3151" w:rsidP="00BB521D">
            <w:pPr>
              <w:rPr>
                <w:rFonts w:cs="Arial"/>
                <w:szCs w:val="20"/>
              </w:rPr>
            </w:pPr>
            <w:r w:rsidRPr="00A575D7">
              <w:rPr>
                <w:rFonts w:cs="Arial"/>
                <w:szCs w:val="20"/>
              </w:rPr>
              <w:t>STAR</w:t>
            </w:r>
          </w:p>
        </w:tc>
        <w:tc>
          <w:tcPr>
            <w:tcW w:w="7858" w:type="dxa"/>
            <w:tcBorders>
              <w:left w:val="single" w:sz="12" w:space="0" w:color="auto"/>
              <w:right w:val="single" w:sz="12" w:space="0" w:color="auto"/>
            </w:tcBorders>
            <w:shd w:val="clear" w:color="auto" w:fill="auto"/>
          </w:tcPr>
          <w:p w14:paraId="094C44FB" w14:textId="77777777" w:rsidR="00EF3151" w:rsidRPr="00A575D7" w:rsidRDefault="00EF3151" w:rsidP="00BB521D">
            <w:pPr>
              <w:rPr>
                <w:rFonts w:cs="Arial"/>
                <w:szCs w:val="20"/>
              </w:rPr>
            </w:pPr>
            <w:r w:rsidRPr="00A575D7">
              <w:rPr>
                <w:rFonts w:cs="Arial"/>
                <w:szCs w:val="20"/>
              </w:rPr>
              <w:t>System for Transparent Allocation of Resources</w:t>
            </w:r>
          </w:p>
        </w:tc>
      </w:tr>
      <w:tr w:rsidR="00702979" w:rsidRPr="00A575D7" w14:paraId="0C1B0EB4" w14:textId="77777777" w:rsidTr="00A30F21">
        <w:tc>
          <w:tcPr>
            <w:tcW w:w="1384" w:type="dxa"/>
            <w:tcBorders>
              <w:left w:val="single" w:sz="12" w:space="0" w:color="auto"/>
              <w:right w:val="single" w:sz="12" w:space="0" w:color="auto"/>
            </w:tcBorders>
            <w:shd w:val="clear" w:color="auto" w:fill="auto"/>
          </w:tcPr>
          <w:p w14:paraId="48EFF542" w14:textId="77777777" w:rsidR="00EF3151" w:rsidRPr="00A575D7" w:rsidRDefault="00EF3151" w:rsidP="00BB521D">
            <w:pPr>
              <w:rPr>
                <w:rFonts w:cs="Arial"/>
                <w:szCs w:val="20"/>
              </w:rPr>
            </w:pPr>
            <w:r w:rsidRPr="00A575D7">
              <w:rPr>
                <w:rFonts w:cs="Arial"/>
                <w:szCs w:val="20"/>
              </w:rPr>
              <w:t>UN CBD</w:t>
            </w:r>
          </w:p>
        </w:tc>
        <w:tc>
          <w:tcPr>
            <w:tcW w:w="7858" w:type="dxa"/>
            <w:tcBorders>
              <w:left w:val="single" w:sz="12" w:space="0" w:color="auto"/>
              <w:right w:val="single" w:sz="12" w:space="0" w:color="auto"/>
            </w:tcBorders>
            <w:shd w:val="clear" w:color="auto" w:fill="auto"/>
          </w:tcPr>
          <w:p w14:paraId="38A0CE67" w14:textId="74B35AEE" w:rsidR="00EF3151" w:rsidRPr="00A575D7" w:rsidRDefault="00EF3151" w:rsidP="00BB521D">
            <w:pPr>
              <w:rPr>
                <w:rFonts w:cs="Arial"/>
                <w:szCs w:val="20"/>
              </w:rPr>
            </w:pPr>
            <w:r w:rsidRPr="00A575D7">
              <w:rPr>
                <w:rStyle w:val="st"/>
                <w:rFonts w:cs="Arial"/>
                <w:szCs w:val="20"/>
              </w:rPr>
              <w:t>United Nations Convention on Biological Diversity</w:t>
            </w:r>
          </w:p>
        </w:tc>
      </w:tr>
      <w:tr w:rsidR="00702979" w:rsidRPr="00A575D7" w14:paraId="45A52B14" w14:textId="77777777" w:rsidTr="00A30F21">
        <w:tc>
          <w:tcPr>
            <w:tcW w:w="1384" w:type="dxa"/>
            <w:tcBorders>
              <w:left w:val="single" w:sz="12" w:space="0" w:color="auto"/>
              <w:right w:val="single" w:sz="12" w:space="0" w:color="auto"/>
            </w:tcBorders>
            <w:shd w:val="clear" w:color="auto" w:fill="auto"/>
          </w:tcPr>
          <w:p w14:paraId="050FB53C" w14:textId="77777777" w:rsidR="00EF3151" w:rsidRPr="00A575D7" w:rsidRDefault="00EF3151" w:rsidP="00BB521D">
            <w:pPr>
              <w:rPr>
                <w:rFonts w:cs="Arial"/>
                <w:szCs w:val="20"/>
              </w:rPr>
            </w:pPr>
            <w:r w:rsidRPr="00A575D7">
              <w:rPr>
                <w:rFonts w:cs="Arial"/>
                <w:szCs w:val="20"/>
              </w:rPr>
              <w:t>UN CCD</w:t>
            </w:r>
          </w:p>
        </w:tc>
        <w:tc>
          <w:tcPr>
            <w:tcW w:w="7858" w:type="dxa"/>
            <w:tcBorders>
              <w:left w:val="single" w:sz="12" w:space="0" w:color="auto"/>
              <w:right w:val="single" w:sz="12" w:space="0" w:color="auto"/>
            </w:tcBorders>
            <w:shd w:val="clear" w:color="auto" w:fill="auto"/>
          </w:tcPr>
          <w:p w14:paraId="46A867DC" w14:textId="77777777" w:rsidR="00EF3151" w:rsidRPr="00A575D7" w:rsidRDefault="00EF3151" w:rsidP="00BB521D">
            <w:pPr>
              <w:rPr>
                <w:rFonts w:cs="Arial"/>
                <w:szCs w:val="20"/>
              </w:rPr>
            </w:pPr>
            <w:r w:rsidRPr="00A575D7">
              <w:rPr>
                <w:rFonts w:cs="Arial"/>
                <w:szCs w:val="20"/>
              </w:rPr>
              <w:t>United Nations Convention to Combat Desertification</w:t>
            </w:r>
          </w:p>
        </w:tc>
      </w:tr>
      <w:tr w:rsidR="00702979" w:rsidRPr="00A575D7" w14:paraId="783ED3A1" w14:textId="77777777" w:rsidTr="00A30F21">
        <w:tc>
          <w:tcPr>
            <w:tcW w:w="1384" w:type="dxa"/>
            <w:tcBorders>
              <w:left w:val="single" w:sz="12" w:space="0" w:color="auto"/>
              <w:right w:val="single" w:sz="12" w:space="0" w:color="auto"/>
            </w:tcBorders>
            <w:shd w:val="clear" w:color="auto" w:fill="auto"/>
          </w:tcPr>
          <w:p w14:paraId="6C727508" w14:textId="77777777" w:rsidR="00EF3151" w:rsidRPr="00A575D7" w:rsidRDefault="00EF3151" w:rsidP="00BB521D">
            <w:pPr>
              <w:rPr>
                <w:rFonts w:cs="Arial"/>
                <w:szCs w:val="20"/>
              </w:rPr>
            </w:pPr>
            <w:r w:rsidRPr="00A575D7">
              <w:rPr>
                <w:rFonts w:cs="Arial"/>
                <w:szCs w:val="20"/>
              </w:rPr>
              <w:t>UN FCCC</w:t>
            </w:r>
          </w:p>
        </w:tc>
        <w:tc>
          <w:tcPr>
            <w:tcW w:w="7858" w:type="dxa"/>
            <w:tcBorders>
              <w:left w:val="single" w:sz="12" w:space="0" w:color="auto"/>
              <w:right w:val="single" w:sz="12" w:space="0" w:color="auto"/>
            </w:tcBorders>
            <w:shd w:val="clear" w:color="auto" w:fill="auto"/>
          </w:tcPr>
          <w:p w14:paraId="7E009AC8" w14:textId="77777777" w:rsidR="00EF3151" w:rsidRPr="00A575D7" w:rsidRDefault="00EF3151" w:rsidP="00BB521D">
            <w:pPr>
              <w:rPr>
                <w:rFonts w:cs="Arial"/>
                <w:szCs w:val="20"/>
              </w:rPr>
            </w:pPr>
            <w:r w:rsidRPr="00A575D7">
              <w:rPr>
                <w:rFonts w:cs="Arial"/>
                <w:szCs w:val="20"/>
              </w:rPr>
              <w:t>United Nations Framework Convention on Climate Change</w:t>
            </w:r>
          </w:p>
        </w:tc>
      </w:tr>
      <w:tr w:rsidR="00702979" w:rsidRPr="00A575D7" w14:paraId="2A17DCCD" w14:textId="77777777" w:rsidTr="00A30F21">
        <w:tc>
          <w:tcPr>
            <w:tcW w:w="1384" w:type="dxa"/>
            <w:tcBorders>
              <w:left w:val="single" w:sz="12" w:space="0" w:color="auto"/>
              <w:right w:val="single" w:sz="12" w:space="0" w:color="auto"/>
            </w:tcBorders>
            <w:shd w:val="clear" w:color="auto" w:fill="auto"/>
          </w:tcPr>
          <w:p w14:paraId="1D49B3C3" w14:textId="77777777" w:rsidR="00EF3151" w:rsidRPr="00A575D7" w:rsidRDefault="00EF3151" w:rsidP="00BB521D">
            <w:pPr>
              <w:rPr>
                <w:rFonts w:cs="Arial"/>
                <w:szCs w:val="20"/>
              </w:rPr>
            </w:pPr>
            <w:r w:rsidRPr="00A575D7">
              <w:rPr>
                <w:rFonts w:cs="Arial"/>
                <w:szCs w:val="20"/>
              </w:rPr>
              <w:t>UN POPs</w:t>
            </w:r>
          </w:p>
        </w:tc>
        <w:tc>
          <w:tcPr>
            <w:tcW w:w="7858" w:type="dxa"/>
            <w:tcBorders>
              <w:left w:val="single" w:sz="12" w:space="0" w:color="auto"/>
              <w:right w:val="single" w:sz="12" w:space="0" w:color="auto"/>
            </w:tcBorders>
            <w:shd w:val="clear" w:color="auto" w:fill="auto"/>
          </w:tcPr>
          <w:p w14:paraId="2F820573" w14:textId="77777777" w:rsidR="00EF3151" w:rsidRPr="00A575D7" w:rsidRDefault="00EF3151" w:rsidP="00BB521D">
            <w:pPr>
              <w:rPr>
                <w:rFonts w:cs="Arial"/>
                <w:szCs w:val="20"/>
              </w:rPr>
            </w:pPr>
            <w:r w:rsidRPr="00A575D7">
              <w:rPr>
                <w:rStyle w:val="st"/>
                <w:rFonts w:cs="Arial"/>
                <w:szCs w:val="20"/>
              </w:rPr>
              <w:t>UN Convention on Persistent Organic Pollutants</w:t>
            </w:r>
          </w:p>
        </w:tc>
      </w:tr>
      <w:tr w:rsidR="00702979" w:rsidRPr="00A575D7" w14:paraId="20FD2247" w14:textId="77777777" w:rsidTr="00A30F21">
        <w:tc>
          <w:tcPr>
            <w:tcW w:w="1384" w:type="dxa"/>
            <w:tcBorders>
              <w:left w:val="single" w:sz="12" w:space="0" w:color="auto"/>
              <w:right w:val="single" w:sz="12" w:space="0" w:color="auto"/>
            </w:tcBorders>
            <w:shd w:val="clear" w:color="auto" w:fill="auto"/>
          </w:tcPr>
          <w:p w14:paraId="707E7E02" w14:textId="77777777" w:rsidR="00EF3151" w:rsidRPr="00A575D7" w:rsidRDefault="00EF3151" w:rsidP="00BB521D">
            <w:pPr>
              <w:rPr>
                <w:rFonts w:cs="Arial"/>
                <w:szCs w:val="20"/>
              </w:rPr>
            </w:pPr>
            <w:r w:rsidRPr="00A575D7">
              <w:rPr>
                <w:rFonts w:cs="Arial"/>
                <w:szCs w:val="20"/>
              </w:rPr>
              <w:t>UNDP</w:t>
            </w:r>
          </w:p>
        </w:tc>
        <w:tc>
          <w:tcPr>
            <w:tcW w:w="7858" w:type="dxa"/>
            <w:tcBorders>
              <w:left w:val="single" w:sz="12" w:space="0" w:color="auto"/>
              <w:right w:val="single" w:sz="12" w:space="0" w:color="auto"/>
            </w:tcBorders>
            <w:shd w:val="clear" w:color="auto" w:fill="auto"/>
          </w:tcPr>
          <w:p w14:paraId="3FB51541" w14:textId="77777777" w:rsidR="00EF3151" w:rsidRPr="00A575D7" w:rsidRDefault="00EF3151" w:rsidP="00BB521D">
            <w:pPr>
              <w:rPr>
                <w:rFonts w:cs="Arial"/>
                <w:szCs w:val="20"/>
              </w:rPr>
            </w:pPr>
            <w:r w:rsidRPr="00A575D7">
              <w:rPr>
                <w:rFonts w:cs="Arial"/>
                <w:szCs w:val="20"/>
              </w:rPr>
              <w:t>United Nations Development Programme</w:t>
            </w:r>
          </w:p>
        </w:tc>
      </w:tr>
      <w:tr w:rsidR="00702979" w:rsidRPr="00A575D7" w14:paraId="769939D8" w14:textId="77777777" w:rsidTr="00A30F21">
        <w:tc>
          <w:tcPr>
            <w:tcW w:w="1384" w:type="dxa"/>
            <w:tcBorders>
              <w:left w:val="single" w:sz="12" w:space="0" w:color="auto"/>
              <w:right w:val="single" w:sz="12" w:space="0" w:color="auto"/>
            </w:tcBorders>
            <w:shd w:val="clear" w:color="auto" w:fill="auto"/>
          </w:tcPr>
          <w:p w14:paraId="2A18B218" w14:textId="77777777" w:rsidR="00EF3151" w:rsidRPr="00A575D7" w:rsidRDefault="00EF3151" w:rsidP="00BB521D">
            <w:pPr>
              <w:rPr>
                <w:rFonts w:cs="Arial"/>
                <w:szCs w:val="20"/>
              </w:rPr>
            </w:pPr>
            <w:r w:rsidRPr="00A575D7">
              <w:rPr>
                <w:rFonts w:cs="Arial"/>
                <w:szCs w:val="20"/>
              </w:rPr>
              <w:t xml:space="preserve">UNDP </w:t>
            </w:r>
            <w:r w:rsidR="002028AD">
              <w:rPr>
                <w:rFonts w:cs="Arial"/>
                <w:szCs w:val="20"/>
              </w:rPr>
              <w:t>M/</w:t>
            </w:r>
            <w:r w:rsidRPr="00A575D7">
              <w:rPr>
                <w:rFonts w:cs="Arial"/>
                <w:szCs w:val="20"/>
              </w:rPr>
              <w:t>CO</w:t>
            </w:r>
          </w:p>
        </w:tc>
        <w:tc>
          <w:tcPr>
            <w:tcW w:w="7858" w:type="dxa"/>
            <w:tcBorders>
              <w:left w:val="single" w:sz="12" w:space="0" w:color="auto"/>
              <w:right w:val="single" w:sz="12" w:space="0" w:color="auto"/>
            </w:tcBorders>
            <w:shd w:val="clear" w:color="auto" w:fill="auto"/>
          </w:tcPr>
          <w:p w14:paraId="10751452" w14:textId="77777777" w:rsidR="00EF3151" w:rsidRPr="00A575D7" w:rsidRDefault="00EF3151" w:rsidP="00BB521D">
            <w:pPr>
              <w:rPr>
                <w:rFonts w:cs="Arial"/>
                <w:szCs w:val="20"/>
              </w:rPr>
            </w:pPr>
            <w:r w:rsidRPr="00A575D7">
              <w:rPr>
                <w:rFonts w:cs="Arial"/>
                <w:szCs w:val="20"/>
              </w:rPr>
              <w:t xml:space="preserve">UNDP </w:t>
            </w:r>
            <w:r w:rsidR="002028AD">
              <w:rPr>
                <w:rFonts w:cs="Arial"/>
                <w:szCs w:val="20"/>
              </w:rPr>
              <w:t xml:space="preserve">Multi / </w:t>
            </w:r>
            <w:r w:rsidRPr="00A575D7">
              <w:rPr>
                <w:rFonts w:cs="Arial"/>
                <w:szCs w:val="20"/>
              </w:rPr>
              <w:t>Country Office</w:t>
            </w:r>
          </w:p>
        </w:tc>
      </w:tr>
      <w:tr w:rsidR="00702979" w:rsidRPr="00A575D7" w14:paraId="16B47DCE" w14:textId="77777777" w:rsidTr="00A30F21">
        <w:tc>
          <w:tcPr>
            <w:tcW w:w="1384" w:type="dxa"/>
            <w:tcBorders>
              <w:left w:val="single" w:sz="12" w:space="0" w:color="auto"/>
              <w:right w:val="single" w:sz="12" w:space="0" w:color="auto"/>
            </w:tcBorders>
            <w:shd w:val="clear" w:color="auto" w:fill="auto"/>
          </w:tcPr>
          <w:p w14:paraId="6F4D0C2D" w14:textId="77777777" w:rsidR="00EF3151" w:rsidRPr="00A575D7" w:rsidRDefault="00EF3151" w:rsidP="00BB521D">
            <w:pPr>
              <w:rPr>
                <w:rFonts w:cs="Arial"/>
                <w:szCs w:val="20"/>
              </w:rPr>
            </w:pPr>
            <w:r w:rsidRPr="00A575D7">
              <w:rPr>
                <w:rFonts w:cs="Arial"/>
                <w:szCs w:val="20"/>
              </w:rPr>
              <w:t>UNDP RCU</w:t>
            </w:r>
          </w:p>
        </w:tc>
        <w:tc>
          <w:tcPr>
            <w:tcW w:w="7858" w:type="dxa"/>
            <w:tcBorders>
              <w:left w:val="single" w:sz="12" w:space="0" w:color="auto"/>
              <w:right w:val="single" w:sz="12" w:space="0" w:color="auto"/>
            </w:tcBorders>
            <w:shd w:val="clear" w:color="auto" w:fill="auto"/>
          </w:tcPr>
          <w:p w14:paraId="79D90C29" w14:textId="77777777" w:rsidR="00EF3151" w:rsidRPr="00A575D7" w:rsidRDefault="00EF3151" w:rsidP="00BB521D">
            <w:pPr>
              <w:rPr>
                <w:rFonts w:cs="Arial"/>
                <w:szCs w:val="20"/>
              </w:rPr>
            </w:pPr>
            <w:r w:rsidRPr="00A575D7">
              <w:rPr>
                <w:rFonts w:cs="Arial"/>
                <w:szCs w:val="20"/>
              </w:rPr>
              <w:t>UNDP Regional Co-ordinating Unit</w:t>
            </w:r>
          </w:p>
        </w:tc>
      </w:tr>
      <w:tr w:rsidR="00702979" w:rsidRPr="00A575D7" w14:paraId="3D52EA0F" w14:textId="77777777" w:rsidTr="00A30F21">
        <w:tc>
          <w:tcPr>
            <w:tcW w:w="1384" w:type="dxa"/>
            <w:tcBorders>
              <w:left w:val="single" w:sz="12" w:space="0" w:color="auto"/>
              <w:right w:val="single" w:sz="12" w:space="0" w:color="auto"/>
            </w:tcBorders>
            <w:shd w:val="clear" w:color="auto" w:fill="auto"/>
          </w:tcPr>
          <w:p w14:paraId="254AF385" w14:textId="77777777" w:rsidR="00EF3151" w:rsidRPr="00A575D7" w:rsidRDefault="00EF3151" w:rsidP="00BB521D">
            <w:pPr>
              <w:rPr>
                <w:rFonts w:cs="Arial"/>
                <w:szCs w:val="20"/>
              </w:rPr>
            </w:pPr>
            <w:r w:rsidRPr="00A575D7">
              <w:rPr>
                <w:rFonts w:cs="Arial"/>
                <w:szCs w:val="20"/>
              </w:rPr>
              <w:t>UNEP</w:t>
            </w:r>
          </w:p>
        </w:tc>
        <w:tc>
          <w:tcPr>
            <w:tcW w:w="7858" w:type="dxa"/>
            <w:tcBorders>
              <w:left w:val="single" w:sz="12" w:space="0" w:color="auto"/>
              <w:right w:val="single" w:sz="12" w:space="0" w:color="auto"/>
            </w:tcBorders>
            <w:shd w:val="clear" w:color="auto" w:fill="auto"/>
          </w:tcPr>
          <w:p w14:paraId="476D0B2F" w14:textId="77777777" w:rsidR="00EF3151" w:rsidRPr="00A575D7" w:rsidRDefault="00EF3151" w:rsidP="00BB521D">
            <w:pPr>
              <w:rPr>
                <w:rFonts w:cs="Arial"/>
                <w:szCs w:val="20"/>
              </w:rPr>
            </w:pPr>
            <w:r w:rsidRPr="00A575D7">
              <w:rPr>
                <w:rFonts w:cs="Arial"/>
                <w:szCs w:val="20"/>
              </w:rPr>
              <w:t>United Nations Environment Programme</w:t>
            </w:r>
          </w:p>
        </w:tc>
      </w:tr>
      <w:tr w:rsidR="00702979" w:rsidRPr="00A575D7" w14:paraId="2B2A2FCD" w14:textId="77777777" w:rsidTr="00A30F21">
        <w:tc>
          <w:tcPr>
            <w:tcW w:w="1384" w:type="dxa"/>
            <w:tcBorders>
              <w:left w:val="single" w:sz="12" w:space="0" w:color="auto"/>
              <w:right w:val="single" w:sz="12" w:space="0" w:color="auto"/>
            </w:tcBorders>
            <w:shd w:val="clear" w:color="auto" w:fill="auto"/>
          </w:tcPr>
          <w:p w14:paraId="30EA0F14" w14:textId="77777777" w:rsidR="00EF3151" w:rsidRPr="00A575D7" w:rsidRDefault="00EF3151" w:rsidP="00BB521D">
            <w:pPr>
              <w:rPr>
                <w:rFonts w:cs="Arial"/>
                <w:szCs w:val="20"/>
              </w:rPr>
            </w:pPr>
            <w:r w:rsidRPr="00A575D7">
              <w:rPr>
                <w:rFonts w:cs="Arial"/>
                <w:szCs w:val="20"/>
              </w:rPr>
              <w:t>UNESCAP</w:t>
            </w:r>
          </w:p>
        </w:tc>
        <w:tc>
          <w:tcPr>
            <w:tcW w:w="7858" w:type="dxa"/>
            <w:tcBorders>
              <w:left w:val="single" w:sz="12" w:space="0" w:color="auto"/>
              <w:right w:val="single" w:sz="12" w:space="0" w:color="auto"/>
            </w:tcBorders>
            <w:shd w:val="clear" w:color="auto" w:fill="auto"/>
          </w:tcPr>
          <w:p w14:paraId="1E512CA3" w14:textId="77777777" w:rsidR="00EF3151" w:rsidRPr="00A575D7" w:rsidRDefault="00EF3151" w:rsidP="00BB521D">
            <w:pPr>
              <w:rPr>
                <w:rFonts w:cs="Arial"/>
                <w:szCs w:val="20"/>
              </w:rPr>
            </w:pPr>
            <w:r w:rsidRPr="00A575D7">
              <w:rPr>
                <w:rFonts w:cs="Arial"/>
                <w:szCs w:val="20"/>
              </w:rPr>
              <w:t>United Nations Economic &amp; Social Commission for Asia &amp; the Pacific</w:t>
            </w:r>
          </w:p>
        </w:tc>
      </w:tr>
      <w:tr w:rsidR="00702979" w:rsidRPr="00A575D7" w14:paraId="4F50F6C3" w14:textId="77777777" w:rsidTr="00A30F21">
        <w:tc>
          <w:tcPr>
            <w:tcW w:w="1384" w:type="dxa"/>
            <w:tcBorders>
              <w:left w:val="single" w:sz="12" w:space="0" w:color="auto"/>
              <w:right w:val="single" w:sz="12" w:space="0" w:color="auto"/>
            </w:tcBorders>
            <w:shd w:val="clear" w:color="auto" w:fill="auto"/>
          </w:tcPr>
          <w:p w14:paraId="0C7882FF" w14:textId="77777777" w:rsidR="00EF3151" w:rsidRPr="00A575D7" w:rsidRDefault="00EF3151" w:rsidP="00BB521D">
            <w:pPr>
              <w:rPr>
                <w:rFonts w:cs="Arial"/>
                <w:szCs w:val="20"/>
              </w:rPr>
            </w:pPr>
            <w:r w:rsidRPr="00A575D7">
              <w:rPr>
                <w:rFonts w:cs="Arial"/>
                <w:szCs w:val="20"/>
              </w:rPr>
              <w:t>UNICEF</w:t>
            </w:r>
          </w:p>
        </w:tc>
        <w:tc>
          <w:tcPr>
            <w:tcW w:w="7858" w:type="dxa"/>
            <w:tcBorders>
              <w:left w:val="single" w:sz="12" w:space="0" w:color="auto"/>
              <w:right w:val="single" w:sz="12" w:space="0" w:color="auto"/>
            </w:tcBorders>
            <w:shd w:val="clear" w:color="auto" w:fill="auto"/>
          </w:tcPr>
          <w:p w14:paraId="06463AF8" w14:textId="77777777" w:rsidR="00EF3151" w:rsidRPr="00A575D7" w:rsidRDefault="00EF3151" w:rsidP="00BB521D">
            <w:pPr>
              <w:rPr>
                <w:rFonts w:cs="Arial"/>
                <w:szCs w:val="20"/>
              </w:rPr>
            </w:pPr>
            <w:r w:rsidRPr="00A575D7">
              <w:rPr>
                <w:rFonts w:cs="Arial"/>
                <w:szCs w:val="20"/>
              </w:rPr>
              <w:t>United Nations Children’s Fund</w:t>
            </w:r>
          </w:p>
        </w:tc>
      </w:tr>
      <w:tr w:rsidR="00702979" w:rsidRPr="00A575D7" w14:paraId="27E00CFE" w14:textId="77777777" w:rsidTr="00A30F21">
        <w:tc>
          <w:tcPr>
            <w:tcW w:w="1384" w:type="dxa"/>
            <w:tcBorders>
              <w:left w:val="single" w:sz="12" w:space="0" w:color="auto"/>
              <w:right w:val="single" w:sz="12" w:space="0" w:color="auto"/>
            </w:tcBorders>
            <w:shd w:val="clear" w:color="auto" w:fill="auto"/>
          </w:tcPr>
          <w:p w14:paraId="7017794B" w14:textId="77777777" w:rsidR="00EF3151" w:rsidRPr="00A575D7" w:rsidRDefault="00EF3151" w:rsidP="00BB521D">
            <w:pPr>
              <w:rPr>
                <w:rFonts w:cs="Arial"/>
                <w:szCs w:val="20"/>
              </w:rPr>
            </w:pPr>
            <w:r w:rsidRPr="00A575D7">
              <w:rPr>
                <w:rFonts w:cs="Arial"/>
                <w:szCs w:val="20"/>
              </w:rPr>
              <w:t>WSP</w:t>
            </w:r>
          </w:p>
        </w:tc>
        <w:tc>
          <w:tcPr>
            <w:tcW w:w="7858" w:type="dxa"/>
            <w:tcBorders>
              <w:left w:val="single" w:sz="12" w:space="0" w:color="auto"/>
              <w:right w:val="single" w:sz="12" w:space="0" w:color="auto"/>
            </w:tcBorders>
            <w:shd w:val="clear" w:color="auto" w:fill="auto"/>
          </w:tcPr>
          <w:p w14:paraId="4F952602" w14:textId="77777777" w:rsidR="00EF3151" w:rsidRPr="00A575D7" w:rsidRDefault="00EF3151" w:rsidP="00BB521D">
            <w:pPr>
              <w:rPr>
                <w:rFonts w:cs="Arial"/>
                <w:szCs w:val="20"/>
              </w:rPr>
            </w:pPr>
            <w:r w:rsidRPr="00A575D7">
              <w:rPr>
                <w:rFonts w:cs="Arial"/>
                <w:szCs w:val="20"/>
              </w:rPr>
              <w:t xml:space="preserve">Water and Sanitation Programme </w:t>
            </w:r>
          </w:p>
        </w:tc>
      </w:tr>
      <w:tr w:rsidR="00702979" w:rsidRPr="00A575D7" w14:paraId="274F6C89" w14:textId="77777777" w:rsidTr="00A30F21">
        <w:tc>
          <w:tcPr>
            <w:tcW w:w="1384" w:type="dxa"/>
            <w:tcBorders>
              <w:left w:val="single" w:sz="12" w:space="0" w:color="auto"/>
              <w:bottom w:val="single" w:sz="12" w:space="0" w:color="auto"/>
              <w:right w:val="single" w:sz="12" w:space="0" w:color="auto"/>
            </w:tcBorders>
            <w:shd w:val="clear" w:color="auto" w:fill="auto"/>
          </w:tcPr>
          <w:p w14:paraId="595F4630" w14:textId="77777777" w:rsidR="00EF3151" w:rsidRPr="00A575D7" w:rsidRDefault="00EF3151" w:rsidP="00BB521D">
            <w:pPr>
              <w:rPr>
                <w:rFonts w:cs="Arial"/>
                <w:szCs w:val="20"/>
              </w:rPr>
            </w:pPr>
            <w:r w:rsidRPr="00A575D7">
              <w:rPr>
                <w:rFonts w:cs="Arial"/>
                <w:szCs w:val="20"/>
              </w:rPr>
              <w:t>WSSD</w:t>
            </w:r>
          </w:p>
        </w:tc>
        <w:tc>
          <w:tcPr>
            <w:tcW w:w="7858" w:type="dxa"/>
            <w:tcBorders>
              <w:left w:val="single" w:sz="12" w:space="0" w:color="auto"/>
              <w:bottom w:val="single" w:sz="12" w:space="0" w:color="auto"/>
              <w:right w:val="single" w:sz="12" w:space="0" w:color="auto"/>
            </w:tcBorders>
            <w:shd w:val="clear" w:color="auto" w:fill="auto"/>
          </w:tcPr>
          <w:p w14:paraId="37147814" w14:textId="77777777" w:rsidR="00EF3151" w:rsidRPr="00A575D7" w:rsidRDefault="00EF3151" w:rsidP="00BB521D">
            <w:pPr>
              <w:rPr>
                <w:rFonts w:cs="Arial"/>
                <w:i/>
                <w:szCs w:val="20"/>
              </w:rPr>
            </w:pPr>
            <w:r w:rsidRPr="00A575D7">
              <w:rPr>
                <w:rStyle w:val="Emphasis"/>
                <w:rFonts w:cs="Arial"/>
                <w:i w:val="0"/>
                <w:szCs w:val="20"/>
              </w:rPr>
              <w:t>World Summit on Sustainable Development</w:t>
            </w:r>
          </w:p>
        </w:tc>
      </w:tr>
    </w:tbl>
    <w:p w14:paraId="2D03925F" w14:textId="77777777" w:rsidR="00EF3151" w:rsidRDefault="00EF3151" w:rsidP="00E70B17">
      <w:pPr>
        <w:rPr>
          <w:rFonts w:eastAsia="Calibri" w:cs="Arial"/>
          <w:b/>
          <w:szCs w:val="20"/>
          <w:lang w:val="en-US" w:bidi="ar-SA"/>
        </w:rPr>
      </w:pPr>
    </w:p>
    <w:p w14:paraId="7D130EBD" w14:textId="77777777" w:rsidR="00E70B17" w:rsidRPr="0062094C" w:rsidRDefault="001557D9" w:rsidP="0062094C">
      <w:pPr>
        <w:pStyle w:val="Heading1"/>
        <w:pBdr>
          <w:top w:val="single" w:sz="12" w:space="1" w:color="auto"/>
          <w:bottom w:val="single" w:sz="12" w:space="1" w:color="auto"/>
        </w:pBdr>
        <w:rPr>
          <w:rFonts w:eastAsia="Calibri"/>
          <w:sz w:val="21"/>
          <w:szCs w:val="21"/>
        </w:rPr>
      </w:pPr>
      <w:r>
        <w:rPr>
          <w:rFonts w:eastAsia="Calibri"/>
        </w:rPr>
        <w:br w:type="page"/>
      </w:r>
      <w:bookmarkStart w:id="1" w:name="_Toc392685963"/>
      <w:bookmarkStart w:id="2" w:name="_Toc405926817"/>
      <w:r w:rsidR="00E70B17" w:rsidRPr="0062094C">
        <w:rPr>
          <w:rFonts w:eastAsia="Calibri"/>
          <w:sz w:val="21"/>
          <w:szCs w:val="21"/>
        </w:rPr>
        <w:lastRenderedPageBreak/>
        <w:t>SITUATION ANALYSIS</w:t>
      </w:r>
      <w:bookmarkEnd w:id="1"/>
      <w:bookmarkEnd w:id="2"/>
    </w:p>
    <w:p w14:paraId="533E314E" w14:textId="3FA3A281" w:rsidR="00405859" w:rsidRPr="007839B6" w:rsidRDefault="0062094C" w:rsidP="0062094C">
      <w:pPr>
        <w:pStyle w:val="Heading2"/>
        <w:spacing w:after="120"/>
        <w:ind w:left="720" w:hanging="450"/>
        <w:rPr>
          <w:bCs w:val="0"/>
          <w:sz w:val="20"/>
          <w:szCs w:val="20"/>
          <w:lang w:val="en-AU" w:eastAsia="en-AU"/>
        </w:rPr>
      </w:pPr>
      <w:bookmarkStart w:id="3" w:name="_Toc392685964"/>
      <w:bookmarkStart w:id="4" w:name="_Toc405926818"/>
      <w:r w:rsidRPr="007839B6">
        <w:rPr>
          <w:bCs w:val="0"/>
          <w:sz w:val="20"/>
          <w:szCs w:val="20"/>
          <w:lang w:val="en-AU" w:eastAsia="en-AU"/>
        </w:rPr>
        <w:t xml:space="preserve">INTRODUCTION </w:t>
      </w:r>
      <w:r w:rsidR="00C709BB" w:rsidRPr="007839B6">
        <w:rPr>
          <w:bCs w:val="0"/>
          <w:sz w:val="20"/>
          <w:szCs w:val="20"/>
          <w:lang w:val="en-AU" w:eastAsia="en-AU"/>
        </w:rPr>
        <w:t xml:space="preserve">AND </w:t>
      </w:r>
      <w:r w:rsidRPr="007839B6">
        <w:rPr>
          <w:bCs w:val="0"/>
          <w:sz w:val="20"/>
          <w:szCs w:val="20"/>
          <w:lang w:val="en-AU" w:eastAsia="en-AU"/>
        </w:rPr>
        <w:t xml:space="preserve">THE </w:t>
      </w:r>
      <w:r w:rsidR="00A06760" w:rsidRPr="007839B6">
        <w:rPr>
          <w:bCs w:val="0"/>
          <w:sz w:val="20"/>
          <w:szCs w:val="20"/>
          <w:lang w:val="en-AU" w:eastAsia="en-AU"/>
        </w:rPr>
        <w:t>Problem to be addressed</w:t>
      </w:r>
      <w:bookmarkEnd w:id="3"/>
      <w:bookmarkEnd w:id="4"/>
    </w:p>
    <w:p w14:paraId="6FD6A459" w14:textId="6C241E4B" w:rsidR="00405859" w:rsidRPr="0062094C" w:rsidRDefault="00405859" w:rsidP="0062094C">
      <w:pPr>
        <w:ind w:firstLine="643"/>
        <w:rPr>
          <w:b/>
          <w:i/>
        </w:rPr>
      </w:pPr>
      <w:r>
        <w:rPr>
          <w:b/>
          <w:i/>
        </w:rPr>
        <w:t>Strengthening the Coordination of</w:t>
      </w:r>
      <w:r w:rsidRPr="005D401C">
        <w:rPr>
          <w:b/>
          <w:i/>
        </w:rPr>
        <w:t xml:space="preserve"> Multi-Focal Area Investment in Pacific </w:t>
      </w:r>
      <w:r w:rsidR="00ED38A6">
        <w:rPr>
          <w:b/>
          <w:i/>
        </w:rPr>
        <w:t>PICS</w:t>
      </w:r>
    </w:p>
    <w:p w14:paraId="7E50C41A" w14:textId="48A1DA08" w:rsidR="00405859" w:rsidRPr="00F21BBD" w:rsidRDefault="00405859" w:rsidP="002D50D7">
      <w:pPr>
        <w:pStyle w:val="ParaCharChar"/>
      </w:pPr>
      <w:r w:rsidRPr="00F21BBD">
        <w:t xml:space="preserve">The Heads of States of 13 Pacific </w:t>
      </w:r>
      <w:r w:rsidR="00ED38A6">
        <w:t>PICS</w:t>
      </w:r>
      <w:r w:rsidRPr="00F21BBD">
        <w:t xml:space="preserve"> developed and in 1997 endorsed a GEF</w:t>
      </w:r>
      <w:r w:rsidR="007239C2">
        <w:t>-financed</w:t>
      </w:r>
      <w:r w:rsidRPr="00F21BBD">
        <w:t xml:space="preserve"> International Waters Strategic Action </w:t>
      </w:r>
      <w:proofErr w:type="spellStart"/>
      <w:r w:rsidRPr="00F21BBD">
        <w:t>Programme</w:t>
      </w:r>
      <w:proofErr w:type="spellEnd"/>
      <w:r w:rsidRPr="00F21BBD">
        <w:t xml:space="preserve"> (SAP) for Pacific Island Countries. This document identified priority areas for action in the international waters focal area as improved management of ocean and coastal fisheries, integrated watershed and coastal management, and water supply protection. On the basis of the Pacific SAP, the GEF International Waters focal area has subsequently invested in a series of regional initiatives. The first was the UNDP implemented project entitled “Implementation of the Strategic Action Program for the International Waters of the Pacific Small Island Developing States” initiated in 2000 and operated over almost 7 years to 2006. In light of the critical water resource and sanitation issues facing </w:t>
      </w:r>
      <w:r w:rsidR="00ED38A6">
        <w:t>PICS</w:t>
      </w:r>
      <w:r w:rsidRPr="00F21BBD">
        <w:t xml:space="preserve">, GEF support in the years following the conclusion of the IWP project has been targeted at improved coordination and planning of water resource and wastewater management to balance overuse and conflicting uses of scarce freshwater resources through the GEF Pacific IWRM Project. The latter was financed by the GEF, implemented by UNDP and UNEP, and executed regionally by the Applied Geoscience and Technology Division of the Secretariat of the Pacific Community (SPC) in partnership with 14 Pacific Island Countries. </w:t>
      </w:r>
    </w:p>
    <w:p w14:paraId="7D75DAD6" w14:textId="61416F20" w:rsidR="00405859" w:rsidRPr="00F21BBD" w:rsidRDefault="00405859" w:rsidP="002D50D7">
      <w:pPr>
        <w:pStyle w:val="ParaCharChar"/>
      </w:pPr>
      <w:r w:rsidRPr="00F21BBD">
        <w:t xml:space="preserve">The GEF Pacific IWRM Project built on achievements of previous investments via a focus on national IWRM demonstration projects aimed at providing an opportunity for participating countries to implement, and experiment with, new management models and methods. The practical on-the-ground solutions to water and sanitation issues demonstrated by the national IWRM projects acted to stimulate support at both community and national government levels for policy reform and the mainstreaming of integrated approaches as part of national sustainable development planning. The independent terminal evaluation of this project highlighted that the experience and local capacity generated as a result of the GEF Pacific IWRM project is recognized both nationally and regionally as an appropriate entry point for the testing of innovative approaches and measures to integrate land, forest, water and coastal management, including climate change adaptation in Pacific </w:t>
      </w:r>
      <w:r w:rsidR="00ED38A6">
        <w:t>PICS</w:t>
      </w:r>
      <w:r w:rsidRPr="00F21BBD">
        <w:t>.</w:t>
      </w:r>
    </w:p>
    <w:p w14:paraId="556AE2D5" w14:textId="3479757E" w:rsidR="00405859" w:rsidRDefault="00405859" w:rsidP="002D50D7">
      <w:pPr>
        <w:pStyle w:val="ParaCharChar"/>
      </w:pPr>
      <w:r w:rsidRPr="00F21BBD">
        <w:t xml:space="preserve">In this connection, the GEF Council </w:t>
      </w:r>
      <w:r>
        <w:t>at its 44</w:t>
      </w:r>
      <w:r w:rsidRPr="00F21BBD">
        <w:rPr>
          <w:vertAlign w:val="superscript"/>
        </w:rPr>
        <w:t>th</w:t>
      </w:r>
      <w:r>
        <w:t xml:space="preserve"> meeting in June 2014 </w:t>
      </w:r>
      <w:r w:rsidRPr="00F21BBD">
        <w:t>approved the</w:t>
      </w:r>
      <w:r>
        <w:t xml:space="preserve"> UNDP/UNEP/FAO</w:t>
      </w:r>
      <w:r w:rsidRPr="00F21BBD">
        <w:t xml:space="preserve"> </w:t>
      </w:r>
      <w:r>
        <w:t xml:space="preserve">multi-focal area </w:t>
      </w:r>
      <w:r w:rsidRPr="00F21BBD">
        <w:t>“</w:t>
      </w:r>
      <w:r w:rsidRPr="00A070AF">
        <w:t>Pacific Islands Ridge-to-Reef National Priorities – Integrated Water, Land, Forest and Coastal Management to Preserve Biodiversity, Ecosystem Services, Store Carbon, Improve Climate Resilience and Sustain Livelihoods</w:t>
      </w:r>
      <w:r w:rsidRPr="00F21BBD">
        <w:t xml:space="preserve">” program, the goal of which is to maintain and enhance Pacific Island countries’ ecosystem goods and services (provisioning, regulating, supporting and cultural) through integrated approaches to land, water, forest, biodiversity and coastal resource management that contribute to poverty reduction, sustainable livelihoods and climate resilience. This goal will be achieved through a series of national multi-focal area </w:t>
      </w:r>
      <w:r>
        <w:t>‘</w:t>
      </w:r>
      <w:r w:rsidRPr="00F21BBD">
        <w:t>R</w:t>
      </w:r>
      <w:r>
        <w:t>idge to Reef’</w:t>
      </w:r>
      <w:r w:rsidRPr="00F21BBD">
        <w:t xml:space="preserve"> </w:t>
      </w:r>
      <w:r>
        <w:t xml:space="preserve">(R2R) </w:t>
      </w:r>
      <w:r w:rsidRPr="00F21BBD">
        <w:t xml:space="preserve">demonstration projects which will support and address national priorities and development needs while delivering global environmental benefits in line with GEF focal area strategies (Biodiversity, Land Degradation, Climate Change Mitigation, International Waters) and Climate Change Adaptation.  </w:t>
      </w:r>
    </w:p>
    <w:p w14:paraId="3764D8A1" w14:textId="2B948ADE" w:rsidR="00405859" w:rsidRPr="00C971C7" w:rsidRDefault="00405859" w:rsidP="002D50D7">
      <w:pPr>
        <w:pStyle w:val="ParaCharChar"/>
        <w:numPr>
          <w:ilvl w:val="0"/>
          <w:numId w:val="0"/>
        </w:numPr>
        <w:ind w:left="643"/>
      </w:pPr>
      <w:r w:rsidRPr="00C971C7">
        <w:t>Addressing Priority National Activities</w:t>
      </w:r>
    </w:p>
    <w:p w14:paraId="0C5E53C5" w14:textId="79C3C604" w:rsidR="00405859" w:rsidRPr="00F21BBD" w:rsidRDefault="00405859" w:rsidP="002D50D7">
      <w:pPr>
        <w:pStyle w:val="ParaCharChar"/>
      </w:pPr>
      <w:r w:rsidRPr="00F21BBD">
        <w:t xml:space="preserve">In this </w:t>
      </w:r>
      <w:proofErr w:type="spellStart"/>
      <w:r w:rsidRPr="00F21BBD">
        <w:t>programme</w:t>
      </w:r>
      <w:proofErr w:type="spellEnd"/>
      <w:r w:rsidRPr="00F21BBD">
        <w:t xml:space="preserve">, the Pacific Islands Countries emphasize the need to focus on their own priority national activities as they utilize STAR resources. Experience has shown that an integrated approach from ridge to reef (and ocean--Ridge to Reef or R2R) is necessary for poverty reduction, sustainability, and capacity enhancement for small countries with few human resources to undertake projects. For example, Cook Island’s and Palau’s focus is on protected areas and their effectiveness. As a follow-up to the Cook Island’s approach, representative and sustainable national system of terrestrial, coastal and marine protected areas are to be complemented by appropriate sector practices in adjoining or upstream watersheds to mitigate threats to conservation from outside protected areas. Palau plans to focus on managing the full range of its Protected Area Network in association with many areas not captured by the PAN. It will focus on an integrated approach with regards to land-use management, forest management and water and coastal management to enhance their ecosystem services. Samoa is taking a different approach using LDCF resources. The occurrence of natural disasters underlines the vulnerability of Samoa </w:t>
      </w:r>
      <w:r w:rsidRPr="00F21BBD">
        <w:lastRenderedPageBreak/>
        <w:t xml:space="preserve">and the need for a coordinated response that protects the lives and assets of the communities. The Government of Samoa through the LDCF </w:t>
      </w:r>
      <w:proofErr w:type="spellStart"/>
      <w:r w:rsidRPr="00F21BBD">
        <w:t>programme</w:t>
      </w:r>
      <w:proofErr w:type="spellEnd"/>
      <w:r w:rsidRPr="00F21BBD">
        <w:t xml:space="preserve"> intends to address the barrier of a fragmented policy and programmatic approach, by putting in place an enabling framework that will guide interventions on climate change adaptation/mitigation and DRR/DRM, and will make CC a priority of ‘economic and social concern’. This will reflect integrated approaches and contribute to the R2R </w:t>
      </w:r>
      <w:proofErr w:type="spellStart"/>
      <w:r w:rsidRPr="00F21BBD">
        <w:t>programme</w:t>
      </w:r>
      <w:proofErr w:type="spellEnd"/>
      <w:r w:rsidRPr="00F21BBD">
        <w:t>.</w:t>
      </w:r>
    </w:p>
    <w:p w14:paraId="050BCDD8" w14:textId="3288807F" w:rsidR="00405859" w:rsidRPr="00F21BBD" w:rsidRDefault="00405859" w:rsidP="002D50D7">
      <w:pPr>
        <w:pStyle w:val="ParaCharChar"/>
      </w:pPr>
      <w:r w:rsidRPr="00F21BBD">
        <w:t>Fiji’s R2R project will focus on enhancing integrated management of a series of forested watersheds to protect land, water, forest and biodiversity resources, maintain carbon stocks, and protect coastal mangrove and coral reef MPAs. Efforts in Kiribati will focus on creating a network of locally managed protected areas in remote atoll ecosystems and promoting sustainable land and water management practices for atoll land and agricultural systems.  Nauru’s project will link improving management of new marine conservation areas with community engagement in improved landscape and water resources management including through soil and water conservation measures and enhancing community water storage capacity. These on-the-ground efforts will be complemented by mainstreaming biodiversity and SLM into national pol</w:t>
      </w:r>
      <w:r w:rsidR="0062094C">
        <w:t xml:space="preserve">icy and regulatory frameworks. </w:t>
      </w:r>
      <w:r w:rsidRPr="00F21BBD">
        <w:t>Micronesia’s project will support expansion of both marine and terrestrial protected areas in all four Micronesian states, complemented by support to integrated ecosystem management and restoration outside protected areas to enhan</w:t>
      </w:r>
      <w:r w:rsidR="0062094C">
        <w:t xml:space="preserve">ce ridge to reef connectivity. </w:t>
      </w:r>
      <w:r w:rsidRPr="00F21BBD">
        <w:t xml:space="preserve">Work in Niue will focus on establishing new terrestrial and marine protected areas and enhancing ecosystem connectivity across such areas, complemented by support to communities to manage their production activities outside designated conservation areas in an environmentally friendly manner.  </w:t>
      </w:r>
    </w:p>
    <w:p w14:paraId="49B0833A" w14:textId="5E57C765" w:rsidR="00405859" w:rsidRDefault="00405859" w:rsidP="002D50D7">
      <w:pPr>
        <w:pStyle w:val="ParaCharChar"/>
      </w:pPr>
      <w:r w:rsidRPr="00F21BBD">
        <w:t>PNG’s R2R project will help to strengthen the government’s operational capacity to effectively manage PNG’s PA system, including efforts to strengthen the government’s enforcement capabilities to address threats within its national parks. Marshall Islands’ comprehensive Ridge to Reef project will protect RMI’s atoll ecosystems and improve community well-being through improved water supply and sanitation, sustainable agricultural practices, community managed marine and terrestrial protected areas, and promotion of low carbon energy technologies. Tonga features two national Ridge to Reef projects that will strengthen and expand marine and terrestrial protected areas, enhance carbon storage through restoration of damaged forests and farmlands, build national climate resilience, and strengthen capacity for integrated water resources and coastal management. In Tuvalu, R2R will focus on strengthening protected areas management, rehabilitation of degraded coastal and inland forests, demonstrate small scale low carbon energy and water technologies, and support integrated water resources management. In Vanuatu, R2R will focus on strengthening Vanuatu’s protected area network, sustainable management of production landscapes, and landscape restoration and forest degradation.</w:t>
      </w:r>
    </w:p>
    <w:p w14:paraId="0BD2D015" w14:textId="68895491" w:rsidR="00405859" w:rsidRPr="00943F11" w:rsidRDefault="00405859" w:rsidP="002D50D7">
      <w:pPr>
        <w:pStyle w:val="ParaCharChar"/>
        <w:numPr>
          <w:ilvl w:val="0"/>
          <w:numId w:val="0"/>
        </w:numPr>
        <w:ind w:left="643"/>
      </w:pPr>
      <w:r w:rsidRPr="00943F11">
        <w:t>A Supporting Regional International Waters Project</w:t>
      </w:r>
    </w:p>
    <w:p w14:paraId="6582C976" w14:textId="4F77973A" w:rsidR="00405859" w:rsidRDefault="00405859" w:rsidP="002D50D7">
      <w:pPr>
        <w:pStyle w:val="ParaCharChar"/>
      </w:pPr>
      <w:r w:rsidRPr="00F21BBD">
        <w:t>Given the close inter-connections between land, water and coastal systems in Small Island Developing States (</w:t>
      </w:r>
      <w:r w:rsidR="00ED38A6">
        <w:t>PICS</w:t>
      </w:r>
      <w:r w:rsidRPr="00F21BBD">
        <w:t>), the integration of freshwater watershed management with coastal area management is considered essential to foster effective cross-</w:t>
      </w:r>
      <w:proofErr w:type="spellStart"/>
      <w:r w:rsidRPr="00F21BBD">
        <w:t>sectoral</w:t>
      </w:r>
      <w:proofErr w:type="spellEnd"/>
      <w:r w:rsidRPr="00F21BBD">
        <w:t xml:space="preserve"> coordination in the planning and management of land, water and coastal uses. In Pacific </w:t>
      </w:r>
      <w:r w:rsidR="00ED38A6">
        <w:t>PICS</w:t>
      </w:r>
      <w:r w:rsidRPr="00F21BBD">
        <w:t xml:space="preserve">, such integrated approaches to freshwater and coastal area management have been termed ‘Ridge to Reef’ to </w:t>
      </w:r>
      <w:proofErr w:type="spellStart"/>
      <w:r w:rsidRPr="00F21BBD">
        <w:t>emphasise</w:t>
      </w:r>
      <w:proofErr w:type="spellEnd"/>
      <w:r w:rsidRPr="00F21BBD">
        <w:t xml:space="preserve"> the inter-connections between the natural and social systems from the mountain ‘ridges’ of volcanic islands, through coastal watersheds and habitats, and across coastal lagoons to the fringing ‘reef’ environments associated with most Pacific </w:t>
      </w:r>
      <w:r w:rsidR="00ED38A6">
        <w:t>PICS</w:t>
      </w:r>
      <w:r w:rsidRPr="00F21BBD">
        <w:t>. Inherent in the approach is the philosophy of cross-</w:t>
      </w:r>
      <w:proofErr w:type="spellStart"/>
      <w:r w:rsidRPr="00F21BBD">
        <w:t>sectoral</w:t>
      </w:r>
      <w:proofErr w:type="spellEnd"/>
      <w:r w:rsidRPr="00F21BBD">
        <w:t xml:space="preserve"> coordination in the planning and management of freshwater use, sanitation, wastewater treatment and pollution control, sustainable land use and forestry practices, balancing coastal livelihoods and biodiversity conservation, hazard risk reduction, and climate variability and change. Similarly, the integration of communities, stakeholders, and national governments within such a cross-</w:t>
      </w:r>
      <w:proofErr w:type="spellStart"/>
      <w:r w:rsidRPr="00F21BBD">
        <w:t>sectoral</w:t>
      </w:r>
      <w:proofErr w:type="spellEnd"/>
      <w:r w:rsidRPr="00F21BBD">
        <w:t xml:space="preserve"> planning framework is described by Pacific </w:t>
      </w:r>
      <w:r w:rsidR="00ED38A6">
        <w:t>PICS</w:t>
      </w:r>
      <w:r w:rsidRPr="00F21BBD">
        <w:t xml:space="preserve"> as a ‘Community to Cabinet’ approach.</w:t>
      </w:r>
    </w:p>
    <w:p w14:paraId="3B0D762E" w14:textId="30A61B7B" w:rsidR="00405859" w:rsidRPr="0062094C" w:rsidRDefault="00405859" w:rsidP="002D50D7">
      <w:pPr>
        <w:pStyle w:val="ParaCharChar"/>
      </w:pPr>
      <w:r>
        <w:t xml:space="preserve">To support the ongoing development of ‘Ridge to Reef’ and ‘Community to Cabinet’ approaches in Pacific </w:t>
      </w:r>
      <w:r w:rsidR="00ED38A6">
        <w:t>PICS</w:t>
      </w:r>
      <w:r>
        <w:t xml:space="preserve"> through the abovementioned R2R program, the GEF Council approved the development of an International Waters project entitled </w:t>
      </w:r>
      <w:r w:rsidRPr="00A070AF">
        <w:rPr>
          <w:b/>
          <w:i/>
        </w:rPr>
        <w:t>“Ridge to Reef: Testing the Integration of Water, Land, Forest and Coastal Management to Preserve Ecosystem Services, Store Carbon, Improve Climate Resilience and Sustain Livelihoods in Pacific Island Countries”</w:t>
      </w:r>
      <w:r>
        <w:t xml:space="preserve">. This regional project will be </w:t>
      </w:r>
      <w:r w:rsidR="007239C2">
        <w:t xml:space="preserve">implemented by UNDP and </w:t>
      </w:r>
      <w:r>
        <w:t xml:space="preserve">executed regionally by the Applied Geoscience and Technology Division of the Secretariat of the Pacific Community and will support </w:t>
      </w:r>
      <w:r>
        <w:lastRenderedPageBreak/>
        <w:t xml:space="preserve">14 Pacific Island Countries in the integration of water, land, forest and coastal management required to fashion sustainable futures for island communities. The project also aims to address the recent high-level recognition and calls for results-based approaches to the management of development assistance </w:t>
      </w:r>
      <w:proofErr w:type="spellStart"/>
      <w:r>
        <w:t>programmes</w:t>
      </w:r>
      <w:proofErr w:type="spellEnd"/>
      <w:r>
        <w:t xml:space="preserve"> and projects, and will provide support in areas of coordination, capacity building, technical assistance, and monitoring and evaluation for the operation of the broader R2R program.</w:t>
      </w:r>
    </w:p>
    <w:p w14:paraId="34D5FA0E" w14:textId="1530BB13" w:rsidR="00405859" w:rsidRDefault="00405859" w:rsidP="002D50D7">
      <w:pPr>
        <w:pStyle w:val="ParaCharChar"/>
      </w:pPr>
      <w:r>
        <w:t xml:space="preserve">Importantly, the project will build on nascent national processes built in the previous GEF IWRM project to foster sustainability and resilience for each participating island nation through: reforms in policy, institutions, and coordination; building capacity of local institutions to integrate land, water and coastal management; establishing evidence-based approaches to ICM planning; and improved consolidation of information and data required to inform cross-sector R2R planning approaches. It is envisaged that this project will also focus much attention on harnessing support of traditional community leadership and governance structures to improve the relevance of investment in integrated land, water, forest and coastal management. </w:t>
      </w:r>
    </w:p>
    <w:p w14:paraId="2082A7C6" w14:textId="05BEC932" w:rsidR="00405859" w:rsidRDefault="00405859" w:rsidP="002D50D7">
      <w:pPr>
        <w:pStyle w:val="ParaCharChar"/>
      </w:pPr>
      <w:r>
        <w:t xml:space="preserve">This project will also provide coordination functions and linkages with GEF SCCF, biodiversity and land degradation focal areas in the national STAR projects and will facilitate dialogue and action planning through national Inter-Ministry Committees on responses to emerging issues and threats in environment and natural resource management. Similarly it will facilitate coordinated exchanges of experience and results of the GEF portfolio of investments in a broader regional R2R </w:t>
      </w:r>
      <w:proofErr w:type="spellStart"/>
      <w:r>
        <w:t>programme</w:t>
      </w:r>
      <w:proofErr w:type="spellEnd"/>
      <w:r>
        <w:t xml:space="preserve"> for PICs. Linkages with co-financed activities on water resource and wastewater management, coastal systems and climate adaptation and disaster risk management will ensure more targeted capital investment in coastal infrastructure within an integrated management framework. Similarly the project will foster solidarity among the PICs, particularly with respect to the political will required to support more integrated approaches to R2R in natural resource management.</w:t>
      </w:r>
    </w:p>
    <w:p w14:paraId="5DB68D30" w14:textId="03394867" w:rsidR="00405859" w:rsidRPr="0062094C" w:rsidRDefault="00405859" w:rsidP="002D50D7">
      <w:pPr>
        <w:pStyle w:val="ParaCharChar"/>
        <w:numPr>
          <w:ilvl w:val="0"/>
          <w:numId w:val="0"/>
        </w:numPr>
        <w:ind w:left="643"/>
      </w:pPr>
      <w:r w:rsidRPr="0062094C">
        <w:t>A Consultative Project Preparation Phase</w:t>
      </w:r>
    </w:p>
    <w:p w14:paraId="7807AE1E" w14:textId="17BACA5E" w:rsidR="00405859" w:rsidRDefault="00405859" w:rsidP="002D50D7">
      <w:pPr>
        <w:pStyle w:val="ParaCharChar"/>
      </w:pPr>
      <w:r>
        <w:t>This</w:t>
      </w:r>
      <w:r w:rsidRPr="006C4A03">
        <w:t xml:space="preserve"> </w:t>
      </w:r>
      <w:r>
        <w:t>project</w:t>
      </w:r>
      <w:r w:rsidRPr="006C4A03">
        <w:t xml:space="preserve"> represents an important opportunity to test whether some or all of the 14 PICs can operationalize these integrated approaches for sustaining their island communities in the face of increasingly extreme climatic variability and population and devel</w:t>
      </w:r>
      <w:r>
        <w:t xml:space="preserve">opment pressures. It also </w:t>
      </w:r>
      <w:r w:rsidRPr="006C4A03">
        <w:t>provide</w:t>
      </w:r>
      <w:r>
        <w:t>s</w:t>
      </w:r>
      <w:r w:rsidRPr="006C4A03">
        <w:t xml:space="preserve"> the occasion for governments to commit to adopting national policies, legislation, programs and budget reforms to “mainstream” and sustain R2R approaches into national development policies and plans. As Pacific Island officials witness the successes that pilot communities have in applying the “Ridge to Reef” paradigm, the dynamic known as ‘from community to cabinet’ that was developed in the previous regional GEF I</w:t>
      </w:r>
      <w:r>
        <w:t xml:space="preserve">W project will come into play. </w:t>
      </w:r>
      <w:r w:rsidRPr="006C4A03">
        <w:t>Adoption and implementation of the policy and institutional reforms and budget measures will represent a signal that several key barriers have been removed and full scale implementation and scaling up should be a next priority for GEF 6.</w:t>
      </w:r>
      <w:r>
        <w:t xml:space="preserve"> </w:t>
      </w:r>
    </w:p>
    <w:p w14:paraId="43EEC1C3" w14:textId="48A79566" w:rsidR="00405859" w:rsidRPr="00384DC9" w:rsidRDefault="00405859" w:rsidP="002D50D7">
      <w:pPr>
        <w:pStyle w:val="ParaCharChar"/>
      </w:pPr>
      <w:r>
        <w:t>Accordingly, the project preparation phase involved the conduct of a series of in-country planning meetings, sub-regional workshops, and a region-wide meeting, the latter of which facilitated the direct participation of national GEF Operational Focal Points in project design.</w:t>
      </w:r>
      <w:r w:rsidRPr="00A070AF">
        <w:t xml:space="preserve"> </w:t>
      </w:r>
      <w:r>
        <w:t xml:space="preserve">This consultative process was linked directly to the closure and terminal evaluation of previous GEF Pacific IWRM Project, with the view of building on the momentum, national-level capacity built, and lessons learned from that initiative. During these </w:t>
      </w:r>
      <w:r w:rsidRPr="00A070AF">
        <w:t>consultations it became evident that whilst there was strong support for the role of the proposed project</w:t>
      </w:r>
      <w:r>
        <w:t xml:space="preserve"> as part of the broader R2R program,</w:t>
      </w:r>
      <w:r w:rsidRPr="00A070AF">
        <w:t xml:space="preserve"> the Outcomes and Outputs </w:t>
      </w:r>
      <w:r>
        <w:t xml:space="preserve">described in the GEF Council approved Project Identification Form </w:t>
      </w:r>
      <w:r w:rsidRPr="00A070AF">
        <w:t xml:space="preserve">did not clearly describe to country officials the support role the project would provide and how these were linked at a national level. </w:t>
      </w:r>
      <w:r>
        <w:t xml:space="preserve">Additionally, the design phase gave careful consideration to both </w:t>
      </w:r>
      <w:r w:rsidRPr="00A070AF">
        <w:t>Council and STAP comments and suggestions</w:t>
      </w:r>
      <w:r>
        <w:t xml:space="preserve">. </w:t>
      </w:r>
      <w:r w:rsidRPr="00A070AF">
        <w:t>As a result at an Outcome level</w:t>
      </w:r>
      <w:r>
        <w:t>,</w:t>
      </w:r>
      <w:r w:rsidRPr="00A070AF">
        <w:t xml:space="preserve"> two new outcomes have been added to Component 1, and one new outcom</w:t>
      </w:r>
      <w:r>
        <w:t xml:space="preserve">e to both Components 2 and 3. </w:t>
      </w:r>
      <w:r w:rsidRPr="00A070AF">
        <w:t>Significantly greater detail has been provided at the output level with Component 1 outputs increased from 2 to 11, for Component 2 from 4 to 10, for component 4 from 6 to 9 and for Comp</w:t>
      </w:r>
      <w:r>
        <w:t xml:space="preserve">onent 5 decreased from 5 to 4. </w:t>
      </w:r>
      <w:r w:rsidRPr="00A070AF">
        <w:t xml:space="preserve">These changes </w:t>
      </w:r>
      <w:r>
        <w:t>have not materially changed the project concept</w:t>
      </w:r>
      <w:r w:rsidRPr="00A070AF">
        <w:t xml:space="preserve"> but have provided more detail and coherence to make the project activities more transparent, relevant and c</w:t>
      </w:r>
      <w:r>
        <w:t xml:space="preserve">atalytic to country officials. The project objective, outcomes, and outputs/activities are described in Section 2.4 of this document. Additionally, Annex 3 provides the detailed results framework for the project. Annex </w:t>
      </w:r>
      <w:r w:rsidR="00FC6B25">
        <w:t>2</w:t>
      </w:r>
      <w:r>
        <w:t xml:space="preserve"> contains results frameworks for national pilot activities to be elaborated during the project inception period.</w:t>
      </w:r>
    </w:p>
    <w:p w14:paraId="398C3440" w14:textId="77777777" w:rsidR="00E70B17" w:rsidRPr="00054A0A" w:rsidRDefault="00E70B17" w:rsidP="00384DC9">
      <w:pPr>
        <w:pStyle w:val="Heading3"/>
        <w:ind w:left="810" w:hanging="540"/>
        <w:rPr>
          <w:i/>
          <w:sz w:val="20"/>
          <w:szCs w:val="20"/>
        </w:rPr>
      </w:pPr>
      <w:bookmarkStart w:id="5" w:name="_Toc392685965"/>
      <w:bookmarkStart w:id="6" w:name="_Toc405926819"/>
      <w:r w:rsidRPr="00054A0A">
        <w:rPr>
          <w:i/>
          <w:sz w:val="20"/>
          <w:szCs w:val="20"/>
        </w:rPr>
        <w:lastRenderedPageBreak/>
        <w:t>Environmental and Socio-Economic Context</w:t>
      </w:r>
      <w:bookmarkEnd w:id="5"/>
      <w:bookmarkEnd w:id="6"/>
    </w:p>
    <w:p w14:paraId="52BD4FFE" w14:textId="66456186" w:rsidR="00405859" w:rsidRDefault="00E70B17" w:rsidP="002D50D7">
      <w:pPr>
        <w:pStyle w:val="ParaCharChar"/>
      </w:pPr>
      <w:r w:rsidRPr="00E70B17">
        <w:t>The Pacific Small Island Developing States (</w:t>
      </w:r>
      <w:r w:rsidR="00ED38A6">
        <w:t>PICs</w:t>
      </w:r>
      <w:r w:rsidRPr="00E70B17">
        <w:t>) are distributed through an oceanic area covering 10 pe</w:t>
      </w:r>
      <w:r w:rsidR="00FC6B25">
        <w:t xml:space="preserve">r cent of the Earth’s surface. </w:t>
      </w:r>
      <w:r w:rsidRPr="00E70B17">
        <w:t>They vary considerably in their size and geomorphology with over 6,000 islands and islets ranging from high volcanic islands to tiny low coral atolls and have varied economies and systems of governance. Some P</w:t>
      </w:r>
      <w:r w:rsidR="00EE7038">
        <w:t xml:space="preserve">acific </w:t>
      </w:r>
      <w:r w:rsidRPr="00E70B17">
        <w:t>I</w:t>
      </w:r>
      <w:r w:rsidR="00EE7038">
        <w:t xml:space="preserve">sland </w:t>
      </w:r>
      <w:r w:rsidRPr="00E70B17">
        <w:t>C</w:t>
      </w:r>
      <w:r w:rsidR="00EE7038">
        <w:t>ountrie</w:t>
      </w:r>
      <w:r w:rsidRPr="00E70B17">
        <w:t>s</w:t>
      </w:r>
      <w:r w:rsidR="00EE7038">
        <w:t xml:space="preserve"> (PICs)</w:t>
      </w:r>
      <w:r w:rsidRPr="00E70B17">
        <w:t xml:space="preserve"> consist of a few sparsely inhabited islands while others are more densely populated island groups and some have no confirmed freshwater (dependent on rainwater and desalination). Many of the small islands can source limited water supplies from fragile shallow water lenses. Consequently, there is a need for a variety of different governance and resource management strategies and approaches focusing on different scales, and different levels of capacity.</w:t>
      </w:r>
    </w:p>
    <w:p w14:paraId="43B2ADD2" w14:textId="77777777" w:rsidR="00405859" w:rsidRPr="00405859" w:rsidRDefault="000610D5" w:rsidP="002D50D7">
      <w:pPr>
        <w:pStyle w:val="ParaCharChar"/>
      </w:pPr>
      <w:r w:rsidRPr="00405859">
        <w:t xml:space="preserve">Despite these differences, </w:t>
      </w:r>
      <w:r w:rsidR="00ED38A6">
        <w:t>PICs</w:t>
      </w:r>
      <w:r w:rsidRPr="00405859">
        <w:t xml:space="preserve"> do share some common environmental features.  Many are small, low-lying and isolated, with vulnerability to climatic influences such as storms, drought and sea-level rise. Yet many of these same islands are globally significant with regards to biodiversity. Flora and fauna of small isolated islands exhibit high endemism and global biodiversity significance. These fragile island ecosystems are increasingly exposed to external and internal anthropogenic impacts threatening endemic terrestrial and coastal biodiversity. Many PICs have high population growth rates with some islands such as </w:t>
      </w:r>
      <w:proofErr w:type="spellStart"/>
      <w:r w:rsidRPr="00405859">
        <w:t>Ebeye</w:t>
      </w:r>
      <w:proofErr w:type="spellEnd"/>
      <w:r w:rsidRPr="00405859">
        <w:t xml:space="preserve"> in the Marshall Islands and Tarawa in Kiribati having population densities greater than many large cities such as Kuala Lumpur and Paris. PICs are becoming increasingly urbanized and making increasingly rapacious demands of the environment. With the majority of people dwelling at the coast, serious degradation occurs there and in the estuarine environment and inshore marine areas.</w:t>
      </w:r>
    </w:p>
    <w:p w14:paraId="34098F43" w14:textId="2F9B4968" w:rsidR="00405859" w:rsidRDefault="000610D5" w:rsidP="002D50D7">
      <w:pPr>
        <w:pStyle w:val="ParaCharChar"/>
      </w:pPr>
      <w:r w:rsidRPr="00405859">
        <w:t xml:space="preserve">The ability of </w:t>
      </w:r>
      <w:r w:rsidR="00ED38A6">
        <w:t>PICS</w:t>
      </w:r>
      <w:r w:rsidRPr="00405859">
        <w:t xml:space="preserve"> to manage their resources and ecosystems in a sustainable manner while sustaining their livelihoods is crucial to their social and economic well-being, and is clearly directly related to GEF’s mandate for protection and sustainable management of biodiversity and international waters. </w:t>
      </w:r>
      <w:r w:rsidR="00ED38A6">
        <w:t>PICs</w:t>
      </w:r>
      <w:r w:rsidRPr="00405859">
        <w:t xml:space="preserve"> have specific needs and requirements when developing their economies. These are related to small population sizes and human resources, small GDPs, limited land area and natural resources. The small size of the catchments, shallow aquifers and lack of storage affects all water users from urban and rural water supplies, commercial forestry, subsistence agriculture, a</w:t>
      </w:r>
      <w:r w:rsidR="00054A0A">
        <w:t>nd fisheries/reefs and tourism.</w:t>
      </w:r>
    </w:p>
    <w:p w14:paraId="735BE9AE" w14:textId="77777777" w:rsidR="00054A0A" w:rsidRPr="00405859" w:rsidRDefault="00054A0A" w:rsidP="002D50D7">
      <w:pPr>
        <w:pStyle w:val="ParaCharChar"/>
        <w:numPr>
          <w:ilvl w:val="0"/>
          <w:numId w:val="0"/>
        </w:numPr>
      </w:pPr>
    </w:p>
    <w:p w14:paraId="6DC9D262" w14:textId="28209C51" w:rsidR="00400909" w:rsidRPr="00054A0A" w:rsidRDefault="00054A0A" w:rsidP="00054A0A">
      <w:pPr>
        <w:pStyle w:val="Heading3"/>
        <w:spacing w:before="0" w:after="120"/>
        <w:ind w:hanging="450"/>
        <w:rPr>
          <w:rFonts w:eastAsia="Calibri" w:cs="Arial"/>
          <w:i/>
          <w:sz w:val="20"/>
          <w:szCs w:val="20"/>
        </w:rPr>
      </w:pPr>
      <w:bookmarkStart w:id="7" w:name="_Toc392685966"/>
      <w:r w:rsidRPr="00054A0A">
        <w:rPr>
          <w:rFonts w:eastAsia="Calibri" w:cs="Arial"/>
          <w:i/>
          <w:sz w:val="20"/>
          <w:szCs w:val="20"/>
        </w:rPr>
        <w:t xml:space="preserve">   </w:t>
      </w:r>
      <w:bookmarkStart w:id="8" w:name="_Toc405926820"/>
      <w:r w:rsidR="00400909" w:rsidRPr="00054A0A">
        <w:rPr>
          <w:rFonts w:eastAsia="Calibri" w:cs="Arial"/>
          <w:i/>
          <w:sz w:val="20"/>
          <w:szCs w:val="20"/>
        </w:rPr>
        <w:t>Geography and Biodiversity</w:t>
      </w:r>
      <w:bookmarkEnd w:id="7"/>
      <w:bookmarkEnd w:id="8"/>
    </w:p>
    <w:p w14:paraId="7298D9A8" w14:textId="65034182" w:rsidR="00ED38A6" w:rsidRDefault="00054A0A" w:rsidP="002D50D7">
      <w:pPr>
        <w:pStyle w:val="ParaCharChar"/>
      </w:pPr>
      <w:r>
        <w:t xml:space="preserve">The fourteen developing PICs </w:t>
      </w:r>
      <w:r w:rsidR="00CC4F77" w:rsidRPr="00CC4F77">
        <w:t>are home to over 9 million people, spea</w:t>
      </w:r>
      <w:r w:rsidR="00FC6B25">
        <w:t>king about 1,</w:t>
      </w:r>
      <w:r w:rsidR="00CC4F77" w:rsidRPr="00CC4F77">
        <w:t>200 languages (</w:t>
      </w:r>
      <w:proofErr w:type="spellStart"/>
      <w:r w:rsidR="00CC4F77" w:rsidRPr="00CC4F77">
        <w:t>Tryoll</w:t>
      </w:r>
      <w:proofErr w:type="spellEnd"/>
      <w:r w:rsidR="00CC4F77" w:rsidRPr="00CC4F77">
        <w:t xml:space="preserve"> 2006), with the majority of Pacific islanders (a</w:t>
      </w:r>
      <w:r w:rsidR="00ED38A6">
        <w:t>bout 6</w:t>
      </w:r>
      <w:r w:rsidR="00CC4F77" w:rsidRPr="00CC4F77">
        <w:t>0%) living in rural areas (WHO/SOPAC 2008). These Pacific Island coun</w:t>
      </w:r>
      <w:r w:rsidR="00FC6B25">
        <w:t>tries have about 1,</w:t>
      </w:r>
      <w:r w:rsidR="00ED38A6">
        <w:t xml:space="preserve">000 islands </w:t>
      </w:r>
      <w:r w:rsidR="00CC4F77" w:rsidRPr="00CC4F77">
        <w:t xml:space="preserve">covering a land area of just over half a million square </w:t>
      </w:r>
      <w:proofErr w:type="spellStart"/>
      <w:r w:rsidR="00CC4F77" w:rsidRPr="00CC4F77">
        <w:t>kilometres</w:t>
      </w:r>
      <w:proofErr w:type="spellEnd"/>
      <w:r w:rsidR="00CC4F77" w:rsidRPr="00CC4F77">
        <w:t xml:space="preserve">, spread across 180 million square </w:t>
      </w:r>
      <w:proofErr w:type="spellStart"/>
      <w:r w:rsidR="00CC4F77" w:rsidRPr="00CC4F77">
        <w:t>kilometres</w:t>
      </w:r>
      <w:proofErr w:type="spellEnd"/>
      <w:r w:rsidR="00CC4F77" w:rsidRPr="00CC4F77">
        <w:t xml:space="preserve"> of ocean (Figure </w:t>
      </w:r>
      <w:r w:rsidR="00CC4F77">
        <w:t>1</w:t>
      </w:r>
      <w:r w:rsidR="00CC4F77" w:rsidRPr="00CC4F77">
        <w:t>). The ecosystems supported acros</w:t>
      </w:r>
      <w:r w:rsidR="00CC4F77">
        <w:t xml:space="preserve">s these islands are unique and </w:t>
      </w:r>
      <w:r w:rsidR="00CC4F77" w:rsidRPr="00CC4F77">
        <w:t>among the most endangered in the world (McIntyre 2005).</w:t>
      </w:r>
    </w:p>
    <w:p w14:paraId="6CE2FD23" w14:textId="77777777" w:rsidR="00ED38A6" w:rsidRPr="00ED38A6" w:rsidRDefault="000610D5" w:rsidP="002D50D7">
      <w:pPr>
        <w:pStyle w:val="ParaCharChar"/>
      </w:pPr>
      <w:r w:rsidRPr="00ED38A6">
        <w:t>The PICs face similar challenges managing coastal resources to other developing countries. Access to sanitation and safe drinking water, protecting sensitive ecosystems and generating productive use of limited resources are among these issues. Nevertheless PICs face unique challenges managing coastal resources, constrained by their remoteness, small size, fragility, natural vulnerability and limited human and financial resources (SOPAC 2006). These challenges require innovative approaches and tailoring of solutions not just to the region, but often to the complex combination of geographical and socio-economic constraints of an individual island.</w:t>
      </w:r>
    </w:p>
    <w:p w14:paraId="5B161256" w14:textId="409E206A" w:rsidR="00ED38A6" w:rsidRPr="00ED38A6" w:rsidRDefault="000610D5" w:rsidP="002D50D7">
      <w:pPr>
        <w:pStyle w:val="ParaCharChar"/>
      </w:pPr>
      <w:r w:rsidRPr="00ED38A6">
        <w:t xml:space="preserve">The PICs are unique geographically, biologically, socio-economically and culturally.  The region is </w:t>
      </w:r>
      <w:proofErr w:type="spellStart"/>
      <w:r w:rsidRPr="00ED38A6">
        <w:t>characterised</w:t>
      </w:r>
      <w:proofErr w:type="spellEnd"/>
      <w:r w:rsidRPr="00ED38A6">
        <w:t xml:space="preserve"> by dramatically different small islands spread across the world’s largest ocean, supporting numerous diverse ecosystems and high biodiversity; by a high degree of economic and cultural dependence on the natural environment and resources; by vulnerability to a wide range of natural disasters; and by a diversity of cultures, languages, traditional practices and customs which is central to the close and special relationship of the Pacific people with</w:t>
      </w:r>
      <w:r w:rsidR="007F0821">
        <w:t xml:space="preserve"> their environments.</w:t>
      </w:r>
      <w:r w:rsidRPr="00ED38A6">
        <w:t>.</w:t>
      </w:r>
    </w:p>
    <w:p w14:paraId="78CA595C" w14:textId="77777777" w:rsidR="00ED38A6" w:rsidRPr="00ED38A6" w:rsidRDefault="000610D5" w:rsidP="002D50D7">
      <w:pPr>
        <w:pStyle w:val="ParaCharChar"/>
      </w:pPr>
      <w:r w:rsidRPr="00ED38A6">
        <w:t xml:space="preserve">The links between the Pacific people and their environments are heavily influenced by the geological characteristics of the islands. The PICs could be considered a combination of four main forms, namely high volcanic, uplifted limestone, low-lying coral island and atolls and mixed combinations of these forms (Figure 2). The island form significantly influences many aspects of island life, from historical and cultural development to providing unique contemporary constraints to population growth and economic development. The high volcanic islands tend to have the largest </w:t>
      </w:r>
      <w:r w:rsidRPr="00ED38A6">
        <w:lastRenderedPageBreak/>
        <w:t>and most varied biodiversity, associated with larger ecosystems and a greater range of habitats; however, the isolation of low-lying islands has often resulted in intense speciation to form many new species resulting in levels of endemism</w:t>
      </w:r>
      <w:r w:rsidR="00ED38A6">
        <w:t xml:space="preserve"> </w:t>
      </w:r>
      <w:r w:rsidRPr="00ED38A6">
        <w:t>that are unique globally (McIntyre 2005).</w:t>
      </w:r>
    </w:p>
    <w:p w14:paraId="05D322C0" w14:textId="74886045" w:rsidR="000610D5" w:rsidRDefault="000610D5" w:rsidP="002D50D7">
      <w:pPr>
        <w:pStyle w:val="ParaCharChar"/>
      </w:pPr>
      <w:r w:rsidRPr="00ED38A6">
        <w:t xml:space="preserve">The vulnerability of island biodiversity means that the ecosystems of the Pacific are among the most endangered in the world, whilst amongst the systems under the highest risk (Brooks et al 2002), to the point where extinctions are amongst the highest in the world (Kingsford et al 2009). Table 1 provides a summary of the Pacific </w:t>
      </w:r>
      <w:r w:rsidR="007F0821">
        <w:t>PICs</w:t>
      </w:r>
      <w:r w:rsidRPr="00ED38A6">
        <w:t xml:space="preserve"> islands geographical characteristics. Of the 953 significant</w:t>
      </w:r>
      <w:r w:rsidR="007F0821">
        <w:t xml:space="preserve"> islands identified for the PICs</w:t>
      </w:r>
      <w:r w:rsidRPr="00ED38A6">
        <w:t>, over half of these are less than 10 km2 in area while many, particularly coral islands and atolls, are less than 1 km2.</w:t>
      </w:r>
    </w:p>
    <w:p w14:paraId="06199CAE" w14:textId="77777777" w:rsidR="00054A0A" w:rsidRPr="00ED38A6" w:rsidRDefault="00054A0A" w:rsidP="002D50D7">
      <w:pPr>
        <w:pStyle w:val="ParaCharChar"/>
        <w:numPr>
          <w:ilvl w:val="0"/>
          <w:numId w:val="0"/>
        </w:numPr>
        <w:ind w:left="283"/>
      </w:pPr>
    </w:p>
    <w:p w14:paraId="0FE8CAD6" w14:textId="77777777" w:rsidR="008609D7" w:rsidRPr="008609D7" w:rsidRDefault="008609D7" w:rsidP="008609D7">
      <w:pPr>
        <w:keepNext/>
        <w:rPr>
          <w:rFonts w:ascii="Arial Narrow" w:hAnsi="Arial Narrow" w:cs="Arial"/>
          <w:b/>
          <w:bCs/>
          <w:szCs w:val="20"/>
          <w:lang w:val="en-AU" w:eastAsia="en-AU" w:bidi="ar-SA"/>
        </w:rPr>
      </w:pPr>
      <w:r w:rsidRPr="008609D7">
        <w:rPr>
          <w:rFonts w:ascii="Arial Narrow" w:hAnsi="Arial Narrow" w:cs="Arial"/>
          <w:b/>
          <w:bCs/>
          <w:szCs w:val="20"/>
          <w:lang w:val="en-AU" w:eastAsia="en-AU" w:bidi="ar-SA"/>
        </w:rPr>
        <w:t xml:space="preserve">Table </w:t>
      </w:r>
      <w:r w:rsidR="00400909">
        <w:rPr>
          <w:rFonts w:ascii="Arial Narrow" w:hAnsi="Arial Narrow" w:cs="Arial"/>
          <w:b/>
          <w:bCs/>
          <w:szCs w:val="20"/>
          <w:lang w:val="en-AU" w:eastAsia="en-AU" w:bidi="ar-SA"/>
        </w:rPr>
        <w:t>1</w:t>
      </w:r>
      <w:r w:rsidRPr="008609D7">
        <w:rPr>
          <w:rFonts w:ascii="Arial Narrow" w:hAnsi="Arial Narrow" w:cs="Arial"/>
          <w:b/>
          <w:bCs/>
          <w:szCs w:val="20"/>
          <w:lang w:val="en-AU" w:eastAsia="en-AU" w:bidi="ar-SA"/>
        </w:rPr>
        <w:t xml:space="preserve"> – Pacific </w:t>
      </w:r>
      <w:r w:rsidR="00ED38A6">
        <w:rPr>
          <w:rFonts w:ascii="Arial Narrow" w:hAnsi="Arial Narrow" w:cs="Arial"/>
          <w:b/>
          <w:bCs/>
          <w:szCs w:val="20"/>
          <w:lang w:val="en-AU" w:eastAsia="en-AU" w:bidi="ar-SA"/>
        </w:rPr>
        <w:t>PICS</w:t>
      </w:r>
      <w:r w:rsidRPr="008609D7">
        <w:rPr>
          <w:rFonts w:ascii="Arial Narrow" w:hAnsi="Arial Narrow" w:cs="Arial"/>
          <w:b/>
          <w:bCs/>
          <w:szCs w:val="20"/>
          <w:lang w:val="en-AU" w:eastAsia="en-AU" w:bidi="ar-SA"/>
        </w:rPr>
        <w:t xml:space="preserve"> geographical features</w:t>
      </w:r>
    </w:p>
    <w:tbl>
      <w:tblPr>
        <w:tblW w:w="932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2093"/>
        <w:gridCol w:w="1417"/>
        <w:gridCol w:w="1134"/>
        <w:gridCol w:w="993"/>
        <w:gridCol w:w="992"/>
        <w:gridCol w:w="2693"/>
      </w:tblGrid>
      <w:tr w:rsidR="008609D7" w:rsidRPr="008609D7" w14:paraId="17FD9726" w14:textId="77777777" w:rsidTr="00A30F21">
        <w:tc>
          <w:tcPr>
            <w:tcW w:w="2093" w:type="dxa"/>
            <w:tcBorders>
              <w:top w:val="single" w:sz="4" w:space="0" w:color="003366"/>
              <w:left w:val="single" w:sz="4" w:space="0" w:color="003366"/>
              <w:bottom w:val="nil"/>
              <w:right w:val="single" w:sz="4" w:space="0" w:color="003366"/>
            </w:tcBorders>
            <w:shd w:val="clear" w:color="auto" w:fill="003366"/>
          </w:tcPr>
          <w:p w14:paraId="70BA3839" w14:textId="77777777" w:rsidR="008609D7" w:rsidRPr="008609D7" w:rsidRDefault="008609D7" w:rsidP="008609D7">
            <w:pPr>
              <w:spacing w:beforeLines="40" w:before="96" w:afterLines="40" w:after="96" w:line="160" w:lineRule="exact"/>
              <w:jc w:val="center"/>
              <w:rPr>
                <w:rFonts w:ascii="Browallia New" w:hAnsi="Browallia New" w:cs="Browallia New"/>
                <w:b/>
                <w:bCs/>
                <w:color w:val="FFFFFF"/>
                <w:sz w:val="22"/>
                <w:szCs w:val="20"/>
                <w:lang w:val="en-AU" w:eastAsia="en-AU" w:bidi="ar-SA"/>
              </w:rPr>
            </w:pPr>
            <w:r w:rsidRPr="008609D7">
              <w:rPr>
                <w:rFonts w:ascii="Browallia New" w:hAnsi="Browallia New" w:cs="Browallia New"/>
                <w:b/>
                <w:bCs/>
                <w:color w:val="FFFFFF"/>
                <w:sz w:val="22"/>
                <w:szCs w:val="20"/>
                <w:lang w:val="en-AU" w:eastAsia="en-AU" w:bidi="ar-SA"/>
              </w:rPr>
              <w:t>Country</w:t>
            </w:r>
          </w:p>
        </w:tc>
        <w:tc>
          <w:tcPr>
            <w:tcW w:w="1417" w:type="dxa"/>
            <w:tcBorders>
              <w:top w:val="single" w:sz="4" w:space="0" w:color="003366"/>
              <w:left w:val="single" w:sz="4" w:space="0" w:color="003366"/>
              <w:bottom w:val="nil"/>
              <w:right w:val="single" w:sz="4" w:space="0" w:color="003366"/>
            </w:tcBorders>
            <w:shd w:val="clear" w:color="auto" w:fill="003366"/>
          </w:tcPr>
          <w:p w14:paraId="330BE3A9" w14:textId="77777777" w:rsidR="008609D7" w:rsidRPr="008609D7" w:rsidRDefault="008609D7" w:rsidP="008609D7">
            <w:pPr>
              <w:spacing w:beforeLines="40" w:before="96" w:afterLines="40" w:after="96" w:line="160" w:lineRule="exact"/>
              <w:jc w:val="center"/>
              <w:rPr>
                <w:rFonts w:ascii="Browallia New" w:hAnsi="Browallia New" w:cs="Browallia New"/>
                <w:b/>
                <w:bCs/>
                <w:color w:val="FFFFFF"/>
                <w:sz w:val="22"/>
                <w:szCs w:val="20"/>
                <w:lang w:val="en-AU" w:eastAsia="en-AU" w:bidi="ar-SA"/>
              </w:rPr>
            </w:pPr>
            <w:r w:rsidRPr="008609D7">
              <w:rPr>
                <w:rFonts w:ascii="Browallia New" w:hAnsi="Browallia New" w:cs="Browallia New"/>
                <w:b/>
                <w:bCs/>
                <w:color w:val="FFFFFF"/>
                <w:sz w:val="22"/>
                <w:szCs w:val="20"/>
                <w:lang w:val="en-AU" w:eastAsia="en-AU" w:bidi="ar-SA"/>
              </w:rPr>
              <w:t>Sub-Region</w:t>
            </w:r>
          </w:p>
        </w:tc>
        <w:tc>
          <w:tcPr>
            <w:tcW w:w="1134" w:type="dxa"/>
            <w:tcBorders>
              <w:top w:val="single" w:sz="4" w:space="0" w:color="003366"/>
              <w:left w:val="single" w:sz="4" w:space="0" w:color="003366"/>
              <w:bottom w:val="nil"/>
              <w:right w:val="single" w:sz="4" w:space="0" w:color="003366"/>
            </w:tcBorders>
            <w:shd w:val="clear" w:color="auto" w:fill="003366"/>
          </w:tcPr>
          <w:p w14:paraId="6A299519" w14:textId="77777777" w:rsidR="008609D7" w:rsidRPr="008609D7" w:rsidRDefault="008609D7" w:rsidP="008609D7">
            <w:pPr>
              <w:spacing w:beforeLines="40" w:before="96" w:afterLines="40" w:after="96" w:line="160" w:lineRule="exact"/>
              <w:jc w:val="center"/>
              <w:rPr>
                <w:rFonts w:ascii="Browallia New" w:hAnsi="Browallia New" w:cs="Browallia New"/>
                <w:b/>
                <w:bCs/>
                <w:color w:val="FFFFFF"/>
                <w:sz w:val="22"/>
                <w:szCs w:val="20"/>
                <w:lang w:val="en-AU" w:eastAsia="en-AU" w:bidi="ar-SA"/>
              </w:rPr>
            </w:pPr>
            <w:r w:rsidRPr="008609D7">
              <w:rPr>
                <w:rFonts w:ascii="Browallia New" w:hAnsi="Browallia New" w:cs="Browallia New"/>
                <w:b/>
                <w:bCs/>
                <w:color w:val="FFFFFF"/>
                <w:sz w:val="22"/>
                <w:szCs w:val="20"/>
                <w:lang w:val="en-AU" w:eastAsia="en-AU" w:bidi="ar-SA"/>
              </w:rPr>
              <w:t xml:space="preserve">Population </w:t>
            </w:r>
            <w:r w:rsidRPr="008609D7">
              <w:rPr>
                <w:rFonts w:ascii="Browallia New" w:hAnsi="Browallia New" w:cs="Browallia New"/>
                <w:b/>
                <w:bCs/>
                <w:color w:val="FFFFFF"/>
                <w:sz w:val="22"/>
                <w:szCs w:val="20"/>
                <w:lang w:val="en-AU" w:eastAsia="en-AU" w:bidi="ar-SA"/>
              </w:rPr>
              <w:br/>
              <w:t>(‘000s)</w:t>
            </w:r>
            <w:r w:rsidRPr="008609D7">
              <w:rPr>
                <w:rFonts w:ascii="Browallia New" w:hAnsi="Browallia New" w:cs="Browallia New"/>
                <w:b/>
                <w:bCs/>
                <w:color w:val="FFFFFF"/>
                <w:sz w:val="22"/>
                <w:szCs w:val="20"/>
                <w:vertAlign w:val="superscript"/>
                <w:lang w:val="en-AU" w:eastAsia="en-AU" w:bidi="ar-SA"/>
              </w:rPr>
              <w:t>(1)</w:t>
            </w:r>
          </w:p>
        </w:tc>
        <w:tc>
          <w:tcPr>
            <w:tcW w:w="993" w:type="dxa"/>
            <w:tcBorders>
              <w:top w:val="single" w:sz="4" w:space="0" w:color="003366"/>
              <w:left w:val="single" w:sz="4" w:space="0" w:color="003366"/>
              <w:bottom w:val="nil"/>
              <w:right w:val="single" w:sz="4" w:space="0" w:color="003366"/>
            </w:tcBorders>
            <w:shd w:val="clear" w:color="auto" w:fill="003366"/>
          </w:tcPr>
          <w:p w14:paraId="5849BD97" w14:textId="77777777" w:rsidR="008609D7" w:rsidRPr="008609D7" w:rsidRDefault="008609D7" w:rsidP="008609D7">
            <w:pPr>
              <w:spacing w:beforeLines="40" w:before="96" w:afterLines="40" w:after="96" w:line="160" w:lineRule="exact"/>
              <w:jc w:val="center"/>
              <w:rPr>
                <w:rFonts w:ascii="Browallia New" w:hAnsi="Browallia New" w:cs="Browallia New"/>
                <w:b/>
                <w:bCs/>
                <w:color w:val="FFFFFF"/>
                <w:sz w:val="22"/>
                <w:szCs w:val="20"/>
                <w:lang w:val="en-AU" w:eastAsia="en-AU" w:bidi="ar-SA"/>
              </w:rPr>
            </w:pPr>
            <w:r w:rsidRPr="008609D7">
              <w:rPr>
                <w:rFonts w:ascii="Browallia New" w:hAnsi="Browallia New" w:cs="Browallia New"/>
                <w:b/>
                <w:bCs/>
                <w:color w:val="FFFFFF"/>
                <w:sz w:val="22"/>
                <w:szCs w:val="20"/>
                <w:lang w:val="en-AU" w:eastAsia="en-AU" w:bidi="ar-SA"/>
              </w:rPr>
              <w:t xml:space="preserve">Area </w:t>
            </w:r>
            <w:r w:rsidRPr="008609D7">
              <w:rPr>
                <w:rFonts w:ascii="Browallia New" w:hAnsi="Browallia New" w:cs="Browallia New"/>
                <w:b/>
                <w:bCs/>
                <w:color w:val="FFFFFF"/>
                <w:sz w:val="22"/>
                <w:szCs w:val="20"/>
                <w:lang w:val="en-AU" w:eastAsia="en-AU" w:bidi="ar-SA"/>
              </w:rPr>
              <w:br/>
              <w:t>(km</w:t>
            </w:r>
            <w:r w:rsidRPr="008609D7">
              <w:rPr>
                <w:rFonts w:ascii="Browallia New" w:hAnsi="Browallia New" w:cs="Browallia New"/>
                <w:b/>
                <w:bCs/>
                <w:color w:val="FFFFFF"/>
                <w:sz w:val="22"/>
                <w:szCs w:val="20"/>
                <w:vertAlign w:val="superscript"/>
                <w:lang w:val="en-AU" w:eastAsia="en-AU" w:bidi="ar-SA"/>
              </w:rPr>
              <w:t>2</w:t>
            </w:r>
            <w:r w:rsidRPr="008609D7">
              <w:rPr>
                <w:rFonts w:ascii="Browallia New" w:hAnsi="Browallia New" w:cs="Browallia New"/>
                <w:b/>
                <w:bCs/>
                <w:color w:val="FFFFFF"/>
                <w:sz w:val="22"/>
                <w:szCs w:val="20"/>
                <w:lang w:val="en-AU" w:eastAsia="en-AU" w:bidi="ar-SA"/>
              </w:rPr>
              <w:t>)</w:t>
            </w:r>
          </w:p>
        </w:tc>
        <w:tc>
          <w:tcPr>
            <w:tcW w:w="992" w:type="dxa"/>
            <w:tcBorders>
              <w:top w:val="single" w:sz="4" w:space="0" w:color="003366"/>
              <w:left w:val="single" w:sz="4" w:space="0" w:color="003366"/>
              <w:bottom w:val="nil"/>
              <w:right w:val="single" w:sz="4" w:space="0" w:color="003366"/>
            </w:tcBorders>
            <w:shd w:val="clear" w:color="auto" w:fill="003366"/>
          </w:tcPr>
          <w:p w14:paraId="1FFB3E12" w14:textId="77777777" w:rsidR="008609D7" w:rsidRPr="008609D7" w:rsidRDefault="008609D7" w:rsidP="008609D7">
            <w:pPr>
              <w:spacing w:beforeLines="40" w:before="96" w:afterLines="40" w:after="96" w:line="160" w:lineRule="exact"/>
              <w:jc w:val="center"/>
              <w:rPr>
                <w:rFonts w:ascii="Browallia New" w:hAnsi="Browallia New" w:cs="Browallia New"/>
                <w:b/>
                <w:bCs/>
                <w:color w:val="FFFFFF"/>
                <w:sz w:val="22"/>
                <w:szCs w:val="20"/>
                <w:lang w:val="en-AU" w:eastAsia="en-AU" w:bidi="ar-SA"/>
              </w:rPr>
            </w:pPr>
            <w:r w:rsidRPr="008609D7">
              <w:rPr>
                <w:rFonts w:ascii="Browallia New" w:hAnsi="Browallia New" w:cs="Browallia New"/>
                <w:b/>
                <w:bCs/>
                <w:color w:val="FFFFFF"/>
                <w:sz w:val="22"/>
                <w:szCs w:val="20"/>
                <w:lang w:val="en-AU" w:eastAsia="en-AU" w:bidi="ar-SA"/>
              </w:rPr>
              <w:t>Islands</w:t>
            </w:r>
            <w:r w:rsidRPr="008609D7">
              <w:rPr>
                <w:rFonts w:ascii="Browallia New" w:hAnsi="Browallia New" w:cs="Browallia New"/>
                <w:b/>
                <w:bCs/>
                <w:color w:val="FFFFFF"/>
                <w:sz w:val="22"/>
                <w:szCs w:val="20"/>
                <w:vertAlign w:val="superscript"/>
                <w:lang w:val="en-AU" w:eastAsia="en-AU" w:bidi="ar-SA"/>
              </w:rPr>
              <w:t>(2)</w:t>
            </w:r>
          </w:p>
        </w:tc>
        <w:tc>
          <w:tcPr>
            <w:tcW w:w="2693" w:type="dxa"/>
            <w:tcBorders>
              <w:top w:val="single" w:sz="4" w:space="0" w:color="003366"/>
              <w:left w:val="single" w:sz="4" w:space="0" w:color="003366"/>
              <w:bottom w:val="nil"/>
              <w:right w:val="single" w:sz="4" w:space="0" w:color="003366"/>
            </w:tcBorders>
            <w:shd w:val="clear" w:color="auto" w:fill="003366"/>
          </w:tcPr>
          <w:p w14:paraId="048907D1" w14:textId="77777777" w:rsidR="008609D7" w:rsidRPr="008609D7" w:rsidRDefault="008609D7" w:rsidP="008609D7">
            <w:pPr>
              <w:spacing w:beforeLines="40" w:before="96" w:afterLines="40" w:after="96" w:line="160" w:lineRule="exact"/>
              <w:jc w:val="center"/>
              <w:rPr>
                <w:rFonts w:ascii="Browallia New" w:hAnsi="Browallia New" w:cs="Browallia New"/>
                <w:b/>
                <w:bCs/>
                <w:color w:val="FFFFFF"/>
                <w:sz w:val="22"/>
                <w:szCs w:val="20"/>
                <w:lang w:val="en-AU" w:eastAsia="en-AU" w:bidi="ar-SA"/>
              </w:rPr>
            </w:pPr>
            <w:r w:rsidRPr="008609D7">
              <w:rPr>
                <w:rFonts w:ascii="Browallia New" w:hAnsi="Browallia New" w:cs="Browallia New"/>
                <w:b/>
                <w:bCs/>
                <w:color w:val="FFFFFF"/>
                <w:sz w:val="22"/>
                <w:szCs w:val="20"/>
                <w:lang w:val="en-AU" w:eastAsia="en-AU" w:bidi="ar-SA"/>
              </w:rPr>
              <w:t>Form</w:t>
            </w:r>
            <w:r w:rsidRPr="008609D7">
              <w:rPr>
                <w:rFonts w:ascii="Browallia New" w:hAnsi="Browallia New" w:cs="Browallia New"/>
                <w:b/>
                <w:bCs/>
                <w:color w:val="FFFFFF"/>
                <w:sz w:val="22"/>
                <w:szCs w:val="20"/>
                <w:vertAlign w:val="superscript"/>
                <w:lang w:val="en-AU" w:eastAsia="en-AU" w:bidi="ar-SA"/>
              </w:rPr>
              <w:t>(3)</w:t>
            </w:r>
          </w:p>
        </w:tc>
      </w:tr>
      <w:tr w:rsidR="008609D7" w:rsidRPr="008609D7" w14:paraId="2DF35140" w14:textId="77777777" w:rsidTr="00A30F21">
        <w:tc>
          <w:tcPr>
            <w:tcW w:w="2093" w:type="dxa"/>
            <w:tcBorders>
              <w:top w:val="nil"/>
              <w:left w:val="nil"/>
              <w:bottom w:val="nil"/>
              <w:right w:val="nil"/>
            </w:tcBorders>
            <w:shd w:val="clear" w:color="auto" w:fill="CCFFCC"/>
          </w:tcPr>
          <w:p w14:paraId="769C4573" w14:textId="77777777" w:rsidR="008609D7" w:rsidRPr="008609D7" w:rsidRDefault="008609D7" w:rsidP="008609D7">
            <w:pPr>
              <w:spacing w:beforeLines="40" w:before="96" w:afterLines="40" w:after="96" w:line="160" w:lineRule="exact"/>
              <w:rPr>
                <w:rFonts w:ascii="Browallia New" w:hAnsi="Browallia New" w:cs="Browallia New"/>
                <w:b/>
                <w:bCs/>
                <w:sz w:val="22"/>
                <w:szCs w:val="20"/>
                <w:lang w:val="en-AU" w:eastAsia="en-AU" w:bidi="ar-SA"/>
              </w:rPr>
            </w:pPr>
            <w:r w:rsidRPr="008609D7">
              <w:rPr>
                <w:rFonts w:ascii="Browallia New" w:hAnsi="Browallia New" w:cs="Browallia New"/>
                <w:b/>
                <w:bCs/>
                <w:sz w:val="22"/>
                <w:szCs w:val="20"/>
                <w:lang w:val="en-AU" w:eastAsia="en-AU" w:bidi="ar-SA"/>
              </w:rPr>
              <w:t>Cook Islands</w:t>
            </w:r>
          </w:p>
        </w:tc>
        <w:tc>
          <w:tcPr>
            <w:tcW w:w="1417" w:type="dxa"/>
            <w:tcBorders>
              <w:top w:val="nil"/>
              <w:left w:val="nil"/>
              <w:bottom w:val="nil"/>
              <w:right w:val="nil"/>
            </w:tcBorders>
            <w:shd w:val="clear" w:color="auto" w:fill="CCFFCC"/>
          </w:tcPr>
          <w:p w14:paraId="642132E7" w14:textId="77777777" w:rsidR="008609D7" w:rsidRPr="008609D7" w:rsidRDefault="008609D7" w:rsidP="008609D7">
            <w:pPr>
              <w:spacing w:beforeLines="40" w:before="96" w:afterLines="40" w:after="96" w:line="160" w:lineRule="exact"/>
              <w:jc w:val="center"/>
              <w:rPr>
                <w:rFonts w:ascii="Browallia New" w:hAnsi="Browallia New" w:cs="Browallia New"/>
                <w:bCs/>
                <w:sz w:val="22"/>
                <w:szCs w:val="20"/>
                <w:lang w:val="en-AU" w:eastAsia="en-AU" w:bidi="ar-SA"/>
              </w:rPr>
            </w:pPr>
            <w:r w:rsidRPr="008609D7">
              <w:rPr>
                <w:rFonts w:ascii="Browallia New" w:hAnsi="Browallia New" w:cs="Browallia New"/>
                <w:bCs/>
                <w:sz w:val="22"/>
                <w:szCs w:val="20"/>
                <w:lang w:val="en-AU" w:eastAsia="en-AU" w:bidi="ar-SA"/>
              </w:rPr>
              <w:t>Polynesia</w:t>
            </w:r>
          </w:p>
        </w:tc>
        <w:tc>
          <w:tcPr>
            <w:tcW w:w="1134" w:type="dxa"/>
            <w:tcBorders>
              <w:top w:val="nil"/>
              <w:left w:val="nil"/>
              <w:bottom w:val="nil"/>
              <w:right w:val="nil"/>
            </w:tcBorders>
            <w:shd w:val="clear" w:color="auto" w:fill="CCFFCC"/>
          </w:tcPr>
          <w:p w14:paraId="68AAB7EF" w14:textId="77777777" w:rsidR="008609D7" w:rsidRPr="008609D7" w:rsidRDefault="008609D7" w:rsidP="008609D7">
            <w:pPr>
              <w:spacing w:beforeLines="40" w:before="96" w:afterLines="40" w:after="96" w:line="160" w:lineRule="exact"/>
              <w:ind w:left="-108" w:right="176"/>
              <w:jc w:val="right"/>
              <w:rPr>
                <w:rFonts w:ascii="Browallia New" w:hAnsi="Browallia New" w:cs="Browallia New"/>
                <w:bCs/>
                <w:sz w:val="22"/>
                <w:szCs w:val="20"/>
                <w:lang w:val="en-AU" w:eastAsia="en-AU" w:bidi="ar-SA"/>
              </w:rPr>
            </w:pPr>
            <w:r w:rsidRPr="008609D7">
              <w:rPr>
                <w:rFonts w:ascii="Browallia New" w:hAnsi="Browallia New" w:cs="Browallia New"/>
                <w:bCs/>
                <w:sz w:val="22"/>
                <w:szCs w:val="20"/>
                <w:lang w:val="en-AU" w:eastAsia="en-AU" w:bidi="ar-SA"/>
              </w:rPr>
              <w:t>20</w:t>
            </w:r>
          </w:p>
        </w:tc>
        <w:tc>
          <w:tcPr>
            <w:tcW w:w="993" w:type="dxa"/>
            <w:tcBorders>
              <w:top w:val="nil"/>
              <w:left w:val="nil"/>
              <w:bottom w:val="nil"/>
              <w:right w:val="nil"/>
            </w:tcBorders>
            <w:shd w:val="clear" w:color="auto" w:fill="CCFFCC"/>
          </w:tcPr>
          <w:p w14:paraId="785F3ADD" w14:textId="77777777" w:rsidR="008609D7" w:rsidRPr="008609D7" w:rsidRDefault="008609D7" w:rsidP="008609D7">
            <w:pPr>
              <w:spacing w:beforeLines="40" w:before="96" w:afterLines="40" w:after="96" w:line="160" w:lineRule="exact"/>
              <w:ind w:left="-108" w:right="176"/>
              <w:jc w:val="right"/>
              <w:rPr>
                <w:rFonts w:ascii="Browallia New" w:hAnsi="Browallia New" w:cs="Browallia New"/>
                <w:bCs/>
                <w:sz w:val="22"/>
                <w:szCs w:val="20"/>
                <w:lang w:val="en-AU" w:eastAsia="en-AU" w:bidi="ar-SA"/>
              </w:rPr>
            </w:pPr>
            <w:r w:rsidRPr="008609D7">
              <w:rPr>
                <w:rFonts w:ascii="Browallia New" w:hAnsi="Browallia New" w:cs="Browallia New"/>
                <w:bCs/>
                <w:sz w:val="22"/>
                <w:szCs w:val="20"/>
                <w:lang w:val="en-AU" w:eastAsia="en-AU" w:bidi="ar-SA"/>
              </w:rPr>
              <w:t>237</w:t>
            </w:r>
          </w:p>
        </w:tc>
        <w:tc>
          <w:tcPr>
            <w:tcW w:w="992" w:type="dxa"/>
            <w:tcBorders>
              <w:top w:val="nil"/>
              <w:left w:val="nil"/>
              <w:bottom w:val="nil"/>
              <w:right w:val="nil"/>
            </w:tcBorders>
            <w:shd w:val="clear" w:color="auto" w:fill="CCFFCC"/>
          </w:tcPr>
          <w:p w14:paraId="786237D4" w14:textId="77777777" w:rsidR="008609D7" w:rsidRPr="008609D7" w:rsidRDefault="008609D7" w:rsidP="008609D7">
            <w:pPr>
              <w:spacing w:beforeLines="40" w:before="96" w:afterLines="40" w:after="96" w:line="160" w:lineRule="exact"/>
              <w:ind w:left="-108" w:right="176"/>
              <w:jc w:val="right"/>
              <w:rPr>
                <w:rFonts w:ascii="Browallia New" w:hAnsi="Browallia New" w:cs="Browallia New"/>
                <w:bCs/>
                <w:sz w:val="22"/>
                <w:szCs w:val="20"/>
                <w:lang w:val="en-AU" w:eastAsia="en-AU" w:bidi="ar-SA"/>
              </w:rPr>
            </w:pPr>
            <w:r w:rsidRPr="008609D7">
              <w:rPr>
                <w:rFonts w:ascii="Browallia New" w:hAnsi="Browallia New" w:cs="Browallia New"/>
                <w:bCs/>
                <w:sz w:val="22"/>
                <w:szCs w:val="20"/>
                <w:lang w:val="en-AU" w:eastAsia="en-AU" w:bidi="ar-SA"/>
              </w:rPr>
              <w:t>15</w:t>
            </w:r>
          </w:p>
        </w:tc>
        <w:tc>
          <w:tcPr>
            <w:tcW w:w="2693" w:type="dxa"/>
            <w:tcBorders>
              <w:top w:val="nil"/>
              <w:left w:val="nil"/>
              <w:bottom w:val="nil"/>
              <w:right w:val="nil"/>
            </w:tcBorders>
            <w:shd w:val="clear" w:color="auto" w:fill="CCFFCC"/>
          </w:tcPr>
          <w:p w14:paraId="6B04B07B" w14:textId="77777777" w:rsidR="008609D7" w:rsidRPr="008609D7" w:rsidRDefault="008609D7" w:rsidP="008609D7">
            <w:pPr>
              <w:spacing w:beforeLines="40" w:before="96" w:afterLines="40" w:after="96" w:line="160" w:lineRule="exact"/>
              <w:jc w:val="center"/>
              <w:rPr>
                <w:rFonts w:ascii="Browallia New" w:hAnsi="Browallia New" w:cs="Browallia New"/>
                <w:bCs/>
                <w:sz w:val="22"/>
                <w:szCs w:val="20"/>
                <w:lang w:val="en-AU" w:eastAsia="en-AU" w:bidi="ar-SA"/>
              </w:rPr>
            </w:pPr>
            <w:r w:rsidRPr="008609D7">
              <w:rPr>
                <w:rFonts w:ascii="Browallia New" w:hAnsi="Browallia New" w:cs="Browallia New"/>
                <w:bCs/>
                <w:sz w:val="22"/>
                <w:szCs w:val="20"/>
                <w:lang w:val="en-AU" w:eastAsia="en-AU" w:bidi="ar-SA"/>
              </w:rPr>
              <w:t>Volcanic, volcanic &amp; limestone, atoll</w:t>
            </w:r>
          </w:p>
        </w:tc>
      </w:tr>
      <w:tr w:rsidR="008609D7" w:rsidRPr="008609D7" w14:paraId="26F0E31F" w14:textId="77777777" w:rsidTr="00A30F21">
        <w:tc>
          <w:tcPr>
            <w:tcW w:w="2093" w:type="dxa"/>
            <w:tcBorders>
              <w:top w:val="nil"/>
              <w:left w:val="nil"/>
              <w:bottom w:val="nil"/>
              <w:right w:val="nil"/>
            </w:tcBorders>
            <w:shd w:val="clear" w:color="auto" w:fill="CCFFFF"/>
          </w:tcPr>
          <w:p w14:paraId="6A80D3BF" w14:textId="77777777" w:rsidR="008609D7" w:rsidRPr="008609D7" w:rsidRDefault="008609D7" w:rsidP="008609D7">
            <w:pPr>
              <w:spacing w:beforeLines="40" w:before="96" w:afterLines="40" w:after="96" w:line="160" w:lineRule="exact"/>
              <w:rPr>
                <w:rFonts w:ascii="Browallia New" w:hAnsi="Browallia New" w:cs="Browallia New"/>
                <w:b/>
                <w:bCs/>
                <w:sz w:val="22"/>
                <w:szCs w:val="20"/>
                <w:lang w:val="en-AU" w:eastAsia="en-AU" w:bidi="ar-SA"/>
              </w:rPr>
            </w:pPr>
            <w:r w:rsidRPr="008609D7">
              <w:rPr>
                <w:rFonts w:ascii="Browallia New" w:hAnsi="Browallia New" w:cs="Browallia New"/>
                <w:b/>
                <w:bCs/>
                <w:sz w:val="22"/>
                <w:szCs w:val="20"/>
                <w:lang w:val="en-AU" w:eastAsia="en-AU" w:bidi="ar-SA"/>
              </w:rPr>
              <w:t>Federated States of Micronesia</w:t>
            </w:r>
          </w:p>
        </w:tc>
        <w:tc>
          <w:tcPr>
            <w:tcW w:w="1417" w:type="dxa"/>
            <w:tcBorders>
              <w:top w:val="nil"/>
              <w:left w:val="nil"/>
              <w:bottom w:val="nil"/>
              <w:right w:val="nil"/>
            </w:tcBorders>
            <w:shd w:val="clear" w:color="auto" w:fill="CCFFFF"/>
          </w:tcPr>
          <w:p w14:paraId="6B483BDF" w14:textId="77777777" w:rsidR="008609D7" w:rsidRPr="008609D7" w:rsidRDefault="008609D7" w:rsidP="008609D7">
            <w:pPr>
              <w:spacing w:beforeLines="40" w:before="96" w:afterLines="40" w:after="96" w:line="160" w:lineRule="exact"/>
              <w:jc w:val="center"/>
              <w:rPr>
                <w:rFonts w:ascii="Browallia New" w:hAnsi="Browallia New" w:cs="Browallia New"/>
                <w:bCs/>
                <w:sz w:val="22"/>
                <w:szCs w:val="20"/>
                <w:lang w:val="en-AU" w:eastAsia="en-AU" w:bidi="ar-SA"/>
              </w:rPr>
            </w:pPr>
            <w:r w:rsidRPr="008609D7">
              <w:rPr>
                <w:rFonts w:ascii="Browallia New" w:hAnsi="Browallia New" w:cs="Browallia New"/>
                <w:bCs/>
                <w:sz w:val="22"/>
                <w:szCs w:val="20"/>
                <w:lang w:val="en-AU" w:eastAsia="en-AU" w:bidi="ar-SA"/>
              </w:rPr>
              <w:t>Micronesia</w:t>
            </w:r>
          </w:p>
        </w:tc>
        <w:tc>
          <w:tcPr>
            <w:tcW w:w="1134" w:type="dxa"/>
            <w:tcBorders>
              <w:top w:val="nil"/>
              <w:left w:val="nil"/>
              <w:bottom w:val="nil"/>
              <w:right w:val="nil"/>
            </w:tcBorders>
            <w:shd w:val="clear" w:color="auto" w:fill="CCFFFF"/>
          </w:tcPr>
          <w:p w14:paraId="4D2DD305" w14:textId="77777777" w:rsidR="008609D7" w:rsidRPr="008609D7" w:rsidRDefault="008609D7" w:rsidP="008609D7">
            <w:pPr>
              <w:spacing w:beforeLines="40" w:before="96" w:afterLines="40" w:after="96" w:line="160" w:lineRule="exact"/>
              <w:ind w:left="-108" w:right="176"/>
              <w:jc w:val="right"/>
              <w:rPr>
                <w:rFonts w:ascii="Browallia New" w:hAnsi="Browallia New" w:cs="Browallia New"/>
                <w:bCs/>
                <w:sz w:val="22"/>
                <w:szCs w:val="20"/>
                <w:lang w:val="en-AU" w:eastAsia="en-AU" w:bidi="ar-SA"/>
              </w:rPr>
            </w:pPr>
            <w:r w:rsidRPr="008609D7">
              <w:rPr>
                <w:rFonts w:ascii="Browallia New" w:hAnsi="Browallia New" w:cs="Browallia New"/>
                <w:bCs/>
                <w:sz w:val="22"/>
                <w:szCs w:val="20"/>
                <w:lang w:val="en-AU" w:eastAsia="en-AU" w:bidi="ar-SA"/>
              </w:rPr>
              <w:t>111</w:t>
            </w:r>
          </w:p>
        </w:tc>
        <w:tc>
          <w:tcPr>
            <w:tcW w:w="993" w:type="dxa"/>
            <w:tcBorders>
              <w:top w:val="nil"/>
              <w:left w:val="nil"/>
              <w:bottom w:val="nil"/>
              <w:right w:val="nil"/>
            </w:tcBorders>
            <w:shd w:val="clear" w:color="auto" w:fill="CCFFFF"/>
          </w:tcPr>
          <w:p w14:paraId="72054E24" w14:textId="77777777" w:rsidR="008609D7" w:rsidRPr="008609D7" w:rsidRDefault="008609D7" w:rsidP="008609D7">
            <w:pPr>
              <w:spacing w:beforeLines="40" w:before="96" w:afterLines="40" w:after="96" w:line="160" w:lineRule="exact"/>
              <w:ind w:left="-108" w:right="176"/>
              <w:jc w:val="right"/>
              <w:rPr>
                <w:rFonts w:ascii="Browallia New" w:hAnsi="Browallia New" w:cs="Browallia New"/>
                <w:bCs/>
                <w:sz w:val="22"/>
                <w:szCs w:val="20"/>
                <w:lang w:val="en-AU" w:eastAsia="en-AU" w:bidi="ar-SA"/>
              </w:rPr>
            </w:pPr>
            <w:r w:rsidRPr="008609D7">
              <w:rPr>
                <w:rFonts w:ascii="Browallia New" w:hAnsi="Browallia New" w:cs="Browallia New"/>
                <w:bCs/>
                <w:sz w:val="22"/>
                <w:szCs w:val="20"/>
                <w:lang w:val="en-AU" w:eastAsia="en-AU" w:bidi="ar-SA"/>
              </w:rPr>
              <w:t>701</w:t>
            </w:r>
          </w:p>
        </w:tc>
        <w:tc>
          <w:tcPr>
            <w:tcW w:w="992" w:type="dxa"/>
            <w:tcBorders>
              <w:top w:val="nil"/>
              <w:left w:val="nil"/>
              <w:bottom w:val="nil"/>
              <w:right w:val="nil"/>
            </w:tcBorders>
            <w:shd w:val="clear" w:color="auto" w:fill="CCFFFF"/>
          </w:tcPr>
          <w:p w14:paraId="5093A76C" w14:textId="77777777" w:rsidR="008609D7" w:rsidRPr="008609D7" w:rsidRDefault="008609D7" w:rsidP="008609D7">
            <w:pPr>
              <w:spacing w:beforeLines="40" w:before="96" w:afterLines="40" w:after="96" w:line="160" w:lineRule="exact"/>
              <w:ind w:left="-108" w:right="176"/>
              <w:jc w:val="right"/>
              <w:rPr>
                <w:rFonts w:ascii="Browallia New" w:hAnsi="Browallia New" w:cs="Browallia New"/>
                <w:bCs/>
                <w:sz w:val="22"/>
                <w:szCs w:val="20"/>
                <w:lang w:val="en-AU" w:eastAsia="en-AU" w:bidi="ar-SA"/>
              </w:rPr>
            </w:pPr>
            <w:r w:rsidRPr="008609D7">
              <w:rPr>
                <w:rFonts w:ascii="Browallia New" w:hAnsi="Browallia New" w:cs="Browallia New"/>
                <w:bCs/>
                <w:sz w:val="22"/>
                <w:szCs w:val="20"/>
                <w:lang w:val="en-AU" w:eastAsia="en-AU" w:bidi="ar-SA"/>
              </w:rPr>
              <w:t>59</w:t>
            </w:r>
          </w:p>
        </w:tc>
        <w:tc>
          <w:tcPr>
            <w:tcW w:w="2693" w:type="dxa"/>
            <w:tcBorders>
              <w:top w:val="nil"/>
              <w:left w:val="nil"/>
              <w:bottom w:val="nil"/>
              <w:right w:val="nil"/>
            </w:tcBorders>
            <w:shd w:val="clear" w:color="auto" w:fill="CCFFFF"/>
          </w:tcPr>
          <w:p w14:paraId="4B8ACD40" w14:textId="77777777" w:rsidR="008609D7" w:rsidRPr="008609D7" w:rsidRDefault="008609D7" w:rsidP="008609D7">
            <w:pPr>
              <w:spacing w:beforeLines="40" w:before="96" w:afterLines="40" w:after="96" w:line="160" w:lineRule="exact"/>
              <w:jc w:val="center"/>
              <w:rPr>
                <w:rFonts w:ascii="Browallia New" w:hAnsi="Browallia New" w:cs="Browallia New"/>
                <w:bCs/>
                <w:sz w:val="22"/>
                <w:szCs w:val="20"/>
                <w:lang w:val="en-AU" w:eastAsia="en-AU" w:bidi="ar-SA"/>
              </w:rPr>
            </w:pPr>
            <w:r w:rsidRPr="008609D7">
              <w:rPr>
                <w:rFonts w:ascii="Browallia New" w:hAnsi="Browallia New" w:cs="Browallia New"/>
                <w:bCs/>
                <w:sz w:val="22"/>
                <w:szCs w:val="20"/>
                <w:lang w:val="en-AU" w:eastAsia="en-AU" w:bidi="ar-SA"/>
              </w:rPr>
              <w:t>Volcanic, atoll, mixed</w:t>
            </w:r>
          </w:p>
        </w:tc>
      </w:tr>
      <w:tr w:rsidR="008609D7" w:rsidRPr="008609D7" w14:paraId="4E42D6C5" w14:textId="77777777" w:rsidTr="00A30F21">
        <w:tc>
          <w:tcPr>
            <w:tcW w:w="2093" w:type="dxa"/>
            <w:tcBorders>
              <w:top w:val="nil"/>
              <w:left w:val="nil"/>
              <w:bottom w:val="nil"/>
              <w:right w:val="nil"/>
            </w:tcBorders>
            <w:shd w:val="clear" w:color="auto" w:fill="CCFFCC"/>
          </w:tcPr>
          <w:p w14:paraId="0245F20F" w14:textId="77777777" w:rsidR="008609D7" w:rsidRPr="008609D7" w:rsidRDefault="008609D7" w:rsidP="008609D7">
            <w:pPr>
              <w:spacing w:beforeLines="40" w:before="96" w:afterLines="40" w:after="96" w:line="160" w:lineRule="exact"/>
              <w:rPr>
                <w:rFonts w:ascii="Browallia New" w:hAnsi="Browallia New" w:cs="Browallia New"/>
                <w:b/>
                <w:bCs/>
                <w:sz w:val="22"/>
                <w:szCs w:val="20"/>
                <w:lang w:val="en-AU" w:eastAsia="en-AU" w:bidi="ar-SA"/>
              </w:rPr>
            </w:pPr>
            <w:r w:rsidRPr="008609D7">
              <w:rPr>
                <w:rFonts w:ascii="Browallia New" w:hAnsi="Browallia New" w:cs="Browallia New"/>
                <w:b/>
                <w:bCs/>
                <w:sz w:val="22"/>
                <w:szCs w:val="20"/>
                <w:lang w:val="en-AU" w:eastAsia="en-AU" w:bidi="ar-SA"/>
              </w:rPr>
              <w:t>Fiji</w:t>
            </w:r>
          </w:p>
        </w:tc>
        <w:tc>
          <w:tcPr>
            <w:tcW w:w="1417" w:type="dxa"/>
            <w:tcBorders>
              <w:top w:val="nil"/>
              <w:left w:val="nil"/>
              <w:bottom w:val="nil"/>
              <w:right w:val="nil"/>
            </w:tcBorders>
            <w:shd w:val="clear" w:color="auto" w:fill="CCFFCC"/>
          </w:tcPr>
          <w:p w14:paraId="5063DC1A" w14:textId="77777777" w:rsidR="008609D7" w:rsidRPr="008609D7" w:rsidRDefault="008609D7" w:rsidP="008609D7">
            <w:pPr>
              <w:spacing w:beforeLines="40" w:before="96" w:afterLines="40" w:after="96" w:line="160" w:lineRule="exact"/>
              <w:jc w:val="center"/>
              <w:rPr>
                <w:rFonts w:ascii="Browallia New" w:hAnsi="Browallia New" w:cs="Browallia New"/>
                <w:bCs/>
                <w:sz w:val="22"/>
                <w:szCs w:val="20"/>
                <w:lang w:val="en-AU" w:eastAsia="en-AU" w:bidi="ar-SA"/>
              </w:rPr>
            </w:pPr>
            <w:r w:rsidRPr="008609D7">
              <w:rPr>
                <w:rFonts w:ascii="Browallia New" w:hAnsi="Browallia New" w:cs="Browallia New"/>
                <w:bCs/>
                <w:sz w:val="22"/>
                <w:szCs w:val="20"/>
                <w:lang w:val="en-AU" w:eastAsia="en-AU" w:bidi="ar-SA"/>
              </w:rPr>
              <w:t>Melanesia</w:t>
            </w:r>
          </w:p>
        </w:tc>
        <w:tc>
          <w:tcPr>
            <w:tcW w:w="1134" w:type="dxa"/>
            <w:tcBorders>
              <w:top w:val="nil"/>
              <w:left w:val="nil"/>
              <w:bottom w:val="nil"/>
              <w:right w:val="nil"/>
            </w:tcBorders>
            <w:shd w:val="clear" w:color="auto" w:fill="CCFFCC"/>
          </w:tcPr>
          <w:p w14:paraId="21FFA332" w14:textId="77777777" w:rsidR="008609D7" w:rsidRPr="008609D7" w:rsidRDefault="008609D7" w:rsidP="008609D7">
            <w:pPr>
              <w:spacing w:beforeLines="40" w:before="96" w:afterLines="40" w:after="96" w:line="160" w:lineRule="exact"/>
              <w:ind w:left="-108" w:right="176"/>
              <w:jc w:val="right"/>
              <w:rPr>
                <w:rFonts w:ascii="Browallia New" w:hAnsi="Browallia New" w:cs="Browallia New"/>
                <w:bCs/>
                <w:sz w:val="22"/>
                <w:szCs w:val="20"/>
                <w:lang w:val="en-AU" w:eastAsia="en-AU" w:bidi="ar-SA"/>
              </w:rPr>
            </w:pPr>
            <w:r w:rsidRPr="008609D7">
              <w:rPr>
                <w:rFonts w:ascii="Browallia New" w:hAnsi="Browallia New" w:cs="Browallia New"/>
                <w:bCs/>
                <w:sz w:val="22"/>
                <w:szCs w:val="20"/>
                <w:lang w:val="en-AU" w:eastAsia="en-AU" w:bidi="ar-SA"/>
              </w:rPr>
              <w:t>864</w:t>
            </w:r>
          </w:p>
        </w:tc>
        <w:tc>
          <w:tcPr>
            <w:tcW w:w="993" w:type="dxa"/>
            <w:tcBorders>
              <w:top w:val="nil"/>
              <w:left w:val="nil"/>
              <w:bottom w:val="nil"/>
              <w:right w:val="nil"/>
            </w:tcBorders>
            <w:shd w:val="clear" w:color="auto" w:fill="CCFFCC"/>
          </w:tcPr>
          <w:p w14:paraId="67248629" w14:textId="77777777" w:rsidR="008609D7" w:rsidRPr="008609D7" w:rsidRDefault="008609D7" w:rsidP="008609D7">
            <w:pPr>
              <w:spacing w:beforeLines="40" w:before="96" w:afterLines="40" w:after="96" w:line="160" w:lineRule="exact"/>
              <w:ind w:left="-108" w:right="176"/>
              <w:jc w:val="right"/>
              <w:rPr>
                <w:rFonts w:ascii="Browallia New" w:hAnsi="Browallia New" w:cs="Browallia New"/>
                <w:bCs/>
                <w:sz w:val="22"/>
                <w:szCs w:val="20"/>
                <w:lang w:val="en-AU" w:eastAsia="en-AU" w:bidi="ar-SA"/>
              </w:rPr>
            </w:pPr>
            <w:r w:rsidRPr="008609D7">
              <w:rPr>
                <w:rFonts w:ascii="Browallia New" w:hAnsi="Browallia New" w:cs="Browallia New"/>
                <w:bCs/>
                <w:sz w:val="22"/>
                <w:szCs w:val="20"/>
                <w:lang w:val="en-AU" w:eastAsia="en-AU" w:bidi="ar-SA"/>
              </w:rPr>
              <w:t>18 273</w:t>
            </w:r>
          </w:p>
        </w:tc>
        <w:tc>
          <w:tcPr>
            <w:tcW w:w="992" w:type="dxa"/>
            <w:tcBorders>
              <w:top w:val="nil"/>
              <w:left w:val="nil"/>
              <w:bottom w:val="nil"/>
              <w:right w:val="nil"/>
            </w:tcBorders>
            <w:shd w:val="clear" w:color="auto" w:fill="CCFFCC"/>
          </w:tcPr>
          <w:p w14:paraId="7F3BBA4B" w14:textId="77777777" w:rsidR="008609D7" w:rsidRPr="008609D7" w:rsidRDefault="008609D7" w:rsidP="008609D7">
            <w:pPr>
              <w:spacing w:beforeLines="40" w:before="96" w:afterLines="40" w:after="96" w:line="160" w:lineRule="exact"/>
              <w:ind w:left="-108" w:right="176"/>
              <w:jc w:val="right"/>
              <w:rPr>
                <w:rFonts w:ascii="Browallia New" w:hAnsi="Browallia New" w:cs="Browallia New"/>
                <w:bCs/>
                <w:sz w:val="22"/>
                <w:szCs w:val="20"/>
                <w:lang w:val="en-AU" w:eastAsia="en-AU" w:bidi="ar-SA"/>
              </w:rPr>
            </w:pPr>
            <w:r w:rsidRPr="008609D7">
              <w:rPr>
                <w:rFonts w:ascii="Browallia New" w:hAnsi="Browallia New" w:cs="Browallia New"/>
                <w:bCs/>
                <w:sz w:val="22"/>
                <w:szCs w:val="20"/>
                <w:lang w:val="en-AU" w:eastAsia="en-AU" w:bidi="ar-SA"/>
              </w:rPr>
              <w:t>322</w:t>
            </w:r>
          </w:p>
        </w:tc>
        <w:tc>
          <w:tcPr>
            <w:tcW w:w="2693" w:type="dxa"/>
            <w:tcBorders>
              <w:top w:val="nil"/>
              <w:left w:val="nil"/>
              <w:bottom w:val="nil"/>
              <w:right w:val="nil"/>
            </w:tcBorders>
            <w:shd w:val="clear" w:color="auto" w:fill="CCFFCC"/>
          </w:tcPr>
          <w:p w14:paraId="3166C290" w14:textId="77777777" w:rsidR="008609D7" w:rsidRPr="008609D7" w:rsidRDefault="008609D7" w:rsidP="008609D7">
            <w:pPr>
              <w:spacing w:beforeLines="40" w:before="96" w:afterLines="40" w:after="96" w:line="160" w:lineRule="exact"/>
              <w:jc w:val="center"/>
              <w:rPr>
                <w:rFonts w:ascii="Browallia New" w:hAnsi="Browallia New" w:cs="Browallia New"/>
                <w:bCs/>
                <w:sz w:val="22"/>
                <w:szCs w:val="20"/>
                <w:lang w:val="en-AU" w:eastAsia="en-AU" w:bidi="ar-SA"/>
              </w:rPr>
            </w:pPr>
            <w:r w:rsidRPr="008609D7">
              <w:rPr>
                <w:rFonts w:ascii="Browallia New" w:hAnsi="Browallia New" w:cs="Browallia New"/>
                <w:bCs/>
                <w:sz w:val="22"/>
                <w:szCs w:val="20"/>
                <w:lang w:val="en-AU" w:eastAsia="en-AU" w:bidi="ar-SA"/>
              </w:rPr>
              <w:t>Volcanic, limestone, atoll, mixed</w:t>
            </w:r>
          </w:p>
        </w:tc>
      </w:tr>
      <w:tr w:rsidR="008609D7" w:rsidRPr="008609D7" w14:paraId="3DFD62F7" w14:textId="77777777" w:rsidTr="00A30F21">
        <w:tc>
          <w:tcPr>
            <w:tcW w:w="2093" w:type="dxa"/>
            <w:tcBorders>
              <w:top w:val="nil"/>
              <w:left w:val="nil"/>
              <w:bottom w:val="nil"/>
              <w:right w:val="nil"/>
            </w:tcBorders>
            <w:shd w:val="clear" w:color="auto" w:fill="CCFFFF"/>
          </w:tcPr>
          <w:p w14:paraId="75360FD7" w14:textId="77777777" w:rsidR="008609D7" w:rsidRPr="008609D7" w:rsidRDefault="008609D7" w:rsidP="008609D7">
            <w:pPr>
              <w:spacing w:beforeLines="40" w:before="96" w:afterLines="40" w:after="96" w:line="160" w:lineRule="exact"/>
              <w:rPr>
                <w:rFonts w:ascii="Browallia New" w:hAnsi="Browallia New" w:cs="Browallia New"/>
                <w:b/>
                <w:bCs/>
                <w:sz w:val="22"/>
                <w:szCs w:val="20"/>
                <w:lang w:val="en-AU" w:eastAsia="en-AU" w:bidi="ar-SA"/>
              </w:rPr>
            </w:pPr>
            <w:r w:rsidRPr="008609D7">
              <w:rPr>
                <w:rFonts w:ascii="Browallia New" w:hAnsi="Browallia New" w:cs="Browallia New"/>
                <w:b/>
                <w:bCs/>
                <w:sz w:val="22"/>
                <w:szCs w:val="20"/>
                <w:lang w:val="en-AU" w:eastAsia="en-AU" w:bidi="ar-SA"/>
              </w:rPr>
              <w:t>Kiribati</w:t>
            </w:r>
          </w:p>
        </w:tc>
        <w:tc>
          <w:tcPr>
            <w:tcW w:w="1417" w:type="dxa"/>
            <w:tcBorders>
              <w:top w:val="nil"/>
              <w:left w:val="nil"/>
              <w:bottom w:val="nil"/>
              <w:right w:val="nil"/>
            </w:tcBorders>
            <w:shd w:val="clear" w:color="auto" w:fill="CCFFFF"/>
          </w:tcPr>
          <w:p w14:paraId="360AA7DD" w14:textId="77777777" w:rsidR="008609D7" w:rsidRPr="008609D7" w:rsidRDefault="008609D7" w:rsidP="008609D7">
            <w:pPr>
              <w:spacing w:beforeLines="40" w:before="96" w:afterLines="40" w:after="96" w:line="160" w:lineRule="exact"/>
              <w:jc w:val="center"/>
              <w:rPr>
                <w:rFonts w:ascii="Browallia New" w:hAnsi="Browallia New" w:cs="Browallia New"/>
                <w:bCs/>
                <w:sz w:val="22"/>
                <w:szCs w:val="20"/>
                <w:lang w:val="en-AU" w:eastAsia="en-AU" w:bidi="ar-SA"/>
              </w:rPr>
            </w:pPr>
            <w:r w:rsidRPr="008609D7">
              <w:rPr>
                <w:rFonts w:ascii="Browallia New" w:hAnsi="Browallia New" w:cs="Browallia New"/>
                <w:bCs/>
                <w:sz w:val="22"/>
                <w:szCs w:val="20"/>
                <w:lang w:val="en-AU" w:eastAsia="en-AU" w:bidi="ar-SA"/>
              </w:rPr>
              <w:t>Micronesia</w:t>
            </w:r>
          </w:p>
        </w:tc>
        <w:tc>
          <w:tcPr>
            <w:tcW w:w="1134" w:type="dxa"/>
            <w:tcBorders>
              <w:top w:val="nil"/>
              <w:left w:val="nil"/>
              <w:bottom w:val="nil"/>
              <w:right w:val="nil"/>
            </w:tcBorders>
            <w:shd w:val="clear" w:color="auto" w:fill="CCFFFF"/>
          </w:tcPr>
          <w:p w14:paraId="51D68D65" w14:textId="77777777" w:rsidR="008609D7" w:rsidRPr="008609D7" w:rsidRDefault="008609D7" w:rsidP="008609D7">
            <w:pPr>
              <w:spacing w:beforeLines="40" w:before="96" w:afterLines="40" w:after="96" w:line="160" w:lineRule="exact"/>
              <w:ind w:left="-108" w:right="176"/>
              <w:jc w:val="right"/>
              <w:rPr>
                <w:rFonts w:ascii="Browallia New" w:hAnsi="Browallia New" w:cs="Browallia New"/>
                <w:bCs/>
                <w:sz w:val="22"/>
                <w:szCs w:val="20"/>
                <w:lang w:val="en-AU" w:eastAsia="en-AU" w:bidi="ar-SA"/>
              </w:rPr>
            </w:pPr>
            <w:r w:rsidRPr="008609D7">
              <w:rPr>
                <w:rFonts w:ascii="Browallia New" w:hAnsi="Browallia New" w:cs="Browallia New"/>
                <w:bCs/>
                <w:sz w:val="22"/>
                <w:szCs w:val="20"/>
                <w:lang w:val="en-AU" w:eastAsia="en-AU" w:bidi="ar-SA"/>
              </w:rPr>
              <w:t>100</w:t>
            </w:r>
          </w:p>
        </w:tc>
        <w:tc>
          <w:tcPr>
            <w:tcW w:w="993" w:type="dxa"/>
            <w:tcBorders>
              <w:top w:val="nil"/>
              <w:left w:val="nil"/>
              <w:bottom w:val="nil"/>
              <w:right w:val="nil"/>
            </w:tcBorders>
            <w:shd w:val="clear" w:color="auto" w:fill="CCFFFF"/>
          </w:tcPr>
          <w:p w14:paraId="2EFB39CD" w14:textId="77777777" w:rsidR="008609D7" w:rsidRPr="008609D7" w:rsidRDefault="008609D7" w:rsidP="008609D7">
            <w:pPr>
              <w:spacing w:beforeLines="40" w:before="96" w:afterLines="40" w:after="96" w:line="160" w:lineRule="exact"/>
              <w:ind w:left="-108" w:right="176"/>
              <w:jc w:val="right"/>
              <w:rPr>
                <w:rFonts w:ascii="Browallia New" w:hAnsi="Browallia New" w:cs="Browallia New"/>
                <w:bCs/>
                <w:sz w:val="22"/>
                <w:szCs w:val="20"/>
                <w:lang w:val="en-AU" w:eastAsia="en-AU" w:bidi="ar-SA"/>
              </w:rPr>
            </w:pPr>
            <w:r w:rsidRPr="008609D7">
              <w:rPr>
                <w:rFonts w:ascii="Browallia New" w:hAnsi="Browallia New" w:cs="Browallia New"/>
                <w:bCs/>
                <w:sz w:val="22"/>
                <w:szCs w:val="20"/>
                <w:lang w:val="en-AU" w:eastAsia="en-AU" w:bidi="ar-SA"/>
              </w:rPr>
              <w:t>811</w:t>
            </w:r>
          </w:p>
        </w:tc>
        <w:tc>
          <w:tcPr>
            <w:tcW w:w="992" w:type="dxa"/>
            <w:tcBorders>
              <w:top w:val="nil"/>
              <w:left w:val="nil"/>
              <w:bottom w:val="nil"/>
              <w:right w:val="nil"/>
            </w:tcBorders>
            <w:shd w:val="clear" w:color="auto" w:fill="CCFFFF"/>
          </w:tcPr>
          <w:p w14:paraId="76E54CB4" w14:textId="77777777" w:rsidR="008609D7" w:rsidRPr="008609D7" w:rsidRDefault="008609D7" w:rsidP="008609D7">
            <w:pPr>
              <w:spacing w:beforeLines="40" w:before="96" w:afterLines="40" w:after="96" w:line="160" w:lineRule="exact"/>
              <w:ind w:left="-108" w:right="176"/>
              <w:jc w:val="right"/>
              <w:rPr>
                <w:rFonts w:ascii="Browallia New" w:hAnsi="Browallia New" w:cs="Browallia New"/>
                <w:bCs/>
                <w:sz w:val="22"/>
                <w:szCs w:val="20"/>
                <w:lang w:val="en-AU" w:eastAsia="en-AU" w:bidi="ar-SA"/>
              </w:rPr>
            </w:pPr>
            <w:r w:rsidRPr="008609D7">
              <w:rPr>
                <w:rFonts w:ascii="Browallia New" w:hAnsi="Browallia New" w:cs="Browallia New"/>
                <w:bCs/>
                <w:sz w:val="22"/>
                <w:szCs w:val="20"/>
                <w:lang w:val="en-AU" w:eastAsia="en-AU" w:bidi="ar-SA"/>
              </w:rPr>
              <w:t>36</w:t>
            </w:r>
          </w:p>
        </w:tc>
        <w:tc>
          <w:tcPr>
            <w:tcW w:w="2693" w:type="dxa"/>
            <w:tcBorders>
              <w:top w:val="nil"/>
              <w:left w:val="nil"/>
              <w:bottom w:val="nil"/>
              <w:right w:val="nil"/>
            </w:tcBorders>
            <w:shd w:val="clear" w:color="auto" w:fill="CCFFFF"/>
          </w:tcPr>
          <w:p w14:paraId="55BC906C" w14:textId="77777777" w:rsidR="008609D7" w:rsidRPr="008609D7" w:rsidRDefault="008609D7" w:rsidP="008609D7">
            <w:pPr>
              <w:spacing w:beforeLines="40" w:before="96" w:afterLines="40" w:after="96" w:line="160" w:lineRule="exact"/>
              <w:jc w:val="center"/>
              <w:rPr>
                <w:rFonts w:ascii="Browallia New" w:hAnsi="Browallia New" w:cs="Browallia New"/>
                <w:bCs/>
                <w:sz w:val="22"/>
                <w:szCs w:val="20"/>
                <w:lang w:val="en-AU" w:eastAsia="en-AU" w:bidi="ar-SA"/>
              </w:rPr>
            </w:pPr>
            <w:r w:rsidRPr="008609D7">
              <w:rPr>
                <w:rFonts w:ascii="Browallia New" w:hAnsi="Browallia New" w:cs="Browallia New"/>
                <w:bCs/>
                <w:sz w:val="22"/>
                <w:szCs w:val="20"/>
                <w:lang w:val="en-AU" w:eastAsia="en-AU" w:bidi="ar-SA"/>
              </w:rPr>
              <w:t>Atoll, coral island, limestone</w:t>
            </w:r>
          </w:p>
        </w:tc>
      </w:tr>
      <w:tr w:rsidR="008609D7" w:rsidRPr="008609D7" w14:paraId="5510ECB4" w14:textId="77777777" w:rsidTr="00A30F21">
        <w:tc>
          <w:tcPr>
            <w:tcW w:w="2093" w:type="dxa"/>
            <w:tcBorders>
              <w:top w:val="nil"/>
              <w:left w:val="nil"/>
              <w:bottom w:val="nil"/>
              <w:right w:val="nil"/>
            </w:tcBorders>
            <w:shd w:val="clear" w:color="auto" w:fill="CCFFCC"/>
          </w:tcPr>
          <w:p w14:paraId="3CCA6E81" w14:textId="77777777" w:rsidR="008609D7" w:rsidRPr="008609D7" w:rsidRDefault="008609D7" w:rsidP="008609D7">
            <w:pPr>
              <w:spacing w:beforeLines="40" w:before="96" w:afterLines="40" w:after="96" w:line="160" w:lineRule="exact"/>
              <w:rPr>
                <w:rFonts w:ascii="Browallia New" w:hAnsi="Browallia New" w:cs="Browallia New"/>
                <w:b/>
                <w:bCs/>
                <w:sz w:val="22"/>
                <w:szCs w:val="20"/>
                <w:lang w:val="en-AU" w:eastAsia="en-AU" w:bidi="ar-SA"/>
              </w:rPr>
            </w:pPr>
            <w:r w:rsidRPr="008609D7">
              <w:rPr>
                <w:rFonts w:ascii="Browallia New" w:hAnsi="Browallia New" w:cs="Browallia New"/>
                <w:b/>
                <w:bCs/>
                <w:sz w:val="22"/>
                <w:szCs w:val="20"/>
                <w:lang w:val="en-AU" w:eastAsia="en-AU" w:bidi="ar-SA"/>
              </w:rPr>
              <w:t>Marshall Islands</w:t>
            </w:r>
          </w:p>
        </w:tc>
        <w:tc>
          <w:tcPr>
            <w:tcW w:w="1417" w:type="dxa"/>
            <w:tcBorders>
              <w:top w:val="nil"/>
              <w:left w:val="nil"/>
              <w:bottom w:val="nil"/>
              <w:right w:val="nil"/>
            </w:tcBorders>
            <w:shd w:val="clear" w:color="auto" w:fill="CCFFCC"/>
          </w:tcPr>
          <w:p w14:paraId="3CFE1D5C" w14:textId="77777777" w:rsidR="008609D7" w:rsidRPr="008609D7" w:rsidRDefault="008609D7" w:rsidP="008609D7">
            <w:pPr>
              <w:spacing w:beforeLines="40" w:before="96" w:afterLines="40" w:after="96" w:line="160" w:lineRule="exact"/>
              <w:jc w:val="center"/>
              <w:rPr>
                <w:rFonts w:ascii="Browallia New" w:hAnsi="Browallia New" w:cs="Browallia New"/>
                <w:bCs/>
                <w:sz w:val="22"/>
                <w:szCs w:val="20"/>
                <w:lang w:val="en-AU" w:eastAsia="en-AU" w:bidi="ar-SA"/>
              </w:rPr>
            </w:pPr>
            <w:r w:rsidRPr="008609D7">
              <w:rPr>
                <w:rFonts w:ascii="Browallia New" w:hAnsi="Browallia New" w:cs="Browallia New"/>
                <w:bCs/>
                <w:sz w:val="22"/>
                <w:szCs w:val="20"/>
                <w:lang w:val="en-AU" w:eastAsia="en-AU" w:bidi="ar-SA"/>
              </w:rPr>
              <w:t>Micronesia</w:t>
            </w:r>
          </w:p>
        </w:tc>
        <w:tc>
          <w:tcPr>
            <w:tcW w:w="1134" w:type="dxa"/>
            <w:tcBorders>
              <w:top w:val="nil"/>
              <w:left w:val="nil"/>
              <w:bottom w:val="nil"/>
              <w:right w:val="nil"/>
            </w:tcBorders>
            <w:shd w:val="clear" w:color="auto" w:fill="CCFFCC"/>
          </w:tcPr>
          <w:p w14:paraId="7BB92BBC" w14:textId="77777777" w:rsidR="008609D7" w:rsidRPr="008609D7" w:rsidRDefault="008609D7" w:rsidP="008609D7">
            <w:pPr>
              <w:spacing w:beforeLines="40" w:before="96" w:afterLines="40" w:after="96" w:line="160" w:lineRule="exact"/>
              <w:ind w:left="-108" w:right="176"/>
              <w:jc w:val="right"/>
              <w:rPr>
                <w:rFonts w:ascii="Browallia New" w:hAnsi="Browallia New" w:cs="Browallia New"/>
                <w:bCs/>
                <w:sz w:val="22"/>
                <w:szCs w:val="20"/>
                <w:lang w:val="en-AU" w:eastAsia="en-AU" w:bidi="ar-SA"/>
              </w:rPr>
            </w:pPr>
            <w:r w:rsidRPr="008609D7">
              <w:rPr>
                <w:rFonts w:ascii="Browallia New" w:hAnsi="Browallia New" w:cs="Browallia New"/>
                <w:bCs/>
                <w:sz w:val="22"/>
                <w:szCs w:val="20"/>
                <w:lang w:val="en-AU" w:eastAsia="en-AU" w:bidi="ar-SA"/>
              </w:rPr>
              <w:t>64</w:t>
            </w:r>
          </w:p>
        </w:tc>
        <w:tc>
          <w:tcPr>
            <w:tcW w:w="993" w:type="dxa"/>
            <w:tcBorders>
              <w:top w:val="nil"/>
              <w:left w:val="nil"/>
              <w:bottom w:val="nil"/>
              <w:right w:val="nil"/>
            </w:tcBorders>
            <w:shd w:val="clear" w:color="auto" w:fill="CCFFCC"/>
          </w:tcPr>
          <w:p w14:paraId="09CFB8EC" w14:textId="77777777" w:rsidR="008609D7" w:rsidRPr="008609D7" w:rsidRDefault="008609D7" w:rsidP="008609D7">
            <w:pPr>
              <w:spacing w:beforeLines="40" w:before="96" w:afterLines="40" w:after="96" w:line="160" w:lineRule="exact"/>
              <w:ind w:left="-108" w:right="176"/>
              <w:jc w:val="right"/>
              <w:rPr>
                <w:rFonts w:ascii="Browallia New" w:hAnsi="Browallia New" w:cs="Browallia New"/>
                <w:bCs/>
                <w:sz w:val="22"/>
                <w:szCs w:val="20"/>
                <w:lang w:val="en-AU" w:eastAsia="en-AU" w:bidi="ar-SA"/>
              </w:rPr>
            </w:pPr>
            <w:r w:rsidRPr="008609D7">
              <w:rPr>
                <w:rFonts w:ascii="Browallia New" w:hAnsi="Browallia New" w:cs="Browallia New"/>
                <w:bCs/>
                <w:sz w:val="22"/>
                <w:szCs w:val="20"/>
                <w:lang w:val="en-AU" w:eastAsia="en-AU" w:bidi="ar-SA"/>
              </w:rPr>
              <w:t>181</w:t>
            </w:r>
          </w:p>
        </w:tc>
        <w:tc>
          <w:tcPr>
            <w:tcW w:w="992" w:type="dxa"/>
            <w:tcBorders>
              <w:top w:val="nil"/>
              <w:left w:val="nil"/>
              <w:bottom w:val="nil"/>
              <w:right w:val="nil"/>
            </w:tcBorders>
            <w:shd w:val="clear" w:color="auto" w:fill="CCFFCC"/>
          </w:tcPr>
          <w:p w14:paraId="00F5DF53" w14:textId="77777777" w:rsidR="008609D7" w:rsidRPr="008609D7" w:rsidRDefault="008609D7" w:rsidP="008609D7">
            <w:pPr>
              <w:spacing w:beforeLines="40" w:before="96" w:afterLines="40" w:after="96" w:line="160" w:lineRule="exact"/>
              <w:ind w:left="-108" w:right="176"/>
              <w:jc w:val="right"/>
              <w:rPr>
                <w:rFonts w:ascii="Browallia New" w:hAnsi="Browallia New" w:cs="Browallia New"/>
                <w:bCs/>
                <w:sz w:val="22"/>
                <w:szCs w:val="20"/>
                <w:lang w:val="en-AU" w:eastAsia="en-AU" w:bidi="ar-SA"/>
              </w:rPr>
            </w:pPr>
            <w:r w:rsidRPr="008609D7">
              <w:rPr>
                <w:rFonts w:ascii="Browallia New" w:hAnsi="Browallia New" w:cs="Browallia New"/>
                <w:bCs/>
                <w:sz w:val="22"/>
                <w:szCs w:val="20"/>
                <w:lang w:val="en-AU" w:eastAsia="en-AU" w:bidi="ar-SA"/>
              </w:rPr>
              <w:t>34</w:t>
            </w:r>
          </w:p>
        </w:tc>
        <w:tc>
          <w:tcPr>
            <w:tcW w:w="2693" w:type="dxa"/>
            <w:tcBorders>
              <w:top w:val="nil"/>
              <w:left w:val="nil"/>
              <w:bottom w:val="nil"/>
              <w:right w:val="nil"/>
            </w:tcBorders>
            <w:shd w:val="clear" w:color="auto" w:fill="CCFFCC"/>
          </w:tcPr>
          <w:p w14:paraId="73851F5B" w14:textId="77777777" w:rsidR="008609D7" w:rsidRPr="008609D7" w:rsidRDefault="008609D7" w:rsidP="008609D7">
            <w:pPr>
              <w:spacing w:beforeLines="40" w:before="96" w:afterLines="40" w:after="96" w:line="160" w:lineRule="exact"/>
              <w:jc w:val="center"/>
              <w:rPr>
                <w:rFonts w:ascii="Browallia New" w:hAnsi="Browallia New" w:cs="Browallia New"/>
                <w:bCs/>
                <w:sz w:val="22"/>
                <w:szCs w:val="20"/>
                <w:lang w:val="en-AU" w:eastAsia="en-AU" w:bidi="ar-SA"/>
              </w:rPr>
            </w:pPr>
            <w:r w:rsidRPr="008609D7">
              <w:rPr>
                <w:rFonts w:ascii="Browallia New" w:hAnsi="Browallia New" w:cs="Browallia New"/>
                <w:bCs/>
                <w:sz w:val="22"/>
                <w:szCs w:val="20"/>
                <w:lang w:val="en-AU" w:eastAsia="en-AU" w:bidi="ar-SA"/>
              </w:rPr>
              <w:t xml:space="preserve">Atoll and coral islands </w:t>
            </w:r>
          </w:p>
        </w:tc>
      </w:tr>
      <w:tr w:rsidR="008609D7" w:rsidRPr="008609D7" w14:paraId="266DF972" w14:textId="77777777" w:rsidTr="00A30F21">
        <w:tc>
          <w:tcPr>
            <w:tcW w:w="2093" w:type="dxa"/>
            <w:tcBorders>
              <w:top w:val="nil"/>
              <w:left w:val="nil"/>
              <w:bottom w:val="nil"/>
              <w:right w:val="nil"/>
            </w:tcBorders>
            <w:shd w:val="clear" w:color="auto" w:fill="CCFFFF"/>
          </w:tcPr>
          <w:p w14:paraId="0555AA82" w14:textId="77777777" w:rsidR="008609D7" w:rsidRPr="008609D7" w:rsidRDefault="008609D7" w:rsidP="008609D7">
            <w:pPr>
              <w:spacing w:beforeLines="40" w:before="96" w:afterLines="40" w:after="96" w:line="160" w:lineRule="exact"/>
              <w:rPr>
                <w:rFonts w:ascii="Browallia New" w:hAnsi="Browallia New" w:cs="Browallia New"/>
                <w:b/>
                <w:bCs/>
                <w:sz w:val="22"/>
                <w:szCs w:val="20"/>
                <w:lang w:val="en-AU" w:eastAsia="en-AU" w:bidi="ar-SA"/>
              </w:rPr>
            </w:pPr>
            <w:r w:rsidRPr="008609D7">
              <w:rPr>
                <w:rFonts w:ascii="Browallia New" w:hAnsi="Browallia New" w:cs="Browallia New"/>
                <w:b/>
                <w:bCs/>
                <w:sz w:val="22"/>
                <w:szCs w:val="20"/>
                <w:lang w:val="en-AU" w:eastAsia="en-AU" w:bidi="ar-SA"/>
              </w:rPr>
              <w:t>Nauru</w:t>
            </w:r>
          </w:p>
        </w:tc>
        <w:tc>
          <w:tcPr>
            <w:tcW w:w="1417" w:type="dxa"/>
            <w:tcBorders>
              <w:top w:val="nil"/>
              <w:left w:val="nil"/>
              <w:bottom w:val="nil"/>
              <w:right w:val="nil"/>
            </w:tcBorders>
            <w:shd w:val="clear" w:color="auto" w:fill="CCFFFF"/>
          </w:tcPr>
          <w:p w14:paraId="427AED08" w14:textId="77777777" w:rsidR="008609D7" w:rsidRPr="008609D7" w:rsidRDefault="008609D7" w:rsidP="008609D7">
            <w:pPr>
              <w:spacing w:beforeLines="40" w:before="96" w:afterLines="40" w:after="96" w:line="160" w:lineRule="exact"/>
              <w:jc w:val="center"/>
              <w:rPr>
                <w:rFonts w:ascii="Browallia New" w:hAnsi="Browallia New" w:cs="Browallia New"/>
                <w:bCs/>
                <w:sz w:val="22"/>
                <w:szCs w:val="20"/>
                <w:lang w:val="en-AU" w:eastAsia="en-AU" w:bidi="ar-SA"/>
              </w:rPr>
            </w:pPr>
            <w:r w:rsidRPr="008609D7">
              <w:rPr>
                <w:rFonts w:ascii="Browallia New" w:hAnsi="Browallia New" w:cs="Browallia New"/>
                <w:bCs/>
                <w:sz w:val="22"/>
                <w:szCs w:val="20"/>
                <w:lang w:val="en-AU" w:eastAsia="en-AU" w:bidi="ar-SA"/>
              </w:rPr>
              <w:t>Micronesia</w:t>
            </w:r>
          </w:p>
        </w:tc>
        <w:tc>
          <w:tcPr>
            <w:tcW w:w="1134" w:type="dxa"/>
            <w:tcBorders>
              <w:top w:val="nil"/>
              <w:left w:val="nil"/>
              <w:bottom w:val="nil"/>
              <w:right w:val="nil"/>
            </w:tcBorders>
            <w:shd w:val="clear" w:color="auto" w:fill="CCFFFF"/>
          </w:tcPr>
          <w:p w14:paraId="00E42167" w14:textId="77777777" w:rsidR="008609D7" w:rsidRPr="008609D7" w:rsidRDefault="008609D7" w:rsidP="008609D7">
            <w:pPr>
              <w:spacing w:beforeLines="40" w:before="96" w:afterLines="40" w:after="96" w:line="160" w:lineRule="exact"/>
              <w:ind w:left="-108" w:right="176"/>
              <w:jc w:val="right"/>
              <w:rPr>
                <w:rFonts w:ascii="Browallia New" w:hAnsi="Browallia New" w:cs="Browallia New"/>
                <w:bCs/>
                <w:sz w:val="22"/>
                <w:szCs w:val="20"/>
                <w:lang w:val="en-AU" w:eastAsia="en-AU" w:bidi="ar-SA"/>
              </w:rPr>
            </w:pPr>
            <w:r w:rsidRPr="008609D7">
              <w:rPr>
                <w:rFonts w:ascii="Browallia New" w:hAnsi="Browallia New" w:cs="Browallia New"/>
                <w:bCs/>
                <w:sz w:val="22"/>
                <w:szCs w:val="20"/>
                <w:lang w:val="en-AU" w:eastAsia="en-AU" w:bidi="ar-SA"/>
              </w:rPr>
              <w:t>10</w:t>
            </w:r>
          </w:p>
        </w:tc>
        <w:tc>
          <w:tcPr>
            <w:tcW w:w="993" w:type="dxa"/>
            <w:tcBorders>
              <w:top w:val="nil"/>
              <w:left w:val="nil"/>
              <w:bottom w:val="nil"/>
              <w:right w:val="nil"/>
            </w:tcBorders>
            <w:shd w:val="clear" w:color="auto" w:fill="CCFFFF"/>
          </w:tcPr>
          <w:p w14:paraId="4AE2298F" w14:textId="77777777" w:rsidR="008609D7" w:rsidRPr="008609D7" w:rsidRDefault="008609D7" w:rsidP="008609D7">
            <w:pPr>
              <w:spacing w:beforeLines="40" w:before="96" w:afterLines="40" w:after="96" w:line="160" w:lineRule="exact"/>
              <w:ind w:left="-108" w:right="176"/>
              <w:jc w:val="right"/>
              <w:rPr>
                <w:rFonts w:ascii="Browallia New" w:hAnsi="Browallia New" w:cs="Browallia New"/>
                <w:bCs/>
                <w:sz w:val="22"/>
                <w:szCs w:val="20"/>
                <w:lang w:val="en-AU" w:eastAsia="en-AU" w:bidi="ar-SA"/>
              </w:rPr>
            </w:pPr>
            <w:r w:rsidRPr="008609D7">
              <w:rPr>
                <w:rFonts w:ascii="Browallia New" w:hAnsi="Browallia New" w:cs="Browallia New"/>
                <w:bCs/>
                <w:sz w:val="22"/>
                <w:szCs w:val="20"/>
                <w:lang w:val="en-AU" w:eastAsia="en-AU" w:bidi="ar-SA"/>
              </w:rPr>
              <w:t>21</w:t>
            </w:r>
          </w:p>
        </w:tc>
        <w:tc>
          <w:tcPr>
            <w:tcW w:w="992" w:type="dxa"/>
            <w:tcBorders>
              <w:top w:val="nil"/>
              <w:left w:val="nil"/>
              <w:bottom w:val="nil"/>
              <w:right w:val="nil"/>
            </w:tcBorders>
            <w:shd w:val="clear" w:color="auto" w:fill="CCFFFF"/>
          </w:tcPr>
          <w:p w14:paraId="6161352E" w14:textId="77777777" w:rsidR="008609D7" w:rsidRPr="008609D7" w:rsidRDefault="008609D7" w:rsidP="008609D7">
            <w:pPr>
              <w:spacing w:beforeLines="40" w:before="96" w:afterLines="40" w:after="96" w:line="160" w:lineRule="exact"/>
              <w:ind w:left="-108" w:right="176"/>
              <w:jc w:val="right"/>
              <w:rPr>
                <w:rFonts w:ascii="Browallia New" w:hAnsi="Browallia New" w:cs="Browallia New"/>
                <w:bCs/>
                <w:sz w:val="22"/>
                <w:szCs w:val="20"/>
                <w:lang w:val="en-AU" w:eastAsia="en-AU" w:bidi="ar-SA"/>
              </w:rPr>
            </w:pPr>
            <w:r w:rsidRPr="008609D7">
              <w:rPr>
                <w:rFonts w:ascii="Browallia New" w:hAnsi="Browallia New" w:cs="Browallia New"/>
                <w:bCs/>
                <w:sz w:val="22"/>
                <w:szCs w:val="20"/>
                <w:lang w:val="en-AU" w:eastAsia="en-AU" w:bidi="ar-SA"/>
              </w:rPr>
              <w:t>1</w:t>
            </w:r>
          </w:p>
        </w:tc>
        <w:tc>
          <w:tcPr>
            <w:tcW w:w="2693" w:type="dxa"/>
            <w:tcBorders>
              <w:top w:val="nil"/>
              <w:left w:val="nil"/>
              <w:bottom w:val="nil"/>
              <w:right w:val="nil"/>
            </w:tcBorders>
            <w:shd w:val="clear" w:color="auto" w:fill="CCFFFF"/>
          </w:tcPr>
          <w:p w14:paraId="69421008" w14:textId="77777777" w:rsidR="008609D7" w:rsidRPr="008609D7" w:rsidRDefault="008609D7" w:rsidP="008609D7">
            <w:pPr>
              <w:spacing w:beforeLines="40" w:before="96" w:afterLines="40" w:after="96" w:line="160" w:lineRule="exact"/>
              <w:jc w:val="center"/>
              <w:rPr>
                <w:rFonts w:ascii="Browallia New" w:hAnsi="Browallia New" w:cs="Browallia New"/>
                <w:bCs/>
                <w:sz w:val="22"/>
                <w:szCs w:val="20"/>
                <w:lang w:val="en-AU" w:eastAsia="en-AU" w:bidi="ar-SA"/>
              </w:rPr>
            </w:pPr>
            <w:r w:rsidRPr="008609D7">
              <w:rPr>
                <w:rFonts w:ascii="Browallia New" w:hAnsi="Browallia New" w:cs="Browallia New"/>
                <w:bCs/>
                <w:sz w:val="22"/>
                <w:szCs w:val="20"/>
                <w:lang w:val="en-AU" w:eastAsia="en-AU" w:bidi="ar-SA"/>
              </w:rPr>
              <w:t>Limestone</w:t>
            </w:r>
          </w:p>
        </w:tc>
      </w:tr>
      <w:tr w:rsidR="008609D7" w:rsidRPr="008609D7" w14:paraId="2B08CF92" w14:textId="77777777" w:rsidTr="00A30F21">
        <w:tc>
          <w:tcPr>
            <w:tcW w:w="2093" w:type="dxa"/>
            <w:tcBorders>
              <w:top w:val="nil"/>
              <w:left w:val="nil"/>
              <w:bottom w:val="nil"/>
              <w:right w:val="nil"/>
            </w:tcBorders>
            <w:shd w:val="clear" w:color="auto" w:fill="CCFFCC"/>
          </w:tcPr>
          <w:p w14:paraId="64074B86" w14:textId="77777777" w:rsidR="008609D7" w:rsidRPr="008609D7" w:rsidRDefault="008609D7" w:rsidP="008609D7">
            <w:pPr>
              <w:spacing w:beforeLines="40" w:before="96" w:afterLines="40" w:after="96" w:line="160" w:lineRule="exact"/>
              <w:rPr>
                <w:rFonts w:ascii="Browallia New" w:hAnsi="Browallia New" w:cs="Browallia New"/>
                <w:b/>
                <w:bCs/>
                <w:sz w:val="22"/>
                <w:szCs w:val="20"/>
                <w:lang w:val="en-AU" w:eastAsia="en-AU" w:bidi="ar-SA"/>
              </w:rPr>
            </w:pPr>
            <w:r w:rsidRPr="008609D7">
              <w:rPr>
                <w:rFonts w:ascii="Browallia New" w:hAnsi="Browallia New" w:cs="Browallia New"/>
                <w:b/>
                <w:bCs/>
                <w:sz w:val="22"/>
                <w:szCs w:val="20"/>
                <w:lang w:val="en-AU" w:eastAsia="en-AU" w:bidi="ar-SA"/>
              </w:rPr>
              <w:t>Niue</w:t>
            </w:r>
          </w:p>
        </w:tc>
        <w:tc>
          <w:tcPr>
            <w:tcW w:w="1417" w:type="dxa"/>
            <w:tcBorders>
              <w:top w:val="nil"/>
              <w:left w:val="nil"/>
              <w:bottom w:val="nil"/>
              <w:right w:val="nil"/>
            </w:tcBorders>
            <w:shd w:val="clear" w:color="auto" w:fill="CCFFCC"/>
          </w:tcPr>
          <w:p w14:paraId="06E94DF7" w14:textId="77777777" w:rsidR="008609D7" w:rsidRPr="008609D7" w:rsidRDefault="008609D7" w:rsidP="008609D7">
            <w:pPr>
              <w:spacing w:beforeLines="40" w:before="96" w:afterLines="40" w:after="96" w:line="160" w:lineRule="exact"/>
              <w:jc w:val="center"/>
              <w:rPr>
                <w:rFonts w:ascii="Browallia New" w:hAnsi="Browallia New" w:cs="Browallia New"/>
                <w:bCs/>
                <w:sz w:val="22"/>
                <w:szCs w:val="20"/>
                <w:lang w:val="en-AU" w:eastAsia="en-AU" w:bidi="ar-SA"/>
              </w:rPr>
            </w:pPr>
            <w:r w:rsidRPr="008609D7">
              <w:rPr>
                <w:rFonts w:ascii="Browallia New" w:hAnsi="Browallia New" w:cs="Browallia New"/>
                <w:bCs/>
                <w:sz w:val="22"/>
                <w:szCs w:val="20"/>
                <w:lang w:val="en-AU" w:eastAsia="en-AU" w:bidi="ar-SA"/>
              </w:rPr>
              <w:t>Polynesia</w:t>
            </w:r>
          </w:p>
        </w:tc>
        <w:tc>
          <w:tcPr>
            <w:tcW w:w="1134" w:type="dxa"/>
            <w:tcBorders>
              <w:top w:val="nil"/>
              <w:left w:val="nil"/>
              <w:bottom w:val="nil"/>
              <w:right w:val="nil"/>
            </w:tcBorders>
            <w:shd w:val="clear" w:color="auto" w:fill="CCFFCC"/>
          </w:tcPr>
          <w:p w14:paraId="3F60C0FE" w14:textId="77777777" w:rsidR="008609D7" w:rsidRPr="008609D7" w:rsidRDefault="008609D7" w:rsidP="008609D7">
            <w:pPr>
              <w:spacing w:beforeLines="40" w:before="96" w:afterLines="40" w:after="96" w:line="160" w:lineRule="exact"/>
              <w:ind w:left="-108" w:right="176"/>
              <w:jc w:val="right"/>
              <w:rPr>
                <w:rFonts w:ascii="Browallia New" w:hAnsi="Browallia New" w:cs="Browallia New"/>
                <w:bCs/>
                <w:sz w:val="22"/>
                <w:szCs w:val="20"/>
                <w:lang w:val="en-AU" w:eastAsia="en-AU" w:bidi="ar-SA"/>
              </w:rPr>
            </w:pPr>
            <w:r w:rsidRPr="008609D7">
              <w:rPr>
                <w:rFonts w:ascii="Browallia New" w:hAnsi="Browallia New" w:cs="Browallia New"/>
                <w:bCs/>
                <w:sz w:val="22"/>
                <w:szCs w:val="20"/>
                <w:lang w:val="en-AU" w:eastAsia="en-AU" w:bidi="ar-SA"/>
              </w:rPr>
              <w:t>1</w:t>
            </w:r>
          </w:p>
        </w:tc>
        <w:tc>
          <w:tcPr>
            <w:tcW w:w="993" w:type="dxa"/>
            <w:tcBorders>
              <w:top w:val="nil"/>
              <w:left w:val="nil"/>
              <w:bottom w:val="nil"/>
              <w:right w:val="nil"/>
            </w:tcBorders>
            <w:shd w:val="clear" w:color="auto" w:fill="CCFFCC"/>
          </w:tcPr>
          <w:p w14:paraId="7DD895F4" w14:textId="77777777" w:rsidR="008609D7" w:rsidRPr="008609D7" w:rsidRDefault="008609D7" w:rsidP="008609D7">
            <w:pPr>
              <w:spacing w:beforeLines="40" w:before="96" w:afterLines="40" w:after="96" w:line="160" w:lineRule="exact"/>
              <w:ind w:left="-108" w:right="176"/>
              <w:jc w:val="right"/>
              <w:rPr>
                <w:rFonts w:ascii="Browallia New" w:hAnsi="Browallia New" w:cs="Browallia New"/>
                <w:bCs/>
                <w:sz w:val="22"/>
                <w:szCs w:val="20"/>
                <w:lang w:val="en-AU" w:eastAsia="en-AU" w:bidi="ar-SA"/>
              </w:rPr>
            </w:pPr>
            <w:r w:rsidRPr="008609D7">
              <w:rPr>
                <w:rFonts w:ascii="Browallia New" w:hAnsi="Browallia New" w:cs="Browallia New"/>
                <w:bCs/>
                <w:sz w:val="22"/>
                <w:szCs w:val="20"/>
                <w:lang w:val="en-AU" w:eastAsia="en-AU" w:bidi="ar-SA"/>
              </w:rPr>
              <w:t>259</w:t>
            </w:r>
          </w:p>
        </w:tc>
        <w:tc>
          <w:tcPr>
            <w:tcW w:w="992" w:type="dxa"/>
            <w:tcBorders>
              <w:top w:val="nil"/>
              <w:left w:val="nil"/>
              <w:bottom w:val="nil"/>
              <w:right w:val="nil"/>
            </w:tcBorders>
            <w:shd w:val="clear" w:color="auto" w:fill="CCFFCC"/>
          </w:tcPr>
          <w:p w14:paraId="78FDAEFE" w14:textId="77777777" w:rsidR="008609D7" w:rsidRPr="008609D7" w:rsidRDefault="008609D7" w:rsidP="008609D7">
            <w:pPr>
              <w:spacing w:beforeLines="40" w:before="96" w:afterLines="40" w:after="96" w:line="160" w:lineRule="exact"/>
              <w:ind w:left="-108" w:right="176"/>
              <w:jc w:val="right"/>
              <w:rPr>
                <w:rFonts w:ascii="Browallia New" w:hAnsi="Browallia New" w:cs="Browallia New"/>
                <w:bCs/>
                <w:sz w:val="22"/>
                <w:szCs w:val="20"/>
                <w:lang w:val="en-AU" w:eastAsia="en-AU" w:bidi="ar-SA"/>
              </w:rPr>
            </w:pPr>
            <w:r w:rsidRPr="008609D7">
              <w:rPr>
                <w:rFonts w:ascii="Browallia New" w:hAnsi="Browallia New" w:cs="Browallia New"/>
                <w:bCs/>
                <w:sz w:val="22"/>
                <w:szCs w:val="20"/>
                <w:lang w:val="en-AU" w:eastAsia="en-AU" w:bidi="ar-SA"/>
              </w:rPr>
              <w:t>1</w:t>
            </w:r>
          </w:p>
        </w:tc>
        <w:tc>
          <w:tcPr>
            <w:tcW w:w="2693" w:type="dxa"/>
            <w:tcBorders>
              <w:top w:val="nil"/>
              <w:left w:val="nil"/>
              <w:bottom w:val="nil"/>
              <w:right w:val="nil"/>
            </w:tcBorders>
            <w:shd w:val="clear" w:color="auto" w:fill="CCFFCC"/>
          </w:tcPr>
          <w:p w14:paraId="372F4221" w14:textId="77777777" w:rsidR="008609D7" w:rsidRPr="008609D7" w:rsidRDefault="008609D7" w:rsidP="008609D7">
            <w:pPr>
              <w:spacing w:beforeLines="40" w:before="96" w:afterLines="40" w:after="96" w:line="160" w:lineRule="exact"/>
              <w:jc w:val="center"/>
              <w:rPr>
                <w:rFonts w:ascii="Browallia New" w:hAnsi="Browallia New" w:cs="Browallia New"/>
                <w:bCs/>
                <w:sz w:val="22"/>
                <w:szCs w:val="20"/>
                <w:lang w:val="en-AU" w:eastAsia="en-AU" w:bidi="ar-SA"/>
              </w:rPr>
            </w:pPr>
            <w:r w:rsidRPr="008609D7">
              <w:rPr>
                <w:rFonts w:ascii="Browallia New" w:hAnsi="Browallia New" w:cs="Browallia New"/>
                <w:bCs/>
                <w:sz w:val="22"/>
                <w:szCs w:val="20"/>
                <w:lang w:val="en-AU" w:eastAsia="en-AU" w:bidi="ar-SA"/>
              </w:rPr>
              <w:t>Limestone</w:t>
            </w:r>
          </w:p>
        </w:tc>
      </w:tr>
      <w:tr w:rsidR="008609D7" w:rsidRPr="008609D7" w14:paraId="12AAA3CE" w14:textId="77777777" w:rsidTr="00A30F21">
        <w:tc>
          <w:tcPr>
            <w:tcW w:w="2093" w:type="dxa"/>
            <w:tcBorders>
              <w:top w:val="nil"/>
              <w:left w:val="nil"/>
              <w:bottom w:val="nil"/>
              <w:right w:val="nil"/>
            </w:tcBorders>
            <w:shd w:val="clear" w:color="auto" w:fill="CCFFFF"/>
          </w:tcPr>
          <w:p w14:paraId="0C0FD6E1" w14:textId="77777777" w:rsidR="008609D7" w:rsidRPr="008609D7" w:rsidRDefault="008609D7" w:rsidP="008609D7">
            <w:pPr>
              <w:spacing w:beforeLines="40" w:before="96" w:afterLines="40" w:after="96" w:line="160" w:lineRule="exact"/>
              <w:rPr>
                <w:rFonts w:ascii="Browallia New" w:hAnsi="Browallia New" w:cs="Browallia New"/>
                <w:b/>
                <w:bCs/>
                <w:sz w:val="22"/>
                <w:szCs w:val="20"/>
                <w:lang w:val="en-AU" w:eastAsia="en-AU" w:bidi="ar-SA"/>
              </w:rPr>
            </w:pPr>
            <w:r w:rsidRPr="008609D7">
              <w:rPr>
                <w:rFonts w:ascii="Browallia New" w:hAnsi="Browallia New" w:cs="Browallia New"/>
                <w:b/>
                <w:bCs/>
                <w:sz w:val="22"/>
                <w:szCs w:val="20"/>
                <w:lang w:val="en-AU" w:eastAsia="en-AU" w:bidi="ar-SA"/>
              </w:rPr>
              <w:t>Palau</w:t>
            </w:r>
          </w:p>
        </w:tc>
        <w:tc>
          <w:tcPr>
            <w:tcW w:w="1417" w:type="dxa"/>
            <w:tcBorders>
              <w:top w:val="nil"/>
              <w:left w:val="nil"/>
              <w:bottom w:val="nil"/>
              <w:right w:val="nil"/>
            </w:tcBorders>
            <w:shd w:val="clear" w:color="auto" w:fill="CCFFFF"/>
          </w:tcPr>
          <w:p w14:paraId="56B32A1D" w14:textId="77777777" w:rsidR="008609D7" w:rsidRPr="008609D7" w:rsidRDefault="008609D7" w:rsidP="008609D7">
            <w:pPr>
              <w:spacing w:beforeLines="40" w:before="96" w:afterLines="40" w:after="96" w:line="160" w:lineRule="exact"/>
              <w:jc w:val="center"/>
              <w:rPr>
                <w:rFonts w:ascii="Browallia New" w:hAnsi="Browallia New" w:cs="Browallia New"/>
                <w:bCs/>
                <w:sz w:val="22"/>
                <w:szCs w:val="20"/>
                <w:lang w:val="en-AU" w:eastAsia="en-AU" w:bidi="ar-SA"/>
              </w:rPr>
            </w:pPr>
            <w:r w:rsidRPr="008609D7">
              <w:rPr>
                <w:rFonts w:ascii="Browallia New" w:hAnsi="Browallia New" w:cs="Browallia New"/>
                <w:bCs/>
                <w:sz w:val="22"/>
                <w:szCs w:val="20"/>
                <w:lang w:val="en-AU" w:eastAsia="en-AU" w:bidi="ar-SA"/>
              </w:rPr>
              <w:t>Micronesia</w:t>
            </w:r>
          </w:p>
        </w:tc>
        <w:tc>
          <w:tcPr>
            <w:tcW w:w="1134" w:type="dxa"/>
            <w:tcBorders>
              <w:top w:val="nil"/>
              <w:left w:val="nil"/>
              <w:bottom w:val="nil"/>
              <w:right w:val="nil"/>
            </w:tcBorders>
            <w:shd w:val="clear" w:color="auto" w:fill="CCFFFF"/>
          </w:tcPr>
          <w:p w14:paraId="3263731A" w14:textId="77777777" w:rsidR="008609D7" w:rsidRPr="008609D7" w:rsidRDefault="008609D7" w:rsidP="008609D7">
            <w:pPr>
              <w:spacing w:beforeLines="40" w:before="96" w:afterLines="40" w:after="96" w:line="160" w:lineRule="exact"/>
              <w:ind w:left="-108" w:right="176"/>
              <w:jc w:val="right"/>
              <w:rPr>
                <w:rFonts w:ascii="Browallia New" w:hAnsi="Browallia New" w:cs="Browallia New"/>
                <w:bCs/>
                <w:sz w:val="22"/>
                <w:szCs w:val="20"/>
                <w:lang w:val="en-AU" w:eastAsia="en-AU" w:bidi="ar-SA"/>
              </w:rPr>
            </w:pPr>
            <w:r w:rsidRPr="008609D7">
              <w:rPr>
                <w:rFonts w:ascii="Browallia New" w:hAnsi="Browallia New" w:cs="Browallia New"/>
                <w:bCs/>
                <w:sz w:val="22"/>
                <w:szCs w:val="20"/>
                <w:lang w:val="en-AU" w:eastAsia="en-AU" w:bidi="ar-SA"/>
              </w:rPr>
              <w:t>21</w:t>
            </w:r>
          </w:p>
        </w:tc>
        <w:tc>
          <w:tcPr>
            <w:tcW w:w="993" w:type="dxa"/>
            <w:tcBorders>
              <w:top w:val="nil"/>
              <w:left w:val="nil"/>
              <w:bottom w:val="nil"/>
              <w:right w:val="nil"/>
            </w:tcBorders>
            <w:shd w:val="clear" w:color="auto" w:fill="CCFFFF"/>
          </w:tcPr>
          <w:p w14:paraId="2C437ABF" w14:textId="77777777" w:rsidR="008609D7" w:rsidRPr="008609D7" w:rsidRDefault="008609D7" w:rsidP="008609D7">
            <w:pPr>
              <w:spacing w:beforeLines="40" w:before="96" w:afterLines="40" w:after="96" w:line="160" w:lineRule="exact"/>
              <w:ind w:left="-108" w:right="176"/>
              <w:jc w:val="right"/>
              <w:rPr>
                <w:rFonts w:ascii="Browallia New" w:hAnsi="Browallia New" w:cs="Browallia New"/>
                <w:bCs/>
                <w:sz w:val="22"/>
                <w:szCs w:val="20"/>
                <w:lang w:val="en-AU" w:eastAsia="en-AU" w:bidi="ar-SA"/>
              </w:rPr>
            </w:pPr>
            <w:r w:rsidRPr="008609D7">
              <w:rPr>
                <w:rFonts w:ascii="Browallia New" w:hAnsi="Browallia New" w:cs="Browallia New"/>
                <w:bCs/>
                <w:sz w:val="22"/>
                <w:szCs w:val="20"/>
                <w:lang w:val="en-AU" w:eastAsia="en-AU" w:bidi="ar-SA"/>
              </w:rPr>
              <w:t>444</w:t>
            </w:r>
          </w:p>
        </w:tc>
        <w:tc>
          <w:tcPr>
            <w:tcW w:w="992" w:type="dxa"/>
            <w:tcBorders>
              <w:top w:val="nil"/>
              <w:left w:val="nil"/>
              <w:bottom w:val="nil"/>
              <w:right w:val="nil"/>
            </w:tcBorders>
            <w:shd w:val="clear" w:color="auto" w:fill="CCFFFF"/>
          </w:tcPr>
          <w:p w14:paraId="33C8C41C" w14:textId="77777777" w:rsidR="008609D7" w:rsidRPr="008609D7" w:rsidRDefault="008609D7" w:rsidP="008609D7">
            <w:pPr>
              <w:spacing w:beforeLines="40" w:before="96" w:afterLines="40" w:after="96" w:line="160" w:lineRule="exact"/>
              <w:ind w:left="-108" w:right="176"/>
              <w:jc w:val="right"/>
              <w:rPr>
                <w:rFonts w:ascii="Browallia New" w:hAnsi="Browallia New" w:cs="Browallia New"/>
                <w:bCs/>
                <w:sz w:val="22"/>
                <w:szCs w:val="20"/>
                <w:lang w:val="en-AU" w:eastAsia="en-AU" w:bidi="ar-SA"/>
              </w:rPr>
            </w:pPr>
            <w:r w:rsidRPr="008609D7">
              <w:rPr>
                <w:rFonts w:ascii="Browallia New" w:hAnsi="Browallia New" w:cs="Browallia New"/>
                <w:bCs/>
                <w:sz w:val="22"/>
                <w:szCs w:val="20"/>
                <w:lang w:val="en-AU" w:eastAsia="en-AU" w:bidi="ar-SA"/>
              </w:rPr>
              <w:t>31</w:t>
            </w:r>
          </w:p>
        </w:tc>
        <w:tc>
          <w:tcPr>
            <w:tcW w:w="2693" w:type="dxa"/>
            <w:tcBorders>
              <w:top w:val="nil"/>
              <w:left w:val="nil"/>
              <w:bottom w:val="nil"/>
              <w:right w:val="nil"/>
            </w:tcBorders>
            <w:shd w:val="clear" w:color="auto" w:fill="CCFFFF"/>
          </w:tcPr>
          <w:p w14:paraId="38182E07" w14:textId="77777777" w:rsidR="008609D7" w:rsidRPr="008609D7" w:rsidRDefault="008609D7" w:rsidP="008609D7">
            <w:pPr>
              <w:spacing w:beforeLines="40" w:before="96" w:afterLines="40" w:after="96" w:line="160" w:lineRule="exact"/>
              <w:jc w:val="center"/>
              <w:rPr>
                <w:rFonts w:ascii="Browallia New" w:hAnsi="Browallia New" w:cs="Browallia New"/>
                <w:bCs/>
                <w:sz w:val="22"/>
                <w:szCs w:val="20"/>
                <w:lang w:val="en-AU" w:eastAsia="en-AU" w:bidi="ar-SA"/>
              </w:rPr>
            </w:pPr>
            <w:r w:rsidRPr="008609D7">
              <w:rPr>
                <w:rFonts w:ascii="Browallia New" w:hAnsi="Browallia New" w:cs="Browallia New"/>
                <w:bCs/>
                <w:sz w:val="22"/>
                <w:szCs w:val="20"/>
                <w:lang w:val="en-AU" w:eastAsia="en-AU" w:bidi="ar-SA"/>
              </w:rPr>
              <w:t>Volcanic, limestone</w:t>
            </w:r>
          </w:p>
        </w:tc>
      </w:tr>
      <w:tr w:rsidR="008609D7" w:rsidRPr="008609D7" w14:paraId="7243FEB3" w14:textId="77777777" w:rsidTr="00A30F21">
        <w:tc>
          <w:tcPr>
            <w:tcW w:w="2093" w:type="dxa"/>
            <w:tcBorders>
              <w:top w:val="nil"/>
              <w:left w:val="nil"/>
              <w:bottom w:val="nil"/>
              <w:right w:val="nil"/>
            </w:tcBorders>
            <w:shd w:val="clear" w:color="auto" w:fill="CCFFCC"/>
          </w:tcPr>
          <w:p w14:paraId="375AC079" w14:textId="77777777" w:rsidR="008609D7" w:rsidRPr="008609D7" w:rsidRDefault="008609D7" w:rsidP="008609D7">
            <w:pPr>
              <w:spacing w:beforeLines="40" w:before="96" w:afterLines="40" w:after="96" w:line="160" w:lineRule="exact"/>
              <w:rPr>
                <w:rFonts w:ascii="Browallia New" w:hAnsi="Browallia New" w:cs="Browallia New"/>
                <w:b/>
                <w:bCs/>
                <w:sz w:val="22"/>
                <w:szCs w:val="20"/>
                <w:lang w:val="en-AU" w:eastAsia="en-AU" w:bidi="ar-SA"/>
              </w:rPr>
            </w:pPr>
            <w:r w:rsidRPr="008609D7">
              <w:rPr>
                <w:rFonts w:ascii="Browallia New" w:hAnsi="Browallia New" w:cs="Browallia New"/>
                <w:b/>
                <w:bCs/>
                <w:sz w:val="22"/>
                <w:szCs w:val="20"/>
                <w:lang w:val="en-AU" w:eastAsia="en-AU" w:bidi="ar-SA"/>
              </w:rPr>
              <w:t>Papua New Guinea</w:t>
            </w:r>
          </w:p>
        </w:tc>
        <w:tc>
          <w:tcPr>
            <w:tcW w:w="1417" w:type="dxa"/>
            <w:tcBorders>
              <w:top w:val="nil"/>
              <w:left w:val="nil"/>
              <w:bottom w:val="nil"/>
              <w:right w:val="nil"/>
            </w:tcBorders>
            <w:shd w:val="clear" w:color="auto" w:fill="CCFFCC"/>
          </w:tcPr>
          <w:p w14:paraId="2F96A2FF" w14:textId="77777777" w:rsidR="008609D7" w:rsidRPr="008609D7" w:rsidRDefault="008609D7" w:rsidP="008609D7">
            <w:pPr>
              <w:spacing w:beforeLines="40" w:before="96" w:afterLines="40" w:after="96" w:line="160" w:lineRule="exact"/>
              <w:jc w:val="center"/>
              <w:rPr>
                <w:rFonts w:ascii="Browallia New" w:hAnsi="Browallia New" w:cs="Browallia New"/>
                <w:bCs/>
                <w:sz w:val="22"/>
                <w:szCs w:val="20"/>
                <w:lang w:val="en-AU" w:eastAsia="en-AU" w:bidi="ar-SA"/>
              </w:rPr>
            </w:pPr>
            <w:r w:rsidRPr="008609D7">
              <w:rPr>
                <w:rFonts w:ascii="Browallia New" w:hAnsi="Browallia New" w:cs="Browallia New"/>
                <w:bCs/>
                <w:sz w:val="22"/>
                <w:szCs w:val="20"/>
                <w:lang w:val="en-AU" w:eastAsia="en-AU" w:bidi="ar-SA"/>
              </w:rPr>
              <w:t>Melanesia</w:t>
            </w:r>
          </w:p>
        </w:tc>
        <w:tc>
          <w:tcPr>
            <w:tcW w:w="1134" w:type="dxa"/>
            <w:tcBorders>
              <w:top w:val="nil"/>
              <w:left w:val="nil"/>
              <w:bottom w:val="nil"/>
              <w:right w:val="nil"/>
            </w:tcBorders>
            <w:shd w:val="clear" w:color="auto" w:fill="CCFFCC"/>
          </w:tcPr>
          <w:p w14:paraId="40F7DD97" w14:textId="77777777" w:rsidR="008609D7" w:rsidRPr="008609D7" w:rsidRDefault="008609D7" w:rsidP="008609D7">
            <w:pPr>
              <w:spacing w:beforeLines="40" w:before="96" w:afterLines="40" w:after="96" w:line="160" w:lineRule="exact"/>
              <w:ind w:left="-108" w:right="176"/>
              <w:jc w:val="right"/>
              <w:rPr>
                <w:rFonts w:ascii="Browallia New" w:hAnsi="Browallia New" w:cs="Browallia New"/>
                <w:bCs/>
                <w:sz w:val="22"/>
                <w:szCs w:val="20"/>
                <w:lang w:val="en-AU" w:eastAsia="en-AU" w:bidi="ar-SA"/>
              </w:rPr>
            </w:pPr>
            <w:r w:rsidRPr="008609D7">
              <w:rPr>
                <w:rFonts w:ascii="Browallia New" w:hAnsi="Browallia New" w:cs="Browallia New"/>
                <w:bCs/>
                <w:sz w:val="22"/>
                <w:szCs w:val="20"/>
                <w:lang w:val="en-AU" w:eastAsia="en-AU" w:bidi="ar-SA"/>
              </w:rPr>
              <w:t>6 745</w:t>
            </w:r>
          </w:p>
        </w:tc>
        <w:tc>
          <w:tcPr>
            <w:tcW w:w="993" w:type="dxa"/>
            <w:tcBorders>
              <w:top w:val="nil"/>
              <w:left w:val="nil"/>
              <w:bottom w:val="nil"/>
              <w:right w:val="nil"/>
            </w:tcBorders>
            <w:shd w:val="clear" w:color="auto" w:fill="CCFFCC"/>
          </w:tcPr>
          <w:p w14:paraId="7FFCB23C" w14:textId="77777777" w:rsidR="008609D7" w:rsidRPr="008609D7" w:rsidRDefault="008609D7" w:rsidP="008609D7">
            <w:pPr>
              <w:spacing w:beforeLines="40" w:before="96" w:afterLines="40" w:after="96" w:line="160" w:lineRule="exact"/>
              <w:ind w:left="-108" w:right="176"/>
              <w:jc w:val="right"/>
              <w:rPr>
                <w:rFonts w:ascii="Browallia New" w:hAnsi="Browallia New" w:cs="Browallia New"/>
                <w:bCs/>
                <w:sz w:val="22"/>
                <w:szCs w:val="20"/>
                <w:lang w:val="en-AU" w:eastAsia="en-AU" w:bidi="ar-SA"/>
              </w:rPr>
            </w:pPr>
            <w:r w:rsidRPr="008609D7">
              <w:rPr>
                <w:rFonts w:ascii="Browallia New" w:hAnsi="Browallia New" w:cs="Browallia New"/>
                <w:bCs/>
                <w:sz w:val="22"/>
                <w:szCs w:val="20"/>
                <w:lang w:val="en-AU" w:eastAsia="en-AU" w:bidi="ar-SA"/>
              </w:rPr>
              <w:t>462 840</w:t>
            </w:r>
          </w:p>
        </w:tc>
        <w:tc>
          <w:tcPr>
            <w:tcW w:w="992" w:type="dxa"/>
            <w:tcBorders>
              <w:top w:val="nil"/>
              <w:left w:val="nil"/>
              <w:bottom w:val="nil"/>
              <w:right w:val="nil"/>
            </w:tcBorders>
            <w:shd w:val="clear" w:color="auto" w:fill="CCFFCC"/>
          </w:tcPr>
          <w:p w14:paraId="1C4E9379" w14:textId="77777777" w:rsidR="008609D7" w:rsidRPr="008609D7" w:rsidRDefault="008609D7" w:rsidP="008609D7">
            <w:pPr>
              <w:spacing w:beforeLines="40" w:before="96" w:afterLines="40" w:after="96" w:line="160" w:lineRule="exact"/>
              <w:ind w:left="-108" w:right="176"/>
              <w:jc w:val="right"/>
              <w:rPr>
                <w:rFonts w:ascii="Browallia New" w:hAnsi="Browallia New" w:cs="Browallia New"/>
                <w:bCs/>
                <w:sz w:val="22"/>
                <w:szCs w:val="20"/>
                <w:lang w:val="en-AU" w:eastAsia="en-AU" w:bidi="ar-SA"/>
              </w:rPr>
            </w:pPr>
            <w:r w:rsidRPr="008609D7">
              <w:rPr>
                <w:rFonts w:ascii="Browallia New" w:hAnsi="Browallia New" w:cs="Browallia New"/>
                <w:bCs/>
                <w:sz w:val="22"/>
                <w:szCs w:val="20"/>
                <w:lang w:val="en-AU" w:eastAsia="en-AU" w:bidi="ar-SA"/>
              </w:rPr>
              <w:t>151</w:t>
            </w:r>
          </w:p>
        </w:tc>
        <w:tc>
          <w:tcPr>
            <w:tcW w:w="2693" w:type="dxa"/>
            <w:tcBorders>
              <w:top w:val="nil"/>
              <w:left w:val="nil"/>
              <w:bottom w:val="nil"/>
              <w:right w:val="nil"/>
            </w:tcBorders>
            <w:shd w:val="clear" w:color="auto" w:fill="CCFFCC"/>
          </w:tcPr>
          <w:p w14:paraId="0D7C3D2F" w14:textId="77777777" w:rsidR="008609D7" w:rsidRPr="008609D7" w:rsidRDefault="008609D7" w:rsidP="008609D7">
            <w:pPr>
              <w:spacing w:beforeLines="40" w:before="96" w:afterLines="40" w:after="96" w:line="160" w:lineRule="exact"/>
              <w:jc w:val="center"/>
              <w:rPr>
                <w:rFonts w:ascii="Browallia New" w:hAnsi="Browallia New" w:cs="Browallia New"/>
                <w:bCs/>
                <w:sz w:val="22"/>
                <w:szCs w:val="20"/>
                <w:lang w:val="en-AU" w:eastAsia="en-AU" w:bidi="ar-SA"/>
              </w:rPr>
            </w:pPr>
            <w:r w:rsidRPr="008609D7">
              <w:rPr>
                <w:rFonts w:ascii="Browallia New" w:hAnsi="Browallia New" w:cs="Browallia New"/>
                <w:bCs/>
                <w:sz w:val="22"/>
                <w:szCs w:val="20"/>
                <w:lang w:val="en-AU" w:eastAsia="en-AU" w:bidi="ar-SA"/>
              </w:rPr>
              <w:t>Volcanic, limestone, atoll, coral island</w:t>
            </w:r>
          </w:p>
        </w:tc>
      </w:tr>
      <w:tr w:rsidR="008609D7" w:rsidRPr="008609D7" w14:paraId="6BC8AB1E" w14:textId="77777777" w:rsidTr="00A30F21">
        <w:tc>
          <w:tcPr>
            <w:tcW w:w="2093" w:type="dxa"/>
            <w:tcBorders>
              <w:top w:val="nil"/>
              <w:left w:val="nil"/>
              <w:bottom w:val="nil"/>
              <w:right w:val="nil"/>
            </w:tcBorders>
            <w:shd w:val="clear" w:color="auto" w:fill="CCFFFF"/>
          </w:tcPr>
          <w:p w14:paraId="358F15EF" w14:textId="77777777" w:rsidR="008609D7" w:rsidRPr="008609D7" w:rsidRDefault="008609D7" w:rsidP="008609D7">
            <w:pPr>
              <w:spacing w:beforeLines="40" w:before="96" w:afterLines="40" w:after="96" w:line="160" w:lineRule="exact"/>
              <w:rPr>
                <w:rFonts w:ascii="Browallia New" w:hAnsi="Browallia New" w:cs="Browallia New"/>
                <w:b/>
                <w:bCs/>
                <w:sz w:val="22"/>
                <w:szCs w:val="20"/>
                <w:lang w:val="en-AU" w:eastAsia="en-AU" w:bidi="ar-SA"/>
              </w:rPr>
            </w:pPr>
            <w:r w:rsidRPr="008609D7">
              <w:rPr>
                <w:rFonts w:ascii="Browallia New" w:hAnsi="Browallia New" w:cs="Browallia New"/>
                <w:b/>
                <w:bCs/>
                <w:sz w:val="22"/>
                <w:szCs w:val="20"/>
                <w:lang w:val="en-AU" w:eastAsia="en-AU" w:bidi="ar-SA"/>
              </w:rPr>
              <w:t>Samoa</w:t>
            </w:r>
          </w:p>
        </w:tc>
        <w:tc>
          <w:tcPr>
            <w:tcW w:w="1417" w:type="dxa"/>
            <w:tcBorders>
              <w:top w:val="nil"/>
              <w:left w:val="nil"/>
              <w:bottom w:val="nil"/>
              <w:right w:val="nil"/>
            </w:tcBorders>
            <w:shd w:val="clear" w:color="auto" w:fill="CCFFFF"/>
          </w:tcPr>
          <w:p w14:paraId="4D4943DF" w14:textId="77777777" w:rsidR="008609D7" w:rsidRPr="008609D7" w:rsidRDefault="008609D7" w:rsidP="008609D7">
            <w:pPr>
              <w:spacing w:beforeLines="40" w:before="96" w:afterLines="40" w:after="96" w:line="160" w:lineRule="exact"/>
              <w:jc w:val="center"/>
              <w:rPr>
                <w:rFonts w:ascii="Browallia New" w:hAnsi="Browallia New" w:cs="Browallia New"/>
                <w:bCs/>
                <w:sz w:val="22"/>
                <w:szCs w:val="20"/>
                <w:lang w:val="en-AU" w:eastAsia="en-AU" w:bidi="ar-SA"/>
              </w:rPr>
            </w:pPr>
            <w:r w:rsidRPr="008609D7">
              <w:rPr>
                <w:rFonts w:ascii="Browallia New" w:hAnsi="Browallia New" w:cs="Browallia New"/>
                <w:bCs/>
                <w:sz w:val="22"/>
                <w:szCs w:val="20"/>
                <w:lang w:val="en-AU" w:eastAsia="en-AU" w:bidi="ar-SA"/>
              </w:rPr>
              <w:t>Polynesia</w:t>
            </w:r>
          </w:p>
        </w:tc>
        <w:tc>
          <w:tcPr>
            <w:tcW w:w="1134" w:type="dxa"/>
            <w:tcBorders>
              <w:top w:val="nil"/>
              <w:left w:val="nil"/>
              <w:bottom w:val="nil"/>
              <w:right w:val="nil"/>
            </w:tcBorders>
            <w:shd w:val="clear" w:color="auto" w:fill="CCFFFF"/>
          </w:tcPr>
          <w:p w14:paraId="0EBD97E2" w14:textId="77777777" w:rsidR="008609D7" w:rsidRPr="008609D7" w:rsidRDefault="008609D7" w:rsidP="008609D7">
            <w:pPr>
              <w:spacing w:beforeLines="40" w:before="96" w:afterLines="40" w:after="96" w:line="160" w:lineRule="exact"/>
              <w:ind w:left="-108" w:right="176"/>
              <w:jc w:val="right"/>
              <w:rPr>
                <w:rFonts w:ascii="Browallia New" w:hAnsi="Browallia New" w:cs="Browallia New"/>
                <w:bCs/>
                <w:sz w:val="22"/>
                <w:szCs w:val="20"/>
                <w:lang w:val="en-AU" w:eastAsia="en-AU" w:bidi="ar-SA"/>
              </w:rPr>
            </w:pPr>
            <w:r w:rsidRPr="008609D7">
              <w:rPr>
                <w:rFonts w:ascii="Browallia New" w:hAnsi="Browallia New" w:cs="Browallia New"/>
                <w:bCs/>
                <w:sz w:val="22"/>
                <w:szCs w:val="20"/>
                <w:lang w:val="en-AU" w:eastAsia="en-AU" w:bidi="ar-SA"/>
              </w:rPr>
              <w:t>179</w:t>
            </w:r>
          </w:p>
        </w:tc>
        <w:tc>
          <w:tcPr>
            <w:tcW w:w="993" w:type="dxa"/>
            <w:tcBorders>
              <w:top w:val="nil"/>
              <w:left w:val="nil"/>
              <w:bottom w:val="nil"/>
              <w:right w:val="nil"/>
            </w:tcBorders>
            <w:shd w:val="clear" w:color="auto" w:fill="CCFFFF"/>
          </w:tcPr>
          <w:p w14:paraId="1A7872B9" w14:textId="77777777" w:rsidR="008609D7" w:rsidRPr="008609D7" w:rsidRDefault="008609D7" w:rsidP="008609D7">
            <w:pPr>
              <w:spacing w:beforeLines="40" w:before="96" w:afterLines="40" w:after="96" w:line="160" w:lineRule="exact"/>
              <w:ind w:left="-108" w:right="176"/>
              <w:jc w:val="right"/>
              <w:rPr>
                <w:rFonts w:ascii="Browallia New" w:hAnsi="Browallia New" w:cs="Browallia New"/>
                <w:bCs/>
                <w:sz w:val="22"/>
                <w:szCs w:val="20"/>
                <w:lang w:val="en-AU" w:eastAsia="en-AU" w:bidi="ar-SA"/>
              </w:rPr>
            </w:pPr>
            <w:r w:rsidRPr="008609D7">
              <w:rPr>
                <w:rFonts w:ascii="Browallia New" w:hAnsi="Browallia New" w:cs="Browallia New"/>
                <w:bCs/>
                <w:sz w:val="22"/>
                <w:szCs w:val="20"/>
                <w:lang w:val="en-AU" w:eastAsia="en-AU" w:bidi="ar-SA"/>
              </w:rPr>
              <w:t>2 785</w:t>
            </w:r>
          </w:p>
        </w:tc>
        <w:tc>
          <w:tcPr>
            <w:tcW w:w="992" w:type="dxa"/>
            <w:tcBorders>
              <w:top w:val="nil"/>
              <w:left w:val="nil"/>
              <w:bottom w:val="nil"/>
              <w:right w:val="nil"/>
            </w:tcBorders>
            <w:shd w:val="clear" w:color="auto" w:fill="CCFFFF"/>
          </w:tcPr>
          <w:p w14:paraId="19D5F0D6" w14:textId="77777777" w:rsidR="008609D7" w:rsidRPr="008609D7" w:rsidRDefault="008609D7" w:rsidP="008609D7">
            <w:pPr>
              <w:spacing w:beforeLines="40" w:before="96" w:afterLines="40" w:after="96" w:line="160" w:lineRule="exact"/>
              <w:ind w:left="-108" w:right="176"/>
              <w:jc w:val="right"/>
              <w:rPr>
                <w:rFonts w:ascii="Browallia New" w:hAnsi="Browallia New" w:cs="Browallia New"/>
                <w:bCs/>
                <w:sz w:val="22"/>
                <w:szCs w:val="20"/>
                <w:lang w:val="en-AU" w:eastAsia="en-AU" w:bidi="ar-SA"/>
              </w:rPr>
            </w:pPr>
            <w:r w:rsidRPr="008609D7">
              <w:rPr>
                <w:rFonts w:ascii="Browallia New" w:hAnsi="Browallia New" w:cs="Browallia New"/>
                <w:bCs/>
                <w:sz w:val="22"/>
                <w:szCs w:val="20"/>
                <w:lang w:val="en-AU" w:eastAsia="en-AU" w:bidi="ar-SA"/>
              </w:rPr>
              <w:t>7</w:t>
            </w:r>
          </w:p>
        </w:tc>
        <w:tc>
          <w:tcPr>
            <w:tcW w:w="2693" w:type="dxa"/>
            <w:tcBorders>
              <w:top w:val="nil"/>
              <w:left w:val="nil"/>
              <w:bottom w:val="nil"/>
              <w:right w:val="nil"/>
            </w:tcBorders>
            <w:shd w:val="clear" w:color="auto" w:fill="CCFFFF"/>
          </w:tcPr>
          <w:p w14:paraId="3F84FC1D" w14:textId="77777777" w:rsidR="008609D7" w:rsidRPr="008609D7" w:rsidRDefault="008609D7" w:rsidP="008609D7">
            <w:pPr>
              <w:spacing w:beforeLines="40" w:before="96" w:afterLines="40" w:after="96" w:line="160" w:lineRule="exact"/>
              <w:jc w:val="center"/>
              <w:rPr>
                <w:rFonts w:ascii="Browallia New" w:hAnsi="Browallia New" w:cs="Browallia New"/>
                <w:bCs/>
                <w:sz w:val="22"/>
                <w:szCs w:val="20"/>
                <w:lang w:val="en-AU" w:eastAsia="en-AU" w:bidi="ar-SA"/>
              </w:rPr>
            </w:pPr>
            <w:r w:rsidRPr="008609D7">
              <w:rPr>
                <w:rFonts w:ascii="Browallia New" w:hAnsi="Browallia New" w:cs="Browallia New"/>
                <w:bCs/>
                <w:sz w:val="22"/>
                <w:szCs w:val="20"/>
                <w:lang w:val="en-AU" w:eastAsia="en-AU" w:bidi="ar-SA"/>
              </w:rPr>
              <w:t>Volcanic</w:t>
            </w:r>
          </w:p>
        </w:tc>
      </w:tr>
      <w:tr w:rsidR="008609D7" w:rsidRPr="008609D7" w14:paraId="21D114F4" w14:textId="77777777" w:rsidTr="00A30F21">
        <w:tc>
          <w:tcPr>
            <w:tcW w:w="2093" w:type="dxa"/>
            <w:tcBorders>
              <w:top w:val="nil"/>
              <w:left w:val="nil"/>
              <w:bottom w:val="nil"/>
              <w:right w:val="nil"/>
            </w:tcBorders>
            <w:shd w:val="clear" w:color="auto" w:fill="CCFFCC"/>
          </w:tcPr>
          <w:p w14:paraId="0C597BC9" w14:textId="77777777" w:rsidR="008609D7" w:rsidRPr="008609D7" w:rsidRDefault="008609D7" w:rsidP="008609D7">
            <w:pPr>
              <w:spacing w:beforeLines="40" w:before="96" w:afterLines="40" w:after="96" w:line="160" w:lineRule="exact"/>
              <w:rPr>
                <w:rFonts w:ascii="Browallia New" w:hAnsi="Browallia New" w:cs="Browallia New"/>
                <w:b/>
                <w:bCs/>
                <w:sz w:val="22"/>
                <w:szCs w:val="20"/>
                <w:lang w:val="en-AU" w:eastAsia="en-AU" w:bidi="ar-SA"/>
              </w:rPr>
            </w:pPr>
            <w:r w:rsidRPr="008609D7">
              <w:rPr>
                <w:rFonts w:ascii="Browallia New" w:hAnsi="Browallia New" w:cs="Browallia New"/>
                <w:b/>
                <w:bCs/>
                <w:sz w:val="22"/>
                <w:szCs w:val="20"/>
                <w:lang w:val="en-AU" w:eastAsia="en-AU" w:bidi="ar-SA"/>
              </w:rPr>
              <w:t>Solomon Islands</w:t>
            </w:r>
          </w:p>
        </w:tc>
        <w:tc>
          <w:tcPr>
            <w:tcW w:w="1417" w:type="dxa"/>
            <w:tcBorders>
              <w:top w:val="nil"/>
              <w:left w:val="nil"/>
              <w:bottom w:val="nil"/>
              <w:right w:val="nil"/>
            </w:tcBorders>
            <w:shd w:val="clear" w:color="auto" w:fill="CCFFCC"/>
          </w:tcPr>
          <w:p w14:paraId="5FEE986C" w14:textId="77777777" w:rsidR="008609D7" w:rsidRPr="008609D7" w:rsidRDefault="008609D7" w:rsidP="008609D7">
            <w:pPr>
              <w:spacing w:beforeLines="40" w:before="96" w:afterLines="40" w:after="96" w:line="160" w:lineRule="exact"/>
              <w:jc w:val="center"/>
              <w:rPr>
                <w:rFonts w:ascii="Browallia New" w:hAnsi="Browallia New" w:cs="Browallia New"/>
                <w:bCs/>
                <w:sz w:val="22"/>
                <w:szCs w:val="20"/>
                <w:lang w:val="en-AU" w:eastAsia="en-AU" w:bidi="ar-SA"/>
              </w:rPr>
            </w:pPr>
            <w:r w:rsidRPr="008609D7">
              <w:rPr>
                <w:rFonts w:ascii="Browallia New" w:hAnsi="Browallia New" w:cs="Browallia New"/>
                <w:bCs/>
                <w:sz w:val="22"/>
                <w:szCs w:val="20"/>
                <w:lang w:val="en-AU" w:eastAsia="en-AU" w:bidi="ar-SA"/>
              </w:rPr>
              <w:t>Melanesia</w:t>
            </w:r>
          </w:p>
        </w:tc>
        <w:tc>
          <w:tcPr>
            <w:tcW w:w="1134" w:type="dxa"/>
            <w:tcBorders>
              <w:top w:val="nil"/>
              <w:left w:val="nil"/>
              <w:bottom w:val="nil"/>
              <w:right w:val="nil"/>
            </w:tcBorders>
            <w:shd w:val="clear" w:color="auto" w:fill="CCFFCC"/>
          </w:tcPr>
          <w:p w14:paraId="5F5A4F3C" w14:textId="77777777" w:rsidR="008609D7" w:rsidRPr="008609D7" w:rsidRDefault="008609D7" w:rsidP="008609D7">
            <w:pPr>
              <w:spacing w:beforeLines="40" w:before="96" w:afterLines="40" w:after="96" w:line="160" w:lineRule="exact"/>
              <w:ind w:left="-108" w:right="176"/>
              <w:jc w:val="right"/>
              <w:rPr>
                <w:rFonts w:ascii="Browallia New" w:hAnsi="Browallia New" w:cs="Browallia New"/>
                <w:bCs/>
                <w:sz w:val="22"/>
                <w:szCs w:val="20"/>
                <w:lang w:val="en-AU" w:eastAsia="en-AU" w:bidi="ar-SA"/>
              </w:rPr>
            </w:pPr>
            <w:r w:rsidRPr="008609D7">
              <w:rPr>
                <w:rFonts w:ascii="Browallia New" w:hAnsi="Browallia New" w:cs="Browallia New"/>
                <w:bCs/>
                <w:sz w:val="22"/>
                <w:szCs w:val="20"/>
                <w:lang w:val="en-AU" w:eastAsia="en-AU" w:bidi="ar-SA"/>
              </w:rPr>
              <w:t>550</w:t>
            </w:r>
          </w:p>
        </w:tc>
        <w:tc>
          <w:tcPr>
            <w:tcW w:w="993" w:type="dxa"/>
            <w:tcBorders>
              <w:top w:val="nil"/>
              <w:left w:val="nil"/>
              <w:bottom w:val="nil"/>
              <w:right w:val="nil"/>
            </w:tcBorders>
            <w:shd w:val="clear" w:color="auto" w:fill="CCFFCC"/>
          </w:tcPr>
          <w:p w14:paraId="269E8F22" w14:textId="77777777" w:rsidR="008609D7" w:rsidRPr="008609D7" w:rsidRDefault="008609D7" w:rsidP="008609D7">
            <w:pPr>
              <w:spacing w:beforeLines="40" w:before="96" w:afterLines="40" w:after="96" w:line="160" w:lineRule="exact"/>
              <w:ind w:left="-108" w:right="176"/>
              <w:jc w:val="right"/>
              <w:rPr>
                <w:rFonts w:ascii="Browallia New" w:hAnsi="Browallia New" w:cs="Browallia New"/>
                <w:bCs/>
                <w:sz w:val="22"/>
                <w:szCs w:val="20"/>
                <w:lang w:val="en-AU" w:eastAsia="en-AU" w:bidi="ar-SA"/>
              </w:rPr>
            </w:pPr>
            <w:r w:rsidRPr="008609D7">
              <w:rPr>
                <w:rFonts w:ascii="Browallia New" w:hAnsi="Browallia New" w:cs="Browallia New"/>
                <w:bCs/>
                <w:sz w:val="22"/>
                <w:szCs w:val="20"/>
                <w:lang w:val="en-AU" w:eastAsia="en-AU" w:bidi="ar-SA"/>
              </w:rPr>
              <w:t>30 407</w:t>
            </w:r>
          </w:p>
        </w:tc>
        <w:tc>
          <w:tcPr>
            <w:tcW w:w="992" w:type="dxa"/>
            <w:tcBorders>
              <w:top w:val="nil"/>
              <w:left w:val="nil"/>
              <w:bottom w:val="nil"/>
              <w:right w:val="nil"/>
            </w:tcBorders>
            <w:shd w:val="clear" w:color="auto" w:fill="CCFFCC"/>
          </w:tcPr>
          <w:p w14:paraId="2BE5D921" w14:textId="77777777" w:rsidR="008609D7" w:rsidRPr="008609D7" w:rsidRDefault="008609D7" w:rsidP="008609D7">
            <w:pPr>
              <w:spacing w:beforeLines="40" w:before="96" w:afterLines="40" w:after="96" w:line="160" w:lineRule="exact"/>
              <w:ind w:left="-108" w:right="176"/>
              <w:jc w:val="right"/>
              <w:rPr>
                <w:rFonts w:ascii="Browallia New" w:hAnsi="Browallia New" w:cs="Browallia New"/>
                <w:bCs/>
                <w:sz w:val="22"/>
                <w:szCs w:val="20"/>
                <w:lang w:val="en-AU" w:eastAsia="en-AU" w:bidi="ar-SA"/>
              </w:rPr>
            </w:pPr>
            <w:r w:rsidRPr="008609D7">
              <w:rPr>
                <w:rFonts w:ascii="Browallia New" w:hAnsi="Browallia New" w:cs="Browallia New"/>
                <w:bCs/>
                <w:sz w:val="22"/>
                <w:szCs w:val="20"/>
                <w:lang w:val="en-AU" w:eastAsia="en-AU" w:bidi="ar-SA"/>
              </w:rPr>
              <w:t>138</w:t>
            </w:r>
          </w:p>
        </w:tc>
        <w:tc>
          <w:tcPr>
            <w:tcW w:w="2693" w:type="dxa"/>
            <w:tcBorders>
              <w:top w:val="nil"/>
              <w:left w:val="nil"/>
              <w:bottom w:val="nil"/>
              <w:right w:val="nil"/>
            </w:tcBorders>
            <w:shd w:val="clear" w:color="auto" w:fill="CCFFCC"/>
          </w:tcPr>
          <w:p w14:paraId="2BC78F4C" w14:textId="77777777" w:rsidR="008609D7" w:rsidRPr="008609D7" w:rsidRDefault="008609D7" w:rsidP="008609D7">
            <w:pPr>
              <w:spacing w:beforeLines="40" w:before="96" w:afterLines="40" w:after="96" w:line="160" w:lineRule="exact"/>
              <w:jc w:val="center"/>
              <w:rPr>
                <w:rFonts w:ascii="Browallia New" w:hAnsi="Browallia New" w:cs="Browallia New"/>
                <w:bCs/>
                <w:sz w:val="22"/>
                <w:szCs w:val="20"/>
                <w:lang w:val="en-AU" w:eastAsia="en-AU" w:bidi="ar-SA"/>
              </w:rPr>
            </w:pPr>
            <w:r w:rsidRPr="008609D7">
              <w:rPr>
                <w:rFonts w:ascii="Browallia New" w:hAnsi="Browallia New" w:cs="Browallia New"/>
                <w:bCs/>
                <w:sz w:val="22"/>
                <w:szCs w:val="20"/>
                <w:lang w:val="en-AU" w:eastAsia="en-AU" w:bidi="ar-SA"/>
              </w:rPr>
              <w:t>Volcanic, limestone, atoll</w:t>
            </w:r>
          </w:p>
        </w:tc>
      </w:tr>
      <w:tr w:rsidR="008609D7" w:rsidRPr="008609D7" w14:paraId="44584BBF" w14:textId="77777777" w:rsidTr="00A30F21">
        <w:tc>
          <w:tcPr>
            <w:tcW w:w="2093" w:type="dxa"/>
            <w:tcBorders>
              <w:top w:val="nil"/>
              <w:left w:val="nil"/>
              <w:bottom w:val="nil"/>
              <w:right w:val="nil"/>
            </w:tcBorders>
            <w:shd w:val="clear" w:color="auto" w:fill="CCFFFF"/>
          </w:tcPr>
          <w:p w14:paraId="6D1D8CE9" w14:textId="77777777" w:rsidR="008609D7" w:rsidRPr="008609D7" w:rsidRDefault="008609D7" w:rsidP="008609D7">
            <w:pPr>
              <w:spacing w:beforeLines="40" w:before="96" w:afterLines="40" w:after="96" w:line="160" w:lineRule="exact"/>
              <w:rPr>
                <w:rFonts w:ascii="Browallia New" w:hAnsi="Browallia New" w:cs="Browallia New"/>
                <w:b/>
                <w:bCs/>
                <w:sz w:val="22"/>
                <w:szCs w:val="20"/>
                <w:lang w:val="en-AU" w:eastAsia="en-AU" w:bidi="ar-SA"/>
              </w:rPr>
            </w:pPr>
            <w:r w:rsidRPr="008609D7">
              <w:rPr>
                <w:rFonts w:ascii="Browallia New" w:hAnsi="Browallia New" w:cs="Browallia New"/>
                <w:b/>
                <w:bCs/>
                <w:sz w:val="22"/>
                <w:szCs w:val="20"/>
                <w:lang w:val="en-AU" w:eastAsia="en-AU" w:bidi="ar-SA"/>
              </w:rPr>
              <w:t>Tonga</w:t>
            </w:r>
          </w:p>
        </w:tc>
        <w:tc>
          <w:tcPr>
            <w:tcW w:w="1417" w:type="dxa"/>
            <w:tcBorders>
              <w:top w:val="nil"/>
              <w:left w:val="nil"/>
              <w:bottom w:val="nil"/>
              <w:right w:val="nil"/>
            </w:tcBorders>
            <w:shd w:val="clear" w:color="auto" w:fill="CCFFFF"/>
          </w:tcPr>
          <w:p w14:paraId="21B3B04C" w14:textId="77777777" w:rsidR="008609D7" w:rsidRPr="008609D7" w:rsidRDefault="008609D7" w:rsidP="008609D7">
            <w:pPr>
              <w:spacing w:beforeLines="40" w:before="96" w:afterLines="40" w:after="96" w:line="160" w:lineRule="exact"/>
              <w:jc w:val="center"/>
              <w:rPr>
                <w:rFonts w:ascii="Browallia New" w:hAnsi="Browallia New" w:cs="Browallia New"/>
                <w:bCs/>
                <w:sz w:val="22"/>
                <w:szCs w:val="20"/>
                <w:lang w:val="en-AU" w:eastAsia="en-AU" w:bidi="ar-SA"/>
              </w:rPr>
            </w:pPr>
            <w:r w:rsidRPr="008609D7">
              <w:rPr>
                <w:rFonts w:ascii="Browallia New" w:hAnsi="Browallia New" w:cs="Browallia New"/>
                <w:bCs/>
                <w:sz w:val="22"/>
                <w:szCs w:val="20"/>
                <w:lang w:val="en-AU" w:eastAsia="en-AU" w:bidi="ar-SA"/>
              </w:rPr>
              <w:t>Polynesia</w:t>
            </w:r>
          </w:p>
        </w:tc>
        <w:tc>
          <w:tcPr>
            <w:tcW w:w="1134" w:type="dxa"/>
            <w:tcBorders>
              <w:top w:val="nil"/>
              <w:left w:val="nil"/>
              <w:bottom w:val="nil"/>
              <w:right w:val="nil"/>
            </w:tcBorders>
            <w:shd w:val="clear" w:color="auto" w:fill="CCFFFF"/>
          </w:tcPr>
          <w:p w14:paraId="057F0B96" w14:textId="77777777" w:rsidR="008609D7" w:rsidRPr="008609D7" w:rsidRDefault="008609D7" w:rsidP="008609D7">
            <w:pPr>
              <w:spacing w:beforeLines="40" w:before="96" w:afterLines="40" w:after="96" w:line="160" w:lineRule="exact"/>
              <w:ind w:left="-108" w:right="176"/>
              <w:jc w:val="right"/>
              <w:rPr>
                <w:rFonts w:ascii="Browallia New" w:hAnsi="Browallia New" w:cs="Browallia New"/>
                <w:bCs/>
                <w:sz w:val="22"/>
                <w:szCs w:val="20"/>
                <w:lang w:val="en-AU" w:eastAsia="en-AU" w:bidi="ar-SA"/>
              </w:rPr>
            </w:pPr>
            <w:r w:rsidRPr="008609D7">
              <w:rPr>
                <w:rFonts w:ascii="Browallia New" w:hAnsi="Browallia New" w:cs="Browallia New"/>
                <w:bCs/>
                <w:sz w:val="22"/>
                <w:szCs w:val="20"/>
                <w:lang w:val="en-AU" w:eastAsia="en-AU" w:bidi="ar-SA"/>
              </w:rPr>
              <w:t>104</w:t>
            </w:r>
          </w:p>
        </w:tc>
        <w:tc>
          <w:tcPr>
            <w:tcW w:w="993" w:type="dxa"/>
            <w:tcBorders>
              <w:top w:val="nil"/>
              <w:left w:val="nil"/>
              <w:bottom w:val="nil"/>
              <w:right w:val="nil"/>
            </w:tcBorders>
            <w:shd w:val="clear" w:color="auto" w:fill="CCFFFF"/>
          </w:tcPr>
          <w:p w14:paraId="75EC20E7" w14:textId="77777777" w:rsidR="008609D7" w:rsidRPr="008609D7" w:rsidRDefault="008609D7" w:rsidP="008609D7">
            <w:pPr>
              <w:spacing w:beforeLines="40" w:before="96" w:afterLines="40" w:after="96" w:line="160" w:lineRule="exact"/>
              <w:ind w:left="-108" w:right="176"/>
              <w:jc w:val="right"/>
              <w:rPr>
                <w:rFonts w:ascii="Browallia New" w:hAnsi="Browallia New" w:cs="Browallia New"/>
                <w:bCs/>
                <w:sz w:val="22"/>
                <w:szCs w:val="20"/>
                <w:lang w:val="en-AU" w:eastAsia="en-AU" w:bidi="ar-SA"/>
              </w:rPr>
            </w:pPr>
            <w:r w:rsidRPr="008609D7">
              <w:rPr>
                <w:rFonts w:ascii="Browallia New" w:hAnsi="Browallia New" w:cs="Browallia New"/>
                <w:bCs/>
                <w:sz w:val="22"/>
                <w:szCs w:val="20"/>
                <w:lang w:val="en-AU" w:eastAsia="en-AU" w:bidi="ar-SA"/>
              </w:rPr>
              <w:t>650</w:t>
            </w:r>
          </w:p>
        </w:tc>
        <w:tc>
          <w:tcPr>
            <w:tcW w:w="992" w:type="dxa"/>
            <w:tcBorders>
              <w:top w:val="nil"/>
              <w:left w:val="nil"/>
              <w:bottom w:val="nil"/>
              <w:right w:val="nil"/>
            </w:tcBorders>
            <w:shd w:val="clear" w:color="auto" w:fill="CCFFFF"/>
          </w:tcPr>
          <w:p w14:paraId="7EB72C95" w14:textId="77777777" w:rsidR="008609D7" w:rsidRPr="008609D7" w:rsidRDefault="008609D7" w:rsidP="008609D7">
            <w:pPr>
              <w:spacing w:beforeLines="40" w:before="96" w:afterLines="40" w:after="96" w:line="160" w:lineRule="exact"/>
              <w:ind w:left="-108" w:right="176"/>
              <w:jc w:val="right"/>
              <w:rPr>
                <w:rFonts w:ascii="Browallia New" w:hAnsi="Browallia New" w:cs="Browallia New"/>
                <w:bCs/>
                <w:sz w:val="22"/>
                <w:szCs w:val="20"/>
                <w:lang w:val="en-AU" w:eastAsia="en-AU" w:bidi="ar-SA"/>
              </w:rPr>
            </w:pPr>
            <w:r w:rsidRPr="008609D7">
              <w:rPr>
                <w:rFonts w:ascii="Browallia New" w:hAnsi="Browallia New" w:cs="Browallia New"/>
                <w:bCs/>
                <w:sz w:val="22"/>
                <w:szCs w:val="20"/>
                <w:lang w:val="en-AU" w:eastAsia="en-AU" w:bidi="ar-SA"/>
              </w:rPr>
              <w:t>67</w:t>
            </w:r>
          </w:p>
        </w:tc>
        <w:tc>
          <w:tcPr>
            <w:tcW w:w="2693" w:type="dxa"/>
            <w:tcBorders>
              <w:top w:val="nil"/>
              <w:left w:val="nil"/>
              <w:bottom w:val="nil"/>
              <w:right w:val="nil"/>
            </w:tcBorders>
            <w:shd w:val="clear" w:color="auto" w:fill="CCFFFF"/>
          </w:tcPr>
          <w:p w14:paraId="54365B45" w14:textId="77777777" w:rsidR="008609D7" w:rsidRPr="008609D7" w:rsidRDefault="008609D7" w:rsidP="008609D7">
            <w:pPr>
              <w:spacing w:beforeLines="40" w:before="96" w:afterLines="40" w:after="96" w:line="160" w:lineRule="exact"/>
              <w:jc w:val="center"/>
              <w:rPr>
                <w:rFonts w:ascii="Browallia New" w:hAnsi="Browallia New" w:cs="Browallia New"/>
                <w:bCs/>
                <w:sz w:val="22"/>
                <w:szCs w:val="20"/>
                <w:lang w:val="en-AU" w:eastAsia="en-AU" w:bidi="ar-SA"/>
              </w:rPr>
            </w:pPr>
            <w:r w:rsidRPr="008609D7">
              <w:rPr>
                <w:rFonts w:ascii="Browallia New" w:hAnsi="Browallia New" w:cs="Browallia New"/>
                <w:bCs/>
                <w:sz w:val="22"/>
                <w:szCs w:val="20"/>
                <w:lang w:val="en-AU" w:eastAsia="en-AU" w:bidi="ar-SA"/>
              </w:rPr>
              <w:t>Limestone, volcanic, mixed</w:t>
            </w:r>
          </w:p>
        </w:tc>
      </w:tr>
      <w:tr w:rsidR="008609D7" w:rsidRPr="008609D7" w14:paraId="272B5DC5" w14:textId="77777777" w:rsidTr="00A30F21">
        <w:tc>
          <w:tcPr>
            <w:tcW w:w="2093" w:type="dxa"/>
            <w:tcBorders>
              <w:top w:val="nil"/>
              <w:left w:val="nil"/>
              <w:bottom w:val="nil"/>
              <w:right w:val="nil"/>
            </w:tcBorders>
            <w:shd w:val="clear" w:color="auto" w:fill="CCFFCC"/>
          </w:tcPr>
          <w:p w14:paraId="0A5EA486" w14:textId="77777777" w:rsidR="008609D7" w:rsidRPr="008609D7" w:rsidRDefault="008609D7" w:rsidP="008609D7">
            <w:pPr>
              <w:spacing w:beforeLines="40" w:before="96" w:afterLines="40" w:after="96" w:line="160" w:lineRule="exact"/>
              <w:rPr>
                <w:rFonts w:ascii="Browallia New" w:hAnsi="Browallia New" w:cs="Browallia New"/>
                <w:b/>
                <w:bCs/>
                <w:sz w:val="22"/>
                <w:szCs w:val="20"/>
                <w:lang w:val="en-AU" w:eastAsia="en-AU" w:bidi="ar-SA"/>
              </w:rPr>
            </w:pPr>
            <w:r w:rsidRPr="008609D7">
              <w:rPr>
                <w:rFonts w:ascii="Browallia New" w:hAnsi="Browallia New" w:cs="Browallia New"/>
                <w:b/>
                <w:bCs/>
                <w:sz w:val="22"/>
                <w:szCs w:val="20"/>
                <w:lang w:val="en-AU" w:eastAsia="en-AU" w:bidi="ar-SA"/>
              </w:rPr>
              <w:t>Tuvalu</w:t>
            </w:r>
          </w:p>
        </w:tc>
        <w:tc>
          <w:tcPr>
            <w:tcW w:w="1417" w:type="dxa"/>
            <w:tcBorders>
              <w:top w:val="nil"/>
              <w:left w:val="nil"/>
              <w:bottom w:val="nil"/>
              <w:right w:val="nil"/>
            </w:tcBorders>
            <w:shd w:val="clear" w:color="auto" w:fill="CCFFCC"/>
          </w:tcPr>
          <w:p w14:paraId="6BDA5CC1" w14:textId="77777777" w:rsidR="008609D7" w:rsidRPr="008609D7" w:rsidRDefault="008609D7" w:rsidP="008609D7">
            <w:pPr>
              <w:spacing w:beforeLines="40" w:before="96" w:afterLines="40" w:after="96" w:line="160" w:lineRule="exact"/>
              <w:jc w:val="center"/>
              <w:rPr>
                <w:rFonts w:ascii="Browallia New" w:hAnsi="Browallia New" w:cs="Browallia New"/>
                <w:bCs/>
                <w:sz w:val="22"/>
                <w:szCs w:val="20"/>
                <w:lang w:val="en-AU" w:eastAsia="en-AU" w:bidi="ar-SA"/>
              </w:rPr>
            </w:pPr>
            <w:r w:rsidRPr="008609D7">
              <w:rPr>
                <w:rFonts w:ascii="Browallia New" w:hAnsi="Browallia New" w:cs="Browallia New"/>
                <w:bCs/>
                <w:sz w:val="22"/>
                <w:szCs w:val="20"/>
                <w:lang w:val="en-AU" w:eastAsia="en-AU" w:bidi="ar-SA"/>
              </w:rPr>
              <w:t>Polynesia</w:t>
            </w:r>
          </w:p>
        </w:tc>
        <w:tc>
          <w:tcPr>
            <w:tcW w:w="1134" w:type="dxa"/>
            <w:tcBorders>
              <w:top w:val="nil"/>
              <w:left w:val="nil"/>
              <w:bottom w:val="nil"/>
              <w:right w:val="nil"/>
            </w:tcBorders>
            <w:shd w:val="clear" w:color="auto" w:fill="CCFFCC"/>
          </w:tcPr>
          <w:p w14:paraId="33253B2B" w14:textId="77777777" w:rsidR="008609D7" w:rsidRPr="008609D7" w:rsidRDefault="008609D7" w:rsidP="008609D7">
            <w:pPr>
              <w:spacing w:beforeLines="40" w:before="96" w:afterLines="40" w:after="96" w:line="160" w:lineRule="exact"/>
              <w:ind w:left="-108" w:right="176"/>
              <w:jc w:val="right"/>
              <w:rPr>
                <w:rFonts w:ascii="Browallia New" w:hAnsi="Browallia New" w:cs="Browallia New"/>
                <w:bCs/>
                <w:sz w:val="22"/>
                <w:szCs w:val="20"/>
                <w:lang w:val="en-AU" w:eastAsia="en-AU" w:bidi="ar-SA"/>
              </w:rPr>
            </w:pPr>
            <w:r w:rsidRPr="008609D7">
              <w:rPr>
                <w:rFonts w:ascii="Browallia New" w:hAnsi="Browallia New" w:cs="Browallia New"/>
                <w:bCs/>
                <w:sz w:val="22"/>
                <w:szCs w:val="20"/>
                <w:lang w:val="en-AU" w:eastAsia="en-AU" w:bidi="ar-SA"/>
              </w:rPr>
              <w:t>10</w:t>
            </w:r>
          </w:p>
        </w:tc>
        <w:tc>
          <w:tcPr>
            <w:tcW w:w="993" w:type="dxa"/>
            <w:tcBorders>
              <w:top w:val="nil"/>
              <w:left w:val="nil"/>
              <w:bottom w:val="nil"/>
              <w:right w:val="nil"/>
            </w:tcBorders>
            <w:shd w:val="clear" w:color="auto" w:fill="CCFFCC"/>
          </w:tcPr>
          <w:p w14:paraId="365BBF8E" w14:textId="77777777" w:rsidR="008609D7" w:rsidRPr="008609D7" w:rsidRDefault="008609D7" w:rsidP="008609D7">
            <w:pPr>
              <w:spacing w:beforeLines="40" w:before="96" w:afterLines="40" w:after="96" w:line="160" w:lineRule="exact"/>
              <w:ind w:left="-108" w:right="176"/>
              <w:jc w:val="right"/>
              <w:rPr>
                <w:rFonts w:ascii="Browallia New" w:hAnsi="Browallia New" w:cs="Browallia New"/>
                <w:bCs/>
                <w:sz w:val="22"/>
                <w:szCs w:val="20"/>
                <w:lang w:val="en-AU" w:eastAsia="en-AU" w:bidi="ar-SA"/>
              </w:rPr>
            </w:pPr>
            <w:r w:rsidRPr="008609D7">
              <w:rPr>
                <w:rFonts w:ascii="Browallia New" w:hAnsi="Browallia New" w:cs="Browallia New"/>
                <w:bCs/>
                <w:sz w:val="22"/>
                <w:szCs w:val="20"/>
                <w:lang w:val="en-AU" w:eastAsia="en-AU" w:bidi="ar-SA"/>
              </w:rPr>
              <w:t>26</w:t>
            </w:r>
          </w:p>
        </w:tc>
        <w:tc>
          <w:tcPr>
            <w:tcW w:w="992" w:type="dxa"/>
            <w:tcBorders>
              <w:top w:val="nil"/>
              <w:left w:val="nil"/>
              <w:bottom w:val="nil"/>
              <w:right w:val="nil"/>
            </w:tcBorders>
            <w:shd w:val="clear" w:color="auto" w:fill="CCFFCC"/>
          </w:tcPr>
          <w:p w14:paraId="78D089BE" w14:textId="77777777" w:rsidR="008609D7" w:rsidRPr="008609D7" w:rsidRDefault="008609D7" w:rsidP="008609D7">
            <w:pPr>
              <w:spacing w:beforeLines="40" w:before="96" w:afterLines="40" w:after="96" w:line="160" w:lineRule="exact"/>
              <w:ind w:left="-108" w:right="176"/>
              <w:jc w:val="right"/>
              <w:rPr>
                <w:rFonts w:ascii="Browallia New" w:hAnsi="Browallia New" w:cs="Browallia New"/>
                <w:bCs/>
                <w:sz w:val="22"/>
                <w:szCs w:val="20"/>
                <w:lang w:val="en-AU" w:eastAsia="en-AU" w:bidi="ar-SA"/>
              </w:rPr>
            </w:pPr>
            <w:r w:rsidRPr="008609D7">
              <w:rPr>
                <w:rFonts w:ascii="Browallia New" w:hAnsi="Browallia New" w:cs="Browallia New"/>
                <w:bCs/>
                <w:sz w:val="22"/>
                <w:szCs w:val="20"/>
                <w:lang w:val="en-AU" w:eastAsia="en-AU" w:bidi="ar-SA"/>
              </w:rPr>
              <w:t>10</w:t>
            </w:r>
          </w:p>
        </w:tc>
        <w:tc>
          <w:tcPr>
            <w:tcW w:w="2693" w:type="dxa"/>
            <w:tcBorders>
              <w:top w:val="nil"/>
              <w:left w:val="nil"/>
              <w:bottom w:val="nil"/>
              <w:right w:val="nil"/>
            </w:tcBorders>
            <w:shd w:val="clear" w:color="auto" w:fill="CCFFCC"/>
          </w:tcPr>
          <w:p w14:paraId="73413216" w14:textId="77777777" w:rsidR="008609D7" w:rsidRPr="008609D7" w:rsidRDefault="008609D7" w:rsidP="008609D7">
            <w:pPr>
              <w:spacing w:beforeLines="40" w:before="96" w:afterLines="40" w:after="96" w:line="160" w:lineRule="exact"/>
              <w:jc w:val="center"/>
              <w:rPr>
                <w:rFonts w:ascii="Browallia New" w:hAnsi="Browallia New" w:cs="Browallia New"/>
                <w:bCs/>
                <w:sz w:val="22"/>
                <w:szCs w:val="20"/>
                <w:lang w:val="en-AU" w:eastAsia="en-AU" w:bidi="ar-SA"/>
              </w:rPr>
            </w:pPr>
            <w:r w:rsidRPr="008609D7">
              <w:rPr>
                <w:rFonts w:ascii="Browallia New" w:hAnsi="Browallia New" w:cs="Browallia New"/>
                <w:bCs/>
                <w:sz w:val="22"/>
                <w:szCs w:val="20"/>
                <w:lang w:val="en-AU" w:eastAsia="en-AU" w:bidi="ar-SA"/>
              </w:rPr>
              <w:t>Atoll</w:t>
            </w:r>
          </w:p>
        </w:tc>
      </w:tr>
      <w:tr w:rsidR="008609D7" w:rsidRPr="008609D7" w14:paraId="7A18D8BA" w14:textId="77777777" w:rsidTr="00A30F21">
        <w:tc>
          <w:tcPr>
            <w:tcW w:w="2093" w:type="dxa"/>
            <w:tcBorders>
              <w:top w:val="nil"/>
              <w:left w:val="nil"/>
              <w:bottom w:val="nil"/>
              <w:right w:val="nil"/>
            </w:tcBorders>
            <w:shd w:val="clear" w:color="auto" w:fill="CCFFFF"/>
          </w:tcPr>
          <w:p w14:paraId="45B91812" w14:textId="77777777" w:rsidR="008609D7" w:rsidRPr="008609D7" w:rsidRDefault="008609D7" w:rsidP="008609D7">
            <w:pPr>
              <w:spacing w:beforeLines="40" w:before="96" w:afterLines="40" w:after="96" w:line="160" w:lineRule="exact"/>
              <w:rPr>
                <w:rFonts w:ascii="Browallia New" w:hAnsi="Browallia New" w:cs="Browallia New"/>
                <w:b/>
                <w:bCs/>
                <w:sz w:val="22"/>
                <w:szCs w:val="20"/>
                <w:lang w:val="en-AU" w:eastAsia="en-AU" w:bidi="ar-SA"/>
              </w:rPr>
            </w:pPr>
            <w:r w:rsidRPr="008609D7">
              <w:rPr>
                <w:rFonts w:ascii="Browallia New" w:hAnsi="Browallia New" w:cs="Browallia New"/>
                <w:b/>
                <w:bCs/>
                <w:sz w:val="22"/>
                <w:szCs w:val="20"/>
                <w:lang w:val="en-AU" w:eastAsia="en-AU" w:bidi="ar-SA"/>
              </w:rPr>
              <w:t>Vanuatu</w:t>
            </w:r>
          </w:p>
        </w:tc>
        <w:tc>
          <w:tcPr>
            <w:tcW w:w="1417" w:type="dxa"/>
            <w:tcBorders>
              <w:top w:val="nil"/>
              <w:left w:val="nil"/>
              <w:bottom w:val="nil"/>
              <w:right w:val="nil"/>
            </w:tcBorders>
            <w:shd w:val="clear" w:color="auto" w:fill="CCFFFF"/>
          </w:tcPr>
          <w:p w14:paraId="68DD4BA5" w14:textId="77777777" w:rsidR="008609D7" w:rsidRPr="008609D7" w:rsidRDefault="008609D7" w:rsidP="008609D7">
            <w:pPr>
              <w:keepNext/>
              <w:spacing w:beforeLines="40" w:before="96" w:afterLines="40" w:after="96" w:line="160" w:lineRule="exact"/>
              <w:jc w:val="center"/>
              <w:rPr>
                <w:rFonts w:ascii="Browallia New" w:hAnsi="Browallia New" w:cs="Browallia New"/>
                <w:bCs/>
                <w:sz w:val="22"/>
                <w:szCs w:val="20"/>
                <w:lang w:val="en-AU" w:eastAsia="en-AU" w:bidi="ar-SA"/>
              </w:rPr>
            </w:pPr>
            <w:r w:rsidRPr="008609D7">
              <w:rPr>
                <w:rFonts w:ascii="Browallia New" w:hAnsi="Browallia New" w:cs="Browallia New"/>
                <w:bCs/>
                <w:sz w:val="22"/>
                <w:szCs w:val="20"/>
                <w:lang w:val="en-AU" w:eastAsia="en-AU" w:bidi="ar-SA"/>
              </w:rPr>
              <w:t>Melanesia</w:t>
            </w:r>
          </w:p>
        </w:tc>
        <w:tc>
          <w:tcPr>
            <w:tcW w:w="1134" w:type="dxa"/>
            <w:tcBorders>
              <w:top w:val="nil"/>
              <w:left w:val="nil"/>
              <w:bottom w:val="nil"/>
              <w:right w:val="nil"/>
            </w:tcBorders>
            <w:shd w:val="clear" w:color="auto" w:fill="CCFFFF"/>
          </w:tcPr>
          <w:p w14:paraId="0CABE25E" w14:textId="77777777" w:rsidR="008609D7" w:rsidRPr="008609D7" w:rsidRDefault="008609D7" w:rsidP="008609D7">
            <w:pPr>
              <w:spacing w:beforeLines="40" w:before="96" w:afterLines="40" w:after="96" w:line="160" w:lineRule="exact"/>
              <w:ind w:left="-108" w:right="176"/>
              <w:jc w:val="right"/>
              <w:rPr>
                <w:rFonts w:ascii="Browallia New" w:hAnsi="Browallia New" w:cs="Browallia New"/>
                <w:bCs/>
                <w:sz w:val="22"/>
                <w:szCs w:val="20"/>
                <w:lang w:val="en-AU" w:eastAsia="en-AU" w:bidi="ar-SA"/>
              </w:rPr>
            </w:pPr>
            <w:r w:rsidRPr="008609D7">
              <w:rPr>
                <w:rFonts w:ascii="Browallia New" w:hAnsi="Browallia New" w:cs="Browallia New"/>
                <w:bCs/>
                <w:sz w:val="22"/>
                <w:szCs w:val="20"/>
                <w:lang w:val="en-AU" w:eastAsia="en-AU" w:bidi="ar-SA"/>
              </w:rPr>
              <w:t>245</w:t>
            </w:r>
          </w:p>
        </w:tc>
        <w:tc>
          <w:tcPr>
            <w:tcW w:w="993" w:type="dxa"/>
            <w:tcBorders>
              <w:top w:val="nil"/>
              <w:left w:val="nil"/>
              <w:bottom w:val="nil"/>
              <w:right w:val="nil"/>
            </w:tcBorders>
            <w:shd w:val="clear" w:color="auto" w:fill="CCFFFF"/>
          </w:tcPr>
          <w:p w14:paraId="3917F96E" w14:textId="77777777" w:rsidR="008609D7" w:rsidRPr="008609D7" w:rsidRDefault="008609D7" w:rsidP="008609D7">
            <w:pPr>
              <w:keepNext/>
              <w:spacing w:beforeLines="40" w:before="96" w:afterLines="40" w:after="96" w:line="160" w:lineRule="exact"/>
              <w:ind w:left="-108" w:right="176"/>
              <w:jc w:val="right"/>
              <w:rPr>
                <w:rFonts w:ascii="Browallia New" w:hAnsi="Browallia New" w:cs="Browallia New"/>
                <w:bCs/>
                <w:sz w:val="22"/>
                <w:szCs w:val="20"/>
                <w:lang w:val="en-AU" w:eastAsia="en-AU" w:bidi="ar-SA"/>
              </w:rPr>
            </w:pPr>
            <w:r w:rsidRPr="008609D7">
              <w:rPr>
                <w:rFonts w:ascii="Browallia New" w:hAnsi="Browallia New" w:cs="Browallia New"/>
                <w:bCs/>
                <w:sz w:val="22"/>
                <w:szCs w:val="20"/>
                <w:lang w:val="en-AU" w:eastAsia="en-AU" w:bidi="ar-SA"/>
              </w:rPr>
              <w:t>12 281</w:t>
            </w:r>
          </w:p>
        </w:tc>
        <w:tc>
          <w:tcPr>
            <w:tcW w:w="992" w:type="dxa"/>
            <w:tcBorders>
              <w:top w:val="nil"/>
              <w:left w:val="nil"/>
              <w:bottom w:val="nil"/>
              <w:right w:val="nil"/>
            </w:tcBorders>
            <w:shd w:val="clear" w:color="auto" w:fill="CCFFFF"/>
          </w:tcPr>
          <w:p w14:paraId="67C8BD29" w14:textId="77777777" w:rsidR="008609D7" w:rsidRPr="008609D7" w:rsidRDefault="008609D7" w:rsidP="008609D7">
            <w:pPr>
              <w:keepNext/>
              <w:spacing w:beforeLines="40" w:before="96" w:afterLines="40" w:after="96" w:line="160" w:lineRule="exact"/>
              <w:ind w:left="-108" w:right="176"/>
              <w:jc w:val="right"/>
              <w:rPr>
                <w:rFonts w:ascii="Browallia New" w:hAnsi="Browallia New" w:cs="Browallia New"/>
                <w:bCs/>
                <w:sz w:val="22"/>
                <w:szCs w:val="20"/>
                <w:lang w:val="en-AU" w:eastAsia="en-AU" w:bidi="ar-SA"/>
              </w:rPr>
            </w:pPr>
            <w:r w:rsidRPr="008609D7">
              <w:rPr>
                <w:rFonts w:ascii="Browallia New" w:hAnsi="Browallia New" w:cs="Browallia New"/>
                <w:bCs/>
                <w:sz w:val="22"/>
                <w:szCs w:val="20"/>
                <w:lang w:val="en-AU" w:eastAsia="en-AU" w:bidi="ar-SA"/>
              </w:rPr>
              <w:t>81</w:t>
            </w:r>
          </w:p>
        </w:tc>
        <w:tc>
          <w:tcPr>
            <w:tcW w:w="2693" w:type="dxa"/>
            <w:tcBorders>
              <w:top w:val="nil"/>
              <w:left w:val="nil"/>
              <w:bottom w:val="nil"/>
              <w:right w:val="nil"/>
            </w:tcBorders>
            <w:shd w:val="clear" w:color="auto" w:fill="CCFFFF"/>
          </w:tcPr>
          <w:p w14:paraId="1B0DC3AF" w14:textId="77777777" w:rsidR="008609D7" w:rsidRPr="008609D7" w:rsidRDefault="008609D7" w:rsidP="008609D7">
            <w:pPr>
              <w:spacing w:beforeLines="40" w:before="96" w:afterLines="40" w:after="96" w:line="160" w:lineRule="exact"/>
              <w:jc w:val="center"/>
              <w:rPr>
                <w:rFonts w:ascii="Browallia New" w:hAnsi="Browallia New" w:cs="Browallia New"/>
                <w:bCs/>
                <w:sz w:val="22"/>
                <w:szCs w:val="20"/>
                <w:lang w:val="en-AU" w:eastAsia="en-AU" w:bidi="ar-SA"/>
              </w:rPr>
            </w:pPr>
            <w:r w:rsidRPr="008609D7">
              <w:rPr>
                <w:rFonts w:ascii="Browallia New" w:hAnsi="Browallia New" w:cs="Browallia New"/>
                <w:bCs/>
                <w:sz w:val="22"/>
                <w:szCs w:val="20"/>
                <w:lang w:val="en-AU" w:eastAsia="en-AU" w:bidi="ar-SA"/>
              </w:rPr>
              <w:t>Volcanic, limestone</w:t>
            </w:r>
          </w:p>
        </w:tc>
      </w:tr>
    </w:tbl>
    <w:p w14:paraId="263F54B4" w14:textId="77777777" w:rsidR="008609D7" w:rsidRPr="008609D7" w:rsidRDefault="008609D7" w:rsidP="008609D7">
      <w:pPr>
        <w:tabs>
          <w:tab w:val="left" w:pos="709"/>
        </w:tabs>
        <w:autoSpaceDE w:val="0"/>
        <w:autoSpaceDN w:val="0"/>
        <w:adjustRightInd w:val="0"/>
        <w:ind w:left="851" w:hanging="851"/>
        <w:rPr>
          <w:rFonts w:ascii="Arial Narrow" w:hAnsi="Arial Narrow" w:cs="Browallia New"/>
          <w:bCs/>
          <w:color w:val="231F20"/>
          <w:szCs w:val="20"/>
          <w:lang w:val="en-AU" w:eastAsia="en-AU" w:bidi="ar-SA"/>
        </w:rPr>
      </w:pPr>
      <w:r w:rsidRPr="008609D7">
        <w:rPr>
          <w:rFonts w:ascii="Arial Narrow" w:hAnsi="Arial Narrow" w:cs="Browallia New"/>
          <w:bCs/>
          <w:color w:val="231F20"/>
          <w:szCs w:val="20"/>
          <w:lang w:val="en-AU" w:eastAsia="en-AU" w:bidi="ar-SA"/>
        </w:rPr>
        <w:t xml:space="preserve">Notes: </w:t>
      </w:r>
      <w:r w:rsidRPr="008609D7">
        <w:rPr>
          <w:rFonts w:ascii="Arial Narrow" w:hAnsi="Arial Narrow" w:cs="Browallia New"/>
          <w:bCs/>
          <w:color w:val="231F20"/>
          <w:szCs w:val="20"/>
          <w:lang w:val="en-AU" w:eastAsia="en-AU" w:bidi="ar-SA"/>
        </w:rPr>
        <w:tab/>
        <w:t xml:space="preserve">(1) </w:t>
      </w:r>
      <w:hyperlink r:id="rId11" w:history="1">
        <w:r w:rsidRPr="008609D7">
          <w:rPr>
            <w:rFonts w:ascii="Arial Narrow" w:hAnsi="Arial Narrow" w:cs="Browallia New"/>
            <w:bCs/>
            <w:color w:val="231F20"/>
            <w:szCs w:val="20"/>
            <w:lang w:val="en-AU" w:eastAsia="en-AU" w:bidi="ar-SA"/>
          </w:rPr>
          <w:t>SPC</w:t>
        </w:r>
      </w:hyperlink>
      <w:r w:rsidRPr="008609D7">
        <w:rPr>
          <w:rFonts w:ascii="Arial Narrow" w:hAnsi="Arial Narrow" w:cs="Browallia New"/>
          <w:bCs/>
          <w:color w:val="231F20"/>
          <w:szCs w:val="20"/>
          <w:lang w:val="en-AU" w:eastAsia="en-AU" w:bidi="ar-SA"/>
        </w:rPr>
        <w:t xml:space="preserve"> 2010b</w:t>
      </w:r>
    </w:p>
    <w:p w14:paraId="66A13E0D" w14:textId="2E9E4AF3" w:rsidR="008609D7" w:rsidRPr="008609D7" w:rsidRDefault="008609D7" w:rsidP="008609D7">
      <w:pPr>
        <w:autoSpaceDE w:val="0"/>
        <w:autoSpaceDN w:val="0"/>
        <w:adjustRightInd w:val="0"/>
        <w:rPr>
          <w:rFonts w:ascii="Arial Narrow" w:hAnsi="Arial Narrow" w:cs="Browallia New"/>
          <w:bCs/>
          <w:color w:val="231F20"/>
          <w:szCs w:val="20"/>
          <w:lang w:val="en-AU" w:eastAsia="en-AU" w:bidi="ar-SA"/>
        </w:rPr>
      </w:pPr>
      <w:r w:rsidRPr="008609D7">
        <w:rPr>
          <w:rFonts w:ascii="Arial Narrow" w:hAnsi="Arial Narrow" w:cs="Browallia New"/>
          <w:bCs/>
          <w:color w:val="231F20"/>
          <w:szCs w:val="20"/>
          <w:lang w:val="en-AU" w:eastAsia="en-AU" w:bidi="ar-SA"/>
        </w:rPr>
        <w:tab/>
        <w:t xml:space="preserve">(2) UN System-Wide </w:t>
      </w:r>
      <w:proofErr w:type="spellStart"/>
      <w:r w:rsidRPr="008609D7">
        <w:rPr>
          <w:rFonts w:ascii="Arial Narrow" w:hAnsi="Arial Narrow" w:cs="Browallia New"/>
          <w:bCs/>
          <w:color w:val="231F20"/>
          <w:szCs w:val="20"/>
          <w:lang w:val="en-AU" w:eastAsia="en-AU" w:bidi="ar-SA"/>
        </w:rPr>
        <w:t>Earthwatch</w:t>
      </w:r>
      <w:proofErr w:type="spellEnd"/>
      <w:r w:rsidRPr="008609D7">
        <w:rPr>
          <w:rFonts w:ascii="Arial Narrow" w:hAnsi="Arial Narrow" w:cs="Browallia New"/>
          <w:bCs/>
          <w:color w:val="231F20"/>
          <w:szCs w:val="20"/>
          <w:lang w:val="en-AU" w:eastAsia="en-AU" w:bidi="ar-SA"/>
        </w:rPr>
        <w:t xml:space="preserve"> Web Site Island Directory (</w:t>
      </w:r>
      <w:hyperlink r:id="rId12" w:history="1">
        <w:r w:rsidRPr="008609D7">
          <w:rPr>
            <w:rFonts w:ascii="Arial Narrow" w:hAnsi="Arial Narrow" w:cs="Browallia New"/>
            <w:bCs/>
            <w:color w:val="0000FF"/>
            <w:szCs w:val="20"/>
            <w:u w:val="single"/>
            <w:lang w:val="en-AU" w:eastAsia="en-AU" w:bidi="ar-SA"/>
          </w:rPr>
          <w:t>http://islands.unep.ch/</w:t>
        </w:r>
      </w:hyperlink>
      <w:r w:rsidRPr="008609D7">
        <w:rPr>
          <w:rFonts w:ascii="Arial Narrow" w:hAnsi="Arial Narrow" w:cs="Browallia New"/>
          <w:bCs/>
          <w:color w:val="231F20"/>
          <w:szCs w:val="20"/>
          <w:lang w:val="en-AU" w:eastAsia="en-AU" w:bidi="ar-SA"/>
        </w:rPr>
        <w:t>)</w:t>
      </w:r>
    </w:p>
    <w:p w14:paraId="52D66F8F" w14:textId="77777777" w:rsidR="008609D7" w:rsidRPr="008609D7" w:rsidRDefault="008609D7" w:rsidP="008609D7">
      <w:pPr>
        <w:tabs>
          <w:tab w:val="left" w:pos="709"/>
        </w:tabs>
        <w:autoSpaceDE w:val="0"/>
        <w:autoSpaceDN w:val="0"/>
        <w:adjustRightInd w:val="0"/>
        <w:ind w:left="993" w:hanging="993"/>
        <w:rPr>
          <w:rFonts w:ascii="Arial Narrow" w:hAnsi="Arial Narrow" w:cs="Browallia New"/>
          <w:bCs/>
          <w:color w:val="231F20"/>
          <w:szCs w:val="20"/>
          <w:lang w:val="en-AU" w:eastAsia="en-AU" w:bidi="ar-SA"/>
        </w:rPr>
      </w:pPr>
      <w:r w:rsidRPr="008609D7">
        <w:rPr>
          <w:rFonts w:ascii="Arial Narrow" w:hAnsi="Arial Narrow" w:cs="Browallia New"/>
          <w:bCs/>
          <w:color w:val="231F20"/>
          <w:szCs w:val="20"/>
          <w:lang w:val="en-AU" w:eastAsia="en-AU" w:bidi="ar-SA"/>
        </w:rPr>
        <w:tab/>
        <w:t xml:space="preserve">(3) Falkland et al (2002). The form listed first is that of the </w:t>
      </w:r>
      <w:proofErr w:type="gramStart"/>
      <w:r w:rsidRPr="008609D7">
        <w:rPr>
          <w:rFonts w:ascii="Arial Narrow" w:hAnsi="Arial Narrow" w:cs="Browallia New"/>
          <w:bCs/>
          <w:color w:val="231F20"/>
          <w:szCs w:val="20"/>
          <w:lang w:val="en-AU" w:eastAsia="en-AU" w:bidi="ar-SA"/>
        </w:rPr>
        <w:t>main island</w:t>
      </w:r>
      <w:proofErr w:type="gramEnd"/>
      <w:r w:rsidRPr="008609D7">
        <w:rPr>
          <w:rFonts w:ascii="Arial Narrow" w:hAnsi="Arial Narrow" w:cs="Browallia New"/>
          <w:bCs/>
          <w:color w:val="231F20"/>
          <w:szCs w:val="20"/>
          <w:lang w:val="en-AU" w:eastAsia="en-AU" w:bidi="ar-SA"/>
        </w:rPr>
        <w:t xml:space="preserve"> or greatest land mass. The form descriptions are generalised. For example, several of the larger volcanic islands also have coastal sand plains.</w:t>
      </w:r>
    </w:p>
    <w:p w14:paraId="07829DF0" w14:textId="77777777" w:rsidR="008609D7" w:rsidRPr="008609D7" w:rsidRDefault="008609D7" w:rsidP="008609D7">
      <w:pPr>
        <w:autoSpaceDE w:val="0"/>
        <w:autoSpaceDN w:val="0"/>
        <w:adjustRightInd w:val="0"/>
        <w:rPr>
          <w:rFonts w:ascii="BrowalliaNew-Bold" w:hAnsi="BrowalliaNew-Bold" w:cs="BrowalliaNew-Bold"/>
          <w:bCs/>
          <w:color w:val="231F20"/>
          <w:sz w:val="22"/>
          <w:szCs w:val="22"/>
          <w:lang w:val="en-AU" w:eastAsia="en-AU" w:bidi="ar-SA"/>
        </w:rPr>
      </w:pPr>
      <w:r w:rsidRPr="008609D7">
        <w:rPr>
          <w:rFonts w:ascii="BrowalliaNew-Bold" w:hAnsi="BrowalliaNew-Bold" w:cs="BrowalliaNew-Bold"/>
          <w:bCs/>
          <w:color w:val="231F20"/>
          <w:sz w:val="22"/>
          <w:szCs w:val="22"/>
          <w:lang w:val="en-AU" w:eastAsia="en-AU" w:bidi="ar-SA"/>
        </w:rPr>
        <w:t xml:space="preserve"> </w:t>
      </w:r>
    </w:p>
    <w:p w14:paraId="2DEA96E2" w14:textId="7891B5EF" w:rsidR="000610D5" w:rsidRPr="00054A0A" w:rsidRDefault="008609D7" w:rsidP="002D50D7">
      <w:pPr>
        <w:pStyle w:val="ParaCharChar"/>
      </w:pPr>
      <w:r w:rsidRPr="001D2D7B">
        <w:t>The high volcanic islands are generally large in area, consisting mainly of volcanic rock, forested with fertile soils with high rainfall and freshwater availability. The low coral islands and atolls are typically small with limited freshwater availability and resources and poor soil.</w:t>
      </w:r>
    </w:p>
    <w:p w14:paraId="1BAB3A10" w14:textId="77777777" w:rsidR="000610D5" w:rsidRPr="00400909" w:rsidRDefault="000610D5" w:rsidP="002D50D7">
      <w:pPr>
        <w:pStyle w:val="ParaCharChar"/>
      </w:pPr>
      <w:r>
        <w:t xml:space="preserve">The </w:t>
      </w:r>
      <w:r w:rsidRPr="00400909">
        <w:t>isolated evolution of island ecosystems has led to unique biodiversity and ecosystems in PICs (McIntyre 2005). The close relationship between Pacific people and their environments means that biodiversity is not only critical for the maintenance of essential ecosystem functions, but also for social and economic development.</w:t>
      </w:r>
    </w:p>
    <w:p w14:paraId="12DF491D" w14:textId="77777777" w:rsidR="00CC4F77" w:rsidRPr="000610D5" w:rsidRDefault="00CC4F77" w:rsidP="000610D5">
      <w:pPr>
        <w:autoSpaceDE w:val="0"/>
        <w:autoSpaceDN w:val="0"/>
        <w:adjustRightInd w:val="0"/>
        <w:jc w:val="both"/>
        <w:rPr>
          <w:rFonts w:cs="Arial"/>
          <w:bCs/>
          <w:color w:val="231F20"/>
          <w:szCs w:val="20"/>
          <w:lang w:val="en-AU" w:eastAsia="en-AU" w:bidi="ar-SA"/>
        </w:rPr>
        <w:sectPr w:rsidR="00CC4F77" w:rsidRPr="000610D5" w:rsidSect="00C971C7">
          <w:headerReference w:type="even" r:id="rId13"/>
          <w:headerReference w:type="default" r:id="rId14"/>
          <w:footerReference w:type="default" r:id="rId15"/>
          <w:footnotePr>
            <w:pos w:val="beneathText"/>
          </w:footnotePr>
          <w:pgSz w:w="11907" w:h="16839" w:code="9"/>
          <w:pgMar w:top="1440" w:right="1440" w:bottom="1440" w:left="1440" w:header="720" w:footer="720" w:gutter="0"/>
          <w:cols w:space="720"/>
          <w:titlePg/>
          <w:docGrid w:linePitch="360"/>
        </w:sectPr>
      </w:pPr>
    </w:p>
    <w:p w14:paraId="205BA192" w14:textId="2D55163D" w:rsidR="00054A0A" w:rsidRDefault="00054A0A" w:rsidP="00054A0A">
      <w:pPr>
        <w:jc w:val="center"/>
        <w:rPr>
          <w:rFonts w:eastAsia="Calibri" w:cs="Arial"/>
          <w:szCs w:val="20"/>
          <w:lang w:val="en-US" w:bidi="ar-SA"/>
        </w:rPr>
      </w:pPr>
      <w:r>
        <w:rPr>
          <w:rFonts w:eastAsia="Calibri" w:cs="Arial"/>
          <w:noProof/>
          <w:szCs w:val="20"/>
          <w:lang w:val="en-US" w:bidi="ar-SA"/>
        </w:rPr>
        <w:lastRenderedPageBreak/>
        <w:drawing>
          <wp:inline distT="0" distB="0" distL="0" distR="0" wp14:anchorId="5E746A92" wp14:editId="79E540D2">
            <wp:extent cx="8190230" cy="5372100"/>
            <wp:effectExtent l="19050" t="19050" r="20320" b="190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190230" cy="5372100"/>
                    </a:xfrm>
                    <a:prstGeom prst="rect">
                      <a:avLst/>
                    </a:prstGeom>
                    <a:noFill/>
                    <a:ln>
                      <a:solidFill>
                        <a:schemeClr val="accent1"/>
                      </a:solidFill>
                    </a:ln>
                  </pic:spPr>
                </pic:pic>
              </a:graphicData>
            </a:graphic>
          </wp:inline>
        </w:drawing>
      </w:r>
    </w:p>
    <w:p w14:paraId="765212EF" w14:textId="77777777" w:rsidR="00054A0A" w:rsidRDefault="00054A0A" w:rsidP="00E70B17">
      <w:pPr>
        <w:jc w:val="both"/>
        <w:rPr>
          <w:rFonts w:eastAsia="Calibri" w:cs="Arial"/>
          <w:szCs w:val="20"/>
          <w:lang w:val="en-US" w:bidi="ar-SA"/>
        </w:rPr>
      </w:pPr>
    </w:p>
    <w:p w14:paraId="7D7C45F8" w14:textId="28291D74" w:rsidR="00054A0A" w:rsidRPr="00054A0A" w:rsidRDefault="00CC4F77" w:rsidP="00054A0A">
      <w:pPr>
        <w:jc w:val="both"/>
        <w:rPr>
          <w:rFonts w:eastAsia="Calibri" w:cs="Arial"/>
          <w:szCs w:val="20"/>
          <w:lang w:val="en-US" w:bidi="ar-SA"/>
        </w:rPr>
      </w:pPr>
      <w:r w:rsidRPr="00054A0A">
        <w:rPr>
          <w:rFonts w:eastAsia="Calibri" w:cs="Arial"/>
          <w:b/>
          <w:szCs w:val="20"/>
          <w:lang w:val="en-US" w:bidi="ar-SA"/>
        </w:rPr>
        <w:t>Figure 1</w:t>
      </w:r>
      <w:r>
        <w:rPr>
          <w:rFonts w:eastAsia="Calibri" w:cs="Arial"/>
          <w:szCs w:val="20"/>
          <w:lang w:val="en-US" w:bidi="ar-SA"/>
        </w:rPr>
        <w:tab/>
        <w:t>The Pacific Islands regio</w:t>
      </w:r>
      <w:r w:rsidR="00054A0A">
        <w:rPr>
          <w:rFonts w:eastAsia="Calibri" w:cs="Arial"/>
          <w:szCs w:val="20"/>
          <w:lang w:val="en-US" w:bidi="ar-SA"/>
        </w:rPr>
        <w:t>n</w:t>
      </w:r>
    </w:p>
    <w:tbl>
      <w:tblPr>
        <w:tblW w:w="13858" w:type="dxa"/>
        <w:tblBorders>
          <w:insideH w:val="single" w:sz="4" w:space="0" w:color="auto"/>
        </w:tblBorders>
        <w:tblLayout w:type="fixed"/>
        <w:tblLook w:val="01E0" w:firstRow="1" w:lastRow="1" w:firstColumn="1" w:lastColumn="1" w:noHBand="0" w:noVBand="0"/>
      </w:tblPr>
      <w:tblGrid>
        <w:gridCol w:w="5364"/>
        <w:gridCol w:w="1832"/>
        <w:gridCol w:w="6662"/>
      </w:tblGrid>
      <w:tr w:rsidR="00054A0A" w:rsidRPr="00054A0A" w14:paraId="43311524" w14:textId="77777777" w:rsidTr="00A30F21">
        <w:tc>
          <w:tcPr>
            <w:tcW w:w="5364" w:type="dxa"/>
            <w:tcBorders>
              <w:top w:val="nil"/>
              <w:bottom w:val="nil"/>
            </w:tcBorders>
          </w:tcPr>
          <w:p w14:paraId="239544E4" w14:textId="28291D74" w:rsidR="00054A0A" w:rsidRPr="00054A0A" w:rsidRDefault="00054A0A" w:rsidP="00054A0A">
            <w:pPr>
              <w:keepNext/>
              <w:spacing w:before="120"/>
              <w:rPr>
                <w:rFonts w:cs="Arial"/>
                <w:b/>
                <w:bCs/>
                <w:kern w:val="32"/>
                <w:szCs w:val="20"/>
                <w:lang w:val="en-AU" w:eastAsia="en-AU" w:bidi="ar-SA"/>
              </w:rPr>
            </w:pPr>
            <w:r>
              <w:rPr>
                <w:rFonts w:ascii="Arial Narrow" w:hAnsi="Arial Narrow" w:cs="Arial"/>
                <w:b/>
                <w:bCs/>
                <w:noProof/>
                <w:szCs w:val="20"/>
                <w:lang w:val="en-US" w:bidi="ar-SA"/>
              </w:rPr>
              <w:lastRenderedPageBreak/>
              <w:drawing>
                <wp:inline distT="0" distB="0" distL="0" distR="0" wp14:anchorId="364BA18A" wp14:editId="6AF4C168">
                  <wp:extent cx="3200400" cy="3733800"/>
                  <wp:effectExtent l="0" t="0" r="0" b="0"/>
                  <wp:docPr id="24" name="Picture 24" descr="Atoll Islan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toll Island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00400" cy="3733800"/>
                          </a:xfrm>
                          <a:prstGeom prst="rect">
                            <a:avLst/>
                          </a:prstGeom>
                          <a:noFill/>
                          <a:ln>
                            <a:noFill/>
                          </a:ln>
                        </pic:spPr>
                      </pic:pic>
                    </a:graphicData>
                  </a:graphic>
                </wp:inline>
              </w:drawing>
            </w:r>
          </w:p>
        </w:tc>
        <w:tc>
          <w:tcPr>
            <w:tcW w:w="1832" w:type="dxa"/>
            <w:tcBorders>
              <w:top w:val="nil"/>
              <w:bottom w:val="nil"/>
            </w:tcBorders>
            <w:vAlign w:val="center"/>
          </w:tcPr>
          <w:p w14:paraId="3080AABB" w14:textId="5D6966C7" w:rsidR="00054A0A" w:rsidRPr="00054A0A" w:rsidRDefault="00054A0A" w:rsidP="00054A0A">
            <w:pPr>
              <w:rPr>
                <w:rFonts w:ascii="Arial Narrow" w:hAnsi="Arial Narrow" w:cs="Arial"/>
                <w:b/>
                <w:bCs/>
                <w:szCs w:val="20"/>
                <w:lang w:val="en-AU" w:eastAsia="en-AU" w:bidi="ar-SA"/>
              </w:rPr>
            </w:pPr>
            <w:bookmarkStart w:id="9" w:name="_Toc307773635"/>
            <w:r w:rsidRPr="00054A0A">
              <w:rPr>
                <w:rFonts w:ascii="Arial Narrow" w:hAnsi="Arial Narrow" w:cs="Arial"/>
                <w:b/>
                <w:bCs/>
                <w:szCs w:val="20"/>
                <w:lang w:val="en-AU" w:eastAsia="en-AU" w:bidi="ar-SA"/>
              </w:rPr>
              <w:t xml:space="preserve">Figure </w:t>
            </w:r>
            <w:r>
              <w:rPr>
                <w:rFonts w:ascii="Arial Narrow" w:hAnsi="Arial Narrow" w:cs="Arial"/>
                <w:b/>
                <w:bCs/>
                <w:szCs w:val="20"/>
                <w:lang w:val="en-AU" w:eastAsia="en-AU" w:bidi="ar-SA"/>
              </w:rPr>
              <w:t>2</w:t>
            </w:r>
            <w:r w:rsidRPr="00054A0A">
              <w:rPr>
                <w:rFonts w:ascii="Arial Narrow" w:hAnsi="Arial Narrow" w:cs="Arial"/>
                <w:b/>
                <w:bCs/>
                <w:szCs w:val="20"/>
                <w:lang w:val="en-AU" w:eastAsia="en-AU" w:bidi="ar-SA"/>
              </w:rPr>
              <w:t xml:space="preserve"> – Representative photos of different island forms</w:t>
            </w:r>
            <w:bookmarkEnd w:id="9"/>
            <w:r w:rsidRPr="00054A0A">
              <w:rPr>
                <w:rFonts w:ascii="Arial Narrow" w:hAnsi="Arial Narrow" w:cs="Arial"/>
                <w:b/>
                <w:bCs/>
                <w:szCs w:val="20"/>
                <w:lang w:val="en-AU" w:eastAsia="en-AU" w:bidi="ar-SA"/>
              </w:rPr>
              <w:t xml:space="preserve"> </w:t>
            </w:r>
          </w:p>
          <w:p w14:paraId="5322A1D9" w14:textId="77777777" w:rsidR="00054A0A" w:rsidRPr="00054A0A" w:rsidRDefault="00054A0A" w:rsidP="00054A0A">
            <w:pPr>
              <w:rPr>
                <w:rFonts w:ascii="Arial Narrow" w:hAnsi="Arial Narrow" w:cs="Arial"/>
                <w:b/>
                <w:bCs/>
                <w:szCs w:val="20"/>
                <w:lang w:val="en-AU" w:eastAsia="en-AU" w:bidi="ar-SA"/>
              </w:rPr>
            </w:pPr>
            <w:r w:rsidRPr="00054A0A">
              <w:rPr>
                <w:rFonts w:ascii="Arial Narrow" w:hAnsi="Arial Narrow" w:cs="BrowalliaNew-Bold"/>
                <w:color w:val="231F20"/>
                <w:szCs w:val="20"/>
                <w:lang w:val="en-AU" w:eastAsia="en-AU" w:bidi="ar-SA"/>
              </w:rPr>
              <w:t>Left – atoll (Fongafale Island, Tuvalu); Right – high volcanic (Rarotonga, Cook Islands); below – raised limestone island (Nauru left and Niue right</w:t>
            </w:r>
            <w:proofErr w:type="gramStart"/>
            <w:r w:rsidRPr="00054A0A">
              <w:rPr>
                <w:rFonts w:ascii="Arial Narrow" w:hAnsi="Arial Narrow" w:cs="BrowalliaNew-Bold"/>
                <w:color w:val="231F20"/>
                <w:szCs w:val="20"/>
                <w:lang w:val="en-AU" w:eastAsia="en-AU" w:bidi="ar-SA"/>
              </w:rPr>
              <w:t>)</w:t>
            </w:r>
            <w:proofErr w:type="gramEnd"/>
            <w:r w:rsidRPr="00054A0A">
              <w:rPr>
                <w:rFonts w:ascii="Arial Narrow" w:hAnsi="Arial Narrow" w:cs="BrowalliaNew-Bold"/>
                <w:color w:val="231F20"/>
                <w:szCs w:val="20"/>
                <w:lang w:val="en-AU" w:eastAsia="en-AU" w:bidi="ar-SA"/>
              </w:rPr>
              <w:br/>
            </w:r>
            <w:r w:rsidRPr="00054A0A">
              <w:rPr>
                <w:rFonts w:ascii="Arial Narrow" w:hAnsi="Arial Narrow" w:cs="BrowalliaNew-Bold"/>
                <w:color w:val="231F20"/>
                <w:szCs w:val="20"/>
                <w:lang w:val="en-AU" w:eastAsia="en-AU" w:bidi="ar-SA"/>
              </w:rPr>
              <w:br/>
              <w:t xml:space="preserve">Note high energy coastline on ocean side (right) of atoll and calmer lagoon side (left). </w:t>
            </w:r>
          </w:p>
        </w:tc>
        <w:tc>
          <w:tcPr>
            <w:tcW w:w="6662" w:type="dxa"/>
            <w:tcBorders>
              <w:top w:val="nil"/>
              <w:bottom w:val="nil"/>
            </w:tcBorders>
            <w:vAlign w:val="center"/>
          </w:tcPr>
          <w:p w14:paraId="72A7DA78" w14:textId="77777777" w:rsidR="00054A0A" w:rsidRPr="00054A0A" w:rsidRDefault="00054A0A" w:rsidP="00054A0A">
            <w:pPr>
              <w:rPr>
                <w:rFonts w:ascii="Arial Narrow" w:hAnsi="Arial Narrow" w:cs="Arial"/>
                <w:b/>
                <w:bCs/>
                <w:szCs w:val="20"/>
                <w:lang w:val="en-AU" w:eastAsia="en-AU" w:bidi="ar-SA"/>
              </w:rPr>
            </w:pPr>
          </w:p>
          <w:p w14:paraId="2C75293A" w14:textId="77777777" w:rsidR="00054A0A" w:rsidRPr="00054A0A" w:rsidRDefault="00054A0A" w:rsidP="00054A0A">
            <w:pPr>
              <w:rPr>
                <w:rFonts w:ascii="Arial Narrow" w:hAnsi="Arial Narrow" w:cs="Arial"/>
                <w:b/>
                <w:bCs/>
                <w:szCs w:val="20"/>
                <w:lang w:val="en-AU" w:eastAsia="en-AU" w:bidi="ar-SA"/>
              </w:rPr>
            </w:pPr>
          </w:p>
          <w:p w14:paraId="25BB64D2" w14:textId="77777777" w:rsidR="00054A0A" w:rsidRPr="00054A0A" w:rsidRDefault="00054A0A" w:rsidP="00054A0A">
            <w:pPr>
              <w:rPr>
                <w:rFonts w:ascii="Arial Narrow" w:hAnsi="Arial Narrow" w:cs="Arial"/>
                <w:b/>
                <w:bCs/>
                <w:szCs w:val="20"/>
                <w:lang w:val="en-AU" w:eastAsia="en-AU" w:bidi="ar-SA"/>
              </w:rPr>
            </w:pPr>
          </w:p>
          <w:p w14:paraId="2117A275" w14:textId="77777777" w:rsidR="00054A0A" w:rsidRPr="00054A0A" w:rsidRDefault="00054A0A" w:rsidP="00054A0A">
            <w:pPr>
              <w:rPr>
                <w:rFonts w:ascii="Arial Narrow" w:hAnsi="Arial Narrow" w:cs="Arial"/>
                <w:b/>
                <w:bCs/>
                <w:szCs w:val="20"/>
                <w:lang w:val="en-AU" w:eastAsia="en-AU" w:bidi="ar-SA"/>
              </w:rPr>
            </w:pPr>
          </w:p>
          <w:p w14:paraId="22C03800" w14:textId="770077D6" w:rsidR="00054A0A" w:rsidRPr="00054A0A" w:rsidRDefault="00054A0A" w:rsidP="00054A0A">
            <w:pPr>
              <w:rPr>
                <w:rFonts w:ascii="Arial Narrow" w:hAnsi="Arial Narrow" w:cs="Arial"/>
                <w:b/>
                <w:bCs/>
                <w:szCs w:val="20"/>
                <w:lang w:val="en-AU" w:eastAsia="en-AU" w:bidi="ar-SA"/>
              </w:rPr>
            </w:pPr>
            <w:r>
              <w:rPr>
                <w:rFonts w:ascii="Arial Narrow" w:hAnsi="Arial Narrow" w:cs="BrowalliaNew-Bold"/>
                <w:noProof/>
                <w:color w:val="231F20"/>
                <w:szCs w:val="20"/>
                <w:lang w:val="en-US" w:bidi="ar-SA"/>
              </w:rPr>
              <mc:AlternateContent>
                <mc:Choice Requires="wps">
                  <w:drawing>
                    <wp:anchor distT="0" distB="0" distL="114300" distR="114300" simplePos="0" relativeHeight="251635200" behindDoc="0" locked="0" layoutInCell="1" allowOverlap="1" wp14:anchorId="05111458" wp14:editId="4AAC9C34">
                      <wp:simplePos x="0" y="0"/>
                      <wp:positionH relativeFrom="column">
                        <wp:posOffset>2731770</wp:posOffset>
                      </wp:positionH>
                      <wp:positionV relativeFrom="paragraph">
                        <wp:posOffset>2561590</wp:posOffset>
                      </wp:positionV>
                      <wp:extent cx="1443990" cy="225425"/>
                      <wp:effectExtent l="0" t="0" r="0" b="381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3990"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B1E3C9" w14:textId="77777777" w:rsidR="00EC245F" w:rsidRPr="00386103" w:rsidRDefault="00EC245F" w:rsidP="00054A0A">
                                  <w:pPr>
                                    <w:rPr>
                                      <w:rFonts w:ascii="Arial Narrow" w:hAnsi="Arial Narrow"/>
                                      <w:color w:val="FFFFFF"/>
                                      <w:sz w:val="12"/>
                                      <w:szCs w:val="12"/>
                                    </w:rPr>
                                  </w:pPr>
                                  <w:r w:rsidRPr="00386103">
                                    <w:rPr>
                                      <w:rFonts w:ascii="Arial Narrow" w:hAnsi="Arial Narrow"/>
                                      <w:color w:val="FFFFFF"/>
                                      <w:sz w:val="12"/>
                                      <w:szCs w:val="12"/>
                                    </w:rPr>
                                    <w:t>Cook Islands Department of Environment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111458" id="Text Box 27" o:spid="_x0000_s1030" type="#_x0000_t202" style="position:absolute;margin-left:215.1pt;margin-top:201.7pt;width:113.7pt;height:17.7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" filled="f" stroked="f">
                      <v:textbox>
                        <w:txbxContent>
                          <w:p w14:paraId="02B1E3C9" w14:textId="77777777" w:rsidR="00EC245F" w:rsidRPr="00386103" w:rsidRDefault="00EC245F" w:rsidP="00054A0A">
                            <w:pPr>
                              <w:rPr>
                                <w:rFonts w:ascii="Arial Narrow" w:hAnsi="Arial Narrow"/>
                                <w:color w:val="FFFFFF"/>
                                <w:sz w:val="12"/>
                                <w:szCs w:val="12"/>
                              </w:rPr>
                            </w:pPr>
                            <w:r w:rsidRPr="00386103">
                              <w:rPr>
                                <w:rFonts w:ascii="Arial Narrow" w:hAnsi="Arial Narrow"/>
                                <w:color w:val="FFFFFF"/>
                                <w:sz w:val="12"/>
                                <w:szCs w:val="12"/>
                              </w:rPr>
                              <w:t>Cook Islands Department of Environment</w:t>
                            </w:r>
                          </w:p>
                        </w:txbxContent>
                      </v:textbox>
                    </v:shape>
                  </w:pict>
                </mc:Fallback>
              </mc:AlternateContent>
            </w:r>
            <w:r>
              <w:rPr>
                <w:rFonts w:ascii="Arial Narrow" w:hAnsi="Arial Narrow" w:cs="Arial"/>
                <w:b/>
                <w:bCs/>
                <w:noProof/>
                <w:szCs w:val="20"/>
                <w:lang w:val="en-US" w:bidi="ar-SA"/>
              </w:rPr>
              <w:drawing>
                <wp:inline distT="0" distB="0" distL="0" distR="0" wp14:anchorId="0E80EA87" wp14:editId="5AF1669B">
                  <wp:extent cx="4029075" cy="2647950"/>
                  <wp:effectExtent l="0" t="0" r="9525" b="0"/>
                  <wp:docPr id="20" name="Picture 20" descr="Raroton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arotong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29075" cy="2647950"/>
                          </a:xfrm>
                          <a:prstGeom prst="rect">
                            <a:avLst/>
                          </a:prstGeom>
                          <a:noFill/>
                          <a:ln>
                            <a:noFill/>
                          </a:ln>
                        </pic:spPr>
                      </pic:pic>
                    </a:graphicData>
                  </a:graphic>
                </wp:inline>
              </w:drawing>
            </w:r>
          </w:p>
        </w:tc>
      </w:tr>
      <w:tr w:rsidR="00054A0A" w:rsidRPr="00054A0A" w14:paraId="5050FD8F" w14:textId="77777777" w:rsidTr="00A30F21">
        <w:tc>
          <w:tcPr>
            <w:tcW w:w="13858" w:type="dxa"/>
            <w:gridSpan w:val="3"/>
            <w:tcBorders>
              <w:top w:val="nil"/>
              <w:bottom w:val="nil"/>
            </w:tcBorders>
          </w:tcPr>
          <w:p w14:paraId="4D04E84F" w14:textId="060716EC" w:rsidR="00054A0A" w:rsidRPr="00054A0A" w:rsidRDefault="00054A0A" w:rsidP="00054A0A">
            <w:pPr>
              <w:keepNext/>
              <w:spacing w:before="120" w:after="120"/>
              <w:rPr>
                <w:rFonts w:ascii="Arial Narrow" w:hAnsi="Arial Narrow" w:cs="BrowalliaNew-Bold"/>
                <w:color w:val="231F20"/>
                <w:szCs w:val="20"/>
                <w:lang w:val="en-AU" w:eastAsia="en-AU" w:bidi="ar-SA"/>
              </w:rPr>
            </w:pPr>
            <w:r>
              <w:rPr>
                <w:rFonts w:ascii="Times New Roman" w:hAnsi="Times New Roman" w:cs="Times New Roman"/>
                <w:b/>
                <w:bCs/>
                <w:noProof/>
                <w:szCs w:val="20"/>
                <w:lang w:val="en-US" w:bidi="ar-SA"/>
              </w:rPr>
              <w:lastRenderedPageBreak/>
              <w:drawing>
                <wp:anchor distT="0" distB="0" distL="114300" distR="114300" simplePos="0" relativeHeight="251636224" behindDoc="1" locked="0" layoutInCell="1" allowOverlap="1" wp14:anchorId="7B463108" wp14:editId="79FA41D7">
                  <wp:simplePos x="0" y="0"/>
                  <wp:positionH relativeFrom="column">
                    <wp:posOffset>-66675</wp:posOffset>
                  </wp:positionH>
                  <wp:positionV relativeFrom="paragraph">
                    <wp:posOffset>659130</wp:posOffset>
                  </wp:positionV>
                  <wp:extent cx="4886325" cy="1428750"/>
                  <wp:effectExtent l="0" t="0" r="9525" b="0"/>
                  <wp:wrapTight wrapText="bothSides">
                    <wp:wrapPolygon edited="0">
                      <wp:start x="0" y="0"/>
                      <wp:lineTo x="0" y="21312"/>
                      <wp:lineTo x="21558" y="21312"/>
                      <wp:lineTo x="21558" y="0"/>
                      <wp:lineTo x="0" y="0"/>
                    </wp:wrapPolygon>
                  </wp:wrapTight>
                  <wp:docPr id="26" name="Picture 26" descr="Nauru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auru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86325"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noProof/>
                <w:szCs w:val="20"/>
                <w:lang w:val="en-US" w:bidi="ar-SA"/>
              </w:rPr>
              <w:drawing>
                <wp:anchor distT="0" distB="0" distL="114300" distR="114300" simplePos="0" relativeHeight="251637248" behindDoc="1" locked="0" layoutInCell="1" allowOverlap="1" wp14:anchorId="4ED40188" wp14:editId="10BCC6C6">
                  <wp:simplePos x="0" y="0"/>
                  <wp:positionH relativeFrom="column">
                    <wp:posOffset>4895850</wp:posOffset>
                  </wp:positionH>
                  <wp:positionV relativeFrom="paragraph">
                    <wp:posOffset>-116205</wp:posOffset>
                  </wp:positionV>
                  <wp:extent cx="3724275" cy="2486025"/>
                  <wp:effectExtent l="0" t="0" r="9525" b="9525"/>
                  <wp:wrapTight wrapText="bothSides">
                    <wp:wrapPolygon edited="0">
                      <wp:start x="0" y="0"/>
                      <wp:lineTo x="0" y="21517"/>
                      <wp:lineTo x="21545" y="21517"/>
                      <wp:lineTo x="21545" y="0"/>
                      <wp:lineTo x="0" y="0"/>
                    </wp:wrapPolygon>
                  </wp:wrapTight>
                  <wp:docPr id="25" name="Picture 25" descr="Niue Coast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iue Coast small"/>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24275" cy="2486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4A0A">
              <w:rPr>
                <w:rFonts w:ascii="Arial Narrow" w:hAnsi="Arial Narrow" w:cs="BrowalliaNew-Bold"/>
                <w:color w:val="231F20"/>
                <w:szCs w:val="20"/>
                <w:lang w:val="en-AU" w:eastAsia="en-AU" w:bidi="ar-SA"/>
              </w:rPr>
              <w:t xml:space="preserve">The features of the raised limestone islands include a raised central plateau, steep coastal fringes and a reef shelf. In the case of Nauru (below), this shelf extends to a small coastal plain. </w:t>
            </w:r>
          </w:p>
        </w:tc>
      </w:tr>
    </w:tbl>
    <w:p w14:paraId="6452DACF" w14:textId="77777777" w:rsidR="00054A0A" w:rsidRPr="00C518DC" w:rsidRDefault="00054A0A" w:rsidP="00C518DC">
      <w:pPr>
        <w:rPr>
          <w:rFonts w:eastAsia="Calibri" w:cs="Arial"/>
          <w:szCs w:val="20"/>
          <w:lang w:val="en-US" w:bidi="ar-SA"/>
        </w:rPr>
        <w:sectPr w:rsidR="00054A0A" w:rsidRPr="00C518DC" w:rsidSect="00C518DC">
          <w:pgSz w:w="16839" w:h="11907" w:orient="landscape" w:code="9"/>
          <w:pgMar w:top="1440" w:right="1440" w:bottom="1440" w:left="1440" w:header="720" w:footer="720" w:gutter="0"/>
          <w:cols w:space="720"/>
          <w:docGrid w:linePitch="360"/>
        </w:sectPr>
      </w:pPr>
    </w:p>
    <w:p w14:paraId="305A6A57" w14:textId="77777777" w:rsidR="00CC4F77" w:rsidRPr="00054A0A" w:rsidRDefault="00400909" w:rsidP="00316C88">
      <w:pPr>
        <w:pStyle w:val="Heading3"/>
        <w:rPr>
          <w:rFonts w:eastAsia="Calibri" w:cs="Arial"/>
          <w:i/>
          <w:sz w:val="20"/>
          <w:szCs w:val="20"/>
        </w:rPr>
      </w:pPr>
      <w:bookmarkStart w:id="10" w:name="_Toc392685967"/>
      <w:bookmarkStart w:id="11" w:name="_Toc405926821"/>
      <w:r w:rsidRPr="00054A0A">
        <w:rPr>
          <w:rFonts w:eastAsia="Calibri" w:cs="Arial"/>
          <w:i/>
          <w:sz w:val="20"/>
          <w:szCs w:val="20"/>
        </w:rPr>
        <w:lastRenderedPageBreak/>
        <w:t>Socioeconomics</w:t>
      </w:r>
      <w:bookmarkEnd w:id="10"/>
      <w:bookmarkEnd w:id="11"/>
    </w:p>
    <w:p w14:paraId="17AE6526" w14:textId="0DEDEEE6" w:rsidR="001D2D7B" w:rsidRDefault="00054A0A" w:rsidP="002D50D7">
      <w:pPr>
        <w:pStyle w:val="ParaCharChar"/>
      </w:pPr>
      <w:r>
        <w:t xml:space="preserve">All fourteen of the </w:t>
      </w:r>
      <w:r w:rsidR="00400909" w:rsidRPr="00400909">
        <w:t xml:space="preserve">PICs are </w:t>
      </w:r>
      <w:proofErr w:type="spellStart"/>
      <w:r w:rsidR="00400909" w:rsidRPr="00400909">
        <w:t>recognised</w:t>
      </w:r>
      <w:proofErr w:type="spellEnd"/>
      <w:r w:rsidR="00400909" w:rsidRPr="00400909">
        <w:t xml:space="preserve"> as small island develo</w:t>
      </w:r>
      <w:r w:rsidR="00400909">
        <w:t>ping states (</w:t>
      </w:r>
      <w:r w:rsidR="00ED38A6">
        <w:t>PICS</w:t>
      </w:r>
      <w:r w:rsidR="00400909">
        <w:t xml:space="preserve">) by UN-OHRLLS, </w:t>
      </w:r>
      <w:r w:rsidR="00400909" w:rsidRPr="00400909">
        <w:t xml:space="preserve">acknowledging their specific social, economic and environmental vulnerabilities. The </w:t>
      </w:r>
      <w:r w:rsidR="00ED38A6">
        <w:t>PICS</w:t>
      </w:r>
      <w:r w:rsidR="00400909" w:rsidRPr="00400909">
        <w:t xml:space="preserve"> status reflects the unique constraints in their sustainable development efforts, including as a narrow resource base depriving them of the benefits of economies of scale; small domestic markets and heavy dependence on a few external and remote markets; high costs for energy, infrastructure, transportation, communication and servicing; long distances from export markets and import resources; low and irregular international traffic volumes; little resilience to natural disasters; growing populations; high volatility of economic growth; limited opportunities for the private sector and a proportionately large reliance of their economies on their public sector and fragile natural environments (UN-OHRLLS 2010).</w:t>
      </w:r>
    </w:p>
    <w:p w14:paraId="186B189B" w14:textId="77777777" w:rsidR="000610D5" w:rsidRDefault="000610D5" w:rsidP="002D50D7">
      <w:pPr>
        <w:pStyle w:val="ParaCharChar"/>
        <w:rPr>
          <w:rFonts w:eastAsia="Calibri"/>
        </w:rPr>
      </w:pPr>
      <w:r>
        <w:rPr>
          <w:rFonts w:eastAsia="Calibri"/>
        </w:rPr>
        <w:t xml:space="preserve">In </w:t>
      </w:r>
      <w:r w:rsidRPr="00400909">
        <w:t xml:space="preserve">addition to these constraints, Pacific island countries are in general </w:t>
      </w:r>
      <w:proofErr w:type="spellStart"/>
      <w:r w:rsidRPr="00400909">
        <w:t>characterised</w:t>
      </w:r>
      <w:proofErr w:type="spellEnd"/>
      <w:r w:rsidRPr="00400909">
        <w:t xml:space="preserve"> by small land areas and populations and, in some cases, by relatively high population densi</w:t>
      </w:r>
      <w:r w:rsidR="008D2734">
        <w:t>ties (Table 2</w:t>
      </w:r>
      <w:r w:rsidRPr="00400909">
        <w:t>). For many countries the population statistics would be even higher were it not for emigration, either for temporary employment or permanently.</w:t>
      </w:r>
    </w:p>
    <w:p w14:paraId="7BF2B795" w14:textId="77777777" w:rsidR="00054A0A" w:rsidRDefault="00054A0A" w:rsidP="00702979">
      <w:pPr>
        <w:keepNext/>
        <w:spacing w:after="120"/>
        <w:rPr>
          <w:rFonts w:ascii="Arial Narrow" w:hAnsi="Arial Narrow" w:cs="Arial"/>
          <w:b/>
          <w:bCs/>
          <w:szCs w:val="20"/>
          <w:lang w:val="en-AU" w:eastAsia="en-AU" w:bidi="ar-SA"/>
        </w:rPr>
      </w:pPr>
      <w:bookmarkStart w:id="12" w:name="_Ref270966803"/>
    </w:p>
    <w:p w14:paraId="5F9BB5D1" w14:textId="77777777" w:rsidR="00400909" w:rsidRPr="00400909" w:rsidRDefault="00400909" w:rsidP="00702979">
      <w:pPr>
        <w:keepNext/>
        <w:spacing w:after="120"/>
        <w:rPr>
          <w:rFonts w:ascii="Arial Narrow" w:hAnsi="Arial Narrow" w:cs="Arial"/>
          <w:b/>
          <w:bCs/>
          <w:szCs w:val="20"/>
          <w:vertAlign w:val="superscript"/>
          <w:lang w:val="en-AU" w:eastAsia="en-AU" w:bidi="ar-SA"/>
        </w:rPr>
      </w:pPr>
      <w:r w:rsidRPr="00400909">
        <w:rPr>
          <w:rFonts w:ascii="Arial Narrow" w:hAnsi="Arial Narrow" w:cs="Arial"/>
          <w:b/>
          <w:bCs/>
          <w:szCs w:val="20"/>
          <w:lang w:val="en-AU" w:eastAsia="en-AU" w:bidi="ar-SA"/>
        </w:rPr>
        <w:t>Table 2</w:t>
      </w:r>
      <w:bookmarkEnd w:id="12"/>
      <w:r w:rsidRPr="00400909">
        <w:rPr>
          <w:rFonts w:ascii="Arial Narrow" w:hAnsi="Arial Narrow" w:cs="Arial"/>
          <w:b/>
          <w:bCs/>
          <w:szCs w:val="20"/>
          <w:lang w:val="en-AU" w:eastAsia="en-AU" w:bidi="ar-SA"/>
        </w:rPr>
        <w:t xml:space="preserve"> – Key regional socio-economic indicators</w:t>
      </w:r>
    </w:p>
    <w:tbl>
      <w:tblPr>
        <w:tblW w:w="9122" w:type="dxa"/>
        <w:tblBorders>
          <w:top w:val="single" w:sz="4" w:space="0" w:color="003366"/>
          <w:left w:val="single" w:sz="4" w:space="0" w:color="000000"/>
          <w:bottom w:val="single" w:sz="4" w:space="0" w:color="auto"/>
          <w:right w:val="single" w:sz="4" w:space="0" w:color="000000"/>
          <w:insideH w:val="single" w:sz="4" w:space="0" w:color="FFFFFF"/>
          <w:insideV w:val="single" w:sz="4" w:space="0" w:color="FFFFFF"/>
        </w:tblBorders>
        <w:tblLook w:val="01E0" w:firstRow="1" w:lastRow="1" w:firstColumn="1" w:lastColumn="1" w:noHBand="0" w:noVBand="0"/>
      </w:tblPr>
      <w:tblGrid>
        <w:gridCol w:w="2048"/>
        <w:gridCol w:w="1414"/>
        <w:gridCol w:w="1415"/>
        <w:gridCol w:w="1415"/>
        <w:gridCol w:w="1415"/>
        <w:gridCol w:w="1415"/>
      </w:tblGrid>
      <w:tr w:rsidR="00BE0C79" w:rsidRPr="00400909" w14:paraId="02BEFB7B" w14:textId="77777777" w:rsidTr="009D0E1E">
        <w:trPr>
          <w:trHeight w:val="781"/>
        </w:trPr>
        <w:tc>
          <w:tcPr>
            <w:tcW w:w="2048" w:type="dxa"/>
            <w:tcBorders>
              <w:top w:val="single" w:sz="4" w:space="0" w:color="003366"/>
              <w:bottom w:val="nil"/>
              <w:right w:val="nil"/>
            </w:tcBorders>
            <w:shd w:val="clear" w:color="auto" w:fill="003366"/>
          </w:tcPr>
          <w:p w14:paraId="739B0603" w14:textId="77777777" w:rsidR="00400909" w:rsidRPr="00400909" w:rsidRDefault="00400909" w:rsidP="00702979">
            <w:pPr>
              <w:spacing w:beforeLines="40" w:before="96" w:after="120" w:line="160" w:lineRule="exact"/>
              <w:jc w:val="center"/>
              <w:rPr>
                <w:rFonts w:ascii="Browallia New" w:hAnsi="Browallia New" w:cs="Browallia New"/>
                <w:b/>
                <w:bCs/>
                <w:color w:val="FFFFFF"/>
                <w:sz w:val="22"/>
                <w:szCs w:val="20"/>
                <w:lang w:val="en-AU" w:eastAsia="en-AU" w:bidi="ar-SA"/>
              </w:rPr>
            </w:pPr>
            <w:r w:rsidRPr="00400909">
              <w:rPr>
                <w:rFonts w:ascii="Browallia New" w:hAnsi="Browallia New" w:cs="Browallia New"/>
                <w:b/>
                <w:bCs/>
                <w:color w:val="FFFFFF"/>
                <w:sz w:val="22"/>
                <w:szCs w:val="20"/>
                <w:lang w:val="en-AU" w:eastAsia="en-AU" w:bidi="ar-SA"/>
              </w:rPr>
              <w:t>Country</w:t>
            </w:r>
          </w:p>
        </w:tc>
        <w:tc>
          <w:tcPr>
            <w:tcW w:w="1414" w:type="dxa"/>
            <w:tcBorders>
              <w:top w:val="single" w:sz="4" w:space="0" w:color="003366"/>
              <w:left w:val="nil"/>
              <w:bottom w:val="nil"/>
              <w:right w:val="nil"/>
            </w:tcBorders>
            <w:shd w:val="clear" w:color="auto" w:fill="003366"/>
          </w:tcPr>
          <w:p w14:paraId="1D42A14B" w14:textId="77777777" w:rsidR="00400909" w:rsidRPr="00400909" w:rsidRDefault="00400909" w:rsidP="00702979">
            <w:pPr>
              <w:spacing w:beforeLines="40" w:before="96" w:after="120" w:line="160" w:lineRule="exact"/>
              <w:jc w:val="center"/>
              <w:rPr>
                <w:rFonts w:ascii="Browallia New" w:hAnsi="Browallia New" w:cs="Browallia New"/>
                <w:b/>
                <w:bCs/>
                <w:color w:val="FFFFFF"/>
                <w:sz w:val="22"/>
                <w:szCs w:val="20"/>
                <w:lang w:val="en-AU" w:eastAsia="en-AU" w:bidi="ar-SA"/>
              </w:rPr>
            </w:pPr>
            <w:r w:rsidRPr="00400909">
              <w:rPr>
                <w:rFonts w:ascii="Browallia New" w:hAnsi="Browallia New" w:cs="Browallia New"/>
                <w:b/>
                <w:bCs/>
                <w:color w:val="FFFFFF"/>
                <w:sz w:val="22"/>
                <w:szCs w:val="20"/>
                <w:lang w:val="en-AU" w:eastAsia="en-AU" w:bidi="ar-SA"/>
              </w:rPr>
              <w:t>Population Density</w:t>
            </w:r>
          </w:p>
          <w:p w14:paraId="20328BFF" w14:textId="77777777" w:rsidR="00400909" w:rsidRPr="00400909" w:rsidRDefault="00400909" w:rsidP="00702979">
            <w:pPr>
              <w:spacing w:beforeLines="40" w:before="96" w:after="120" w:line="160" w:lineRule="exact"/>
              <w:jc w:val="center"/>
              <w:rPr>
                <w:rFonts w:ascii="Browallia New" w:hAnsi="Browallia New" w:cs="Browallia New"/>
                <w:b/>
                <w:bCs/>
                <w:color w:val="FFFFFF"/>
                <w:sz w:val="22"/>
                <w:szCs w:val="20"/>
                <w:lang w:val="en-AU" w:eastAsia="en-AU" w:bidi="ar-SA"/>
              </w:rPr>
            </w:pPr>
            <w:r w:rsidRPr="00400909">
              <w:rPr>
                <w:rFonts w:ascii="Browallia New" w:hAnsi="Browallia New" w:cs="Browallia New"/>
                <w:b/>
                <w:bCs/>
                <w:color w:val="FFFFFF"/>
                <w:sz w:val="22"/>
                <w:szCs w:val="20"/>
                <w:lang w:val="en-AU" w:eastAsia="en-AU" w:bidi="ar-SA"/>
              </w:rPr>
              <w:t>(Capita.km</w:t>
            </w:r>
            <w:r w:rsidRPr="00400909">
              <w:rPr>
                <w:rFonts w:ascii="Browallia New" w:hAnsi="Browallia New" w:cs="Browallia New"/>
                <w:b/>
                <w:bCs/>
                <w:color w:val="FFFFFF"/>
                <w:sz w:val="22"/>
                <w:szCs w:val="20"/>
                <w:vertAlign w:val="superscript"/>
                <w:lang w:val="en-AU" w:eastAsia="en-AU" w:bidi="ar-SA"/>
              </w:rPr>
              <w:t>-2</w:t>
            </w:r>
            <w:r w:rsidRPr="00400909">
              <w:rPr>
                <w:rFonts w:ascii="Browallia New" w:hAnsi="Browallia New" w:cs="Browallia New"/>
                <w:b/>
                <w:bCs/>
                <w:color w:val="FFFFFF"/>
                <w:sz w:val="22"/>
                <w:szCs w:val="20"/>
                <w:lang w:val="en-AU" w:eastAsia="en-AU" w:bidi="ar-SA"/>
              </w:rPr>
              <w:t>)</w:t>
            </w:r>
          </w:p>
        </w:tc>
        <w:tc>
          <w:tcPr>
            <w:tcW w:w="1415" w:type="dxa"/>
            <w:tcBorders>
              <w:top w:val="single" w:sz="4" w:space="0" w:color="003366"/>
              <w:left w:val="nil"/>
              <w:bottom w:val="nil"/>
              <w:right w:val="nil"/>
            </w:tcBorders>
            <w:shd w:val="clear" w:color="auto" w:fill="003366"/>
          </w:tcPr>
          <w:p w14:paraId="4E316FA1" w14:textId="77777777" w:rsidR="00400909" w:rsidRPr="00400909" w:rsidRDefault="00400909" w:rsidP="00702979">
            <w:pPr>
              <w:spacing w:beforeLines="40" w:before="96" w:after="120" w:line="160" w:lineRule="exact"/>
              <w:jc w:val="center"/>
              <w:rPr>
                <w:rFonts w:ascii="Browallia New" w:hAnsi="Browallia New" w:cs="Browallia New"/>
                <w:b/>
                <w:bCs/>
                <w:color w:val="FFFFFF"/>
                <w:sz w:val="22"/>
                <w:szCs w:val="20"/>
                <w:lang w:val="en-AU" w:eastAsia="en-AU" w:bidi="ar-SA"/>
              </w:rPr>
            </w:pPr>
            <w:r w:rsidRPr="00400909">
              <w:rPr>
                <w:rFonts w:ascii="Browallia New" w:hAnsi="Browallia New" w:cs="Browallia New"/>
                <w:b/>
                <w:bCs/>
                <w:color w:val="FFFFFF"/>
                <w:sz w:val="22"/>
                <w:szCs w:val="20"/>
                <w:lang w:val="en-AU" w:eastAsia="en-AU" w:bidi="ar-SA"/>
              </w:rPr>
              <w:t>Population Growth (%)</w:t>
            </w:r>
          </w:p>
        </w:tc>
        <w:tc>
          <w:tcPr>
            <w:tcW w:w="1415" w:type="dxa"/>
            <w:tcBorders>
              <w:top w:val="single" w:sz="4" w:space="0" w:color="003366"/>
              <w:left w:val="nil"/>
              <w:bottom w:val="nil"/>
              <w:right w:val="nil"/>
            </w:tcBorders>
            <w:shd w:val="clear" w:color="auto" w:fill="003366"/>
          </w:tcPr>
          <w:p w14:paraId="599463F4" w14:textId="77777777" w:rsidR="00400909" w:rsidRPr="00400909" w:rsidRDefault="00400909" w:rsidP="00702979">
            <w:pPr>
              <w:spacing w:beforeLines="40" w:before="96" w:after="120" w:line="160" w:lineRule="exact"/>
              <w:jc w:val="center"/>
              <w:rPr>
                <w:rFonts w:ascii="Browallia New" w:hAnsi="Browallia New" w:cs="Browallia New"/>
                <w:b/>
                <w:bCs/>
                <w:color w:val="FFFFFF"/>
                <w:sz w:val="22"/>
                <w:szCs w:val="20"/>
                <w:vertAlign w:val="superscript"/>
                <w:lang w:val="en-AU" w:eastAsia="en-AU" w:bidi="ar-SA"/>
              </w:rPr>
            </w:pPr>
            <w:r w:rsidRPr="00400909">
              <w:rPr>
                <w:rFonts w:ascii="Browallia New" w:hAnsi="Browallia New" w:cs="Browallia New"/>
                <w:b/>
                <w:bCs/>
                <w:color w:val="FFFFFF"/>
                <w:sz w:val="22"/>
                <w:szCs w:val="20"/>
                <w:lang w:val="en-AU" w:eastAsia="en-AU" w:bidi="ar-SA"/>
              </w:rPr>
              <w:t>Urban Population (%)</w:t>
            </w:r>
          </w:p>
        </w:tc>
        <w:tc>
          <w:tcPr>
            <w:tcW w:w="1415" w:type="dxa"/>
            <w:tcBorders>
              <w:top w:val="single" w:sz="4" w:space="0" w:color="003366"/>
              <w:left w:val="nil"/>
              <w:bottom w:val="nil"/>
              <w:right w:val="nil"/>
            </w:tcBorders>
            <w:shd w:val="clear" w:color="auto" w:fill="003366"/>
          </w:tcPr>
          <w:p w14:paraId="2CCB7A22" w14:textId="77777777" w:rsidR="00400909" w:rsidRPr="00400909" w:rsidRDefault="00400909" w:rsidP="00702979">
            <w:pPr>
              <w:spacing w:beforeLines="40" w:before="96" w:after="120" w:line="180" w:lineRule="exact"/>
              <w:jc w:val="center"/>
              <w:rPr>
                <w:rFonts w:ascii="Browallia New" w:hAnsi="Browallia New" w:cs="Browallia New"/>
                <w:b/>
                <w:bCs/>
                <w:color w:val="FFFFFF"/>
                <w:sz w:val="22"/>
                <w:szCs w:val="20"/>
                <w:vertAlign w:val="superscript"/>
                <w:lang w:val="en-AU" w:eastAsia="en-AU" w:bidi="ar-SA"/>
              </w:rPr>
            </w:pPr>
            <w:r w:rsidRPr="00400909">
              <w:rPr>
                <w:rFonts w:ascii="Browallia New" w:hAnsi="Browallia New" w:cs="Browallia New"/>
                <w:b/>
                <w:bCs/>
                <w:color w:val="FFFFFF"/>
                <w:sz w:val="22"/>
                <w:szCs w:val="20"/>
                <w:lang w:val="en-AU" w:eastAsia="en-AU" w:bidi="ar-SA"/>
              </w:rPr>
              <w:t>Urban Population Growth (%)</w:t>
            </w:r>
            <w:r w:rsidRPr="00400909">
              <w:rPr>
                <w:rFonts w:ascii="Browallia New" w:hAnsi="Browallia New" w:cs="Browallia New"/>
                <w:b/>
                <w:bCs/>
                <w:color w:val="FFFFFF"/>
                <w:sz w:val="22"/>
                <w:szCs w:val="20"/>
                <w:vertAlign w:val="superscript"/>
                <w:lang w:val="en-AU" w:eastAsia="en-AU" w:bidi="ar-SA"/>
              </w:rPr>
              <w:t>(2)</w:t>
            </w:r>
          </w:p>
        </w:tc>
        <w:tc>
          <w:tcPr>
            <w:tcW w:w="1415" w:type="dxa"/>
            <w:tcBorders>
              <w:top w:val="single" w:sz="4" w:space="0" w:color="003366"/>
              <w:left w:val="nil"/>
              <w:bottom w:val="nil"/>
            </w:tcBorders>
            <w:shd w:val="clear" w:color="auto" w:fill="003366"/>
          </w:tcPr>
          <w:p w14:paraId="151932CF" w14:textId="77777777" w:rsidR="00400909" w:rsidRPr="00400909" w:rsidRDefault="00400909" w:rsidP="00702979">
            <w:pPr>
              <w:spacing w:beforeLines="40" w:before="96" w:after="120" w:line="180" w:lineRule="exact"/>
              <w:jc w:val="center"/>
              <w:rPr>
                <w:rFonts w:ascii="Browallia New" w:hAnsi="Browallia New" w:cs="Browallia New"/>
                <w:b/>
                <w:bCs/>
                <w:color w:val="FFFFFF"/>
                <w:sz w:val="22"/>
                <w:szCs w:val="20"/>
                <w:lang w:val="en-AU" w:eastAsia="en-AU" w:bidi="ar-SA"/>
              </w:rPr>
            </w:pPr>
            <w:r w:rsidRPr="00400909">
              <w:rPr>
                <w:rFonts w:ascii="Browallia New" w:hAnsi="Browallia New" w:cs="Browallia New"/>
                <w:b/>
                <w:bCs/>
                <w:color w:val="FFFFFF"/>
                <w:sz w:val="22"/>
                <w:szCs w:val="20"/>
                <w:lang w:val="en-AU" w:eastAsia="en-AU" w:bidi="ar-SA"/>
              </w:rPr>
              <w:t xml:space="preserve">Net Migration </w:t>
            </w:r>
            <w:proofErr w:type="gramStart"/>
            <w:r w:rsidRPr="00400909">
              <w:rPr>
                <w:rFonts w:ascii="Browallia New" w:hAnsi="Browallia New" w:cs="Browallia New"/>
                <w:b/>
                <w:bCs/>
                <w:color w:val="FFFFFF"/>
                <w:sz w:val="22"/>
                <w:szCs w:val="20"/>
                <w:lang w:val="en-AU" w:eastAsia="en-AU" w:bidi="ar-SA"/>
              </w:rPr>
              <w:t>Rate</w:t>
            </w:r>
            <w:r w:rsidRPr="00400909">
              <w:rPr>
                <w:rFonts w:ascii="Browallia New" w:hAnsi="Browallia New" w:cs="Browallia New"/>
                <w:b/>
                <w:bCs/>
                <w:color w:val="FFFFFF"/>
                <w:sz w:val="22"/>
                <w:szCs w:val="20"/>
                <w:vertAlign w:val="superscript"/>
                <w:lang w:val="en-AU" w:eastAsia="en-AU" w:bidi="ar-SA"/>
              </w:rPr>
              <w:t>(</w:t>
            </w:r>
            <w:proofErr w:type="gramEnd"/>
            <w:r w:rsidRPr="00400909">
              <w:rPr>
                <w:rFonts w:ascii="Browallia New" w:hAnsi="Browallia New" w:cs="Browallia New"/>
                <w:b/>
                <w:bCs/>
                <w:color w:val="FFFFFF"/>
                <w:sz w:val="22"/>
                <w:szCs w:val="20"/>
                <w:vertAlign w:val="superscript"/>
                <w:lang w:val="en-AU" w:eastAsia="en-AU" w:bidi="ar-SA"/>
              </w:rPr>
              <w:t>3)</w:t>
            </w:r>
            <w:r w:rsidRPr="00400909">
              <w:rPr>
                <w:rFonts w:ascii="Browallia New" w:hAnsi="Browallia New" w:cs="Browallia New"/>
                <w:b/>
                <w:bCs/>
                <w:color w:val="FFFFFF"/>
                <w:sz w:val="22"/>
                <w:szCs w:val="20"/>
                <w:lang w:val="en-AU" w:eastAsia="en-AU" w:bidi="ar-SA"/>
              </w:rPr>
              <w:t xml:space="preserve"> (%)</w:t>
            </w:r>
          </w:p>
        </w:tc>
      </w:tr>
      <w:tr w:rsidR="00400909" w:rsidRPr="00400909" w14:paraId="42A346CD" w14:textId="77777777" w:rsidTr="00A30F21">
        <w:trPr>
          <w:trHeight w:val="350"/>
        </w:trPr>
        <w:tc>
          <w:tcPr>
            <w:tcW w:w="2048" w:type="dxa"/>
            <w:tcBorders>
              <w:top w:val="nil"/>
              <w:left w:val="nil"/>
              <w:bottom w:val="nil"/>
              <w:right w:val="nil"/>
            </w:tcBorders>
            <w:shd w:val="clear" w:color="auto" w:fill="CCFFCC"/>
          </w:tcPr>
          <w:p w14:paraId="73C24DB6" w14:textId="77777777" w:rsidR="00400909" w:rsidRPr="00400909" w:rsidRDefault="00400909" w:rsidP="00702979">
            <w:pPr>
              <w:spacing w:beforeLines="40" w:before="96" w:after="120" w:line="160" w:lineRule="exact"/>
              <w:rPr>
                <w:rFonts w:ascii="Browallia New" w:hAnsi="Browallia New" w:cs="Browallia New"/>
                <w:b/>
                <w:bCs/>
                <w:color w:val="231F20"/>
                <w:sz w:val="22"/>
                <w:szCs w:val="20"/>
                <w:lang w:val="en-AU" w:eastAsia="en-AU" w:bidi="ar-SA"/>
              </w:rPr>
            </w:pPr>
            <w:r w:rsidRPr="00400909">
              <w:rPr>
                <w:rFonts w:ascii="Browallia New" w:hAnsi="Browallia New" w:cs="Browallia New"/>
                <w:b/>
                <w:bCs/>
                <w:color w:val="231F20"/>
                <w:sz w:val="22"/>
                <w:szCs w:val="20"/>
                <w:lang w:val="en-AU" w:eastAsia="en-AU" w:bidi="ar-SA"/>
              </w:rPr>
              <w:t>Cook Islands</w:t>
            </w:r>
          </w:p>
        </w:tc>
        <w:tc>
          <w:tcPr>
            <w:tcW w:w="1414" w:type="dxa"/>
            <w:tcBorders>
              <w:top w:val="nil"/>
              <w:left w:val="nil"/>
              <w:bottom w:val="nil"/>
              <w:right w:val="nil"/>
            </w:tcBorders>
            <w:shd w:val="clear" w:color="auto" w:fill="CCFFCC"/>
          </w:tcPr>
          <w:p w14:paraId="002C2986" w14:textId="77777777" w:rsidR="00400909" w:rsidRPr="00400909" w:rsidRDefault="00400909" w:rsidP="00702979">
            <w:pPr>
              <w:spacing w:beforeLines="40" w:before="96" w:after="120" w:line="160" w:lineRule="exact"/>
              <w:ind w:right="409"/>
              <w:jc w:val="right"/>
              <w:rPr>
                <w:rFonts w:ascii="Browallia New" w:hAnsi="Browallia New" w:cs="Browallia New"/>
                <w:bCs/>
                <w:color w:val="231F20"/>
                <w:sz w:val="22"/>
                <w:szCs w:val="20"/>
                <w:lang w:val="en-AU" w:eastAsia="en-AU" w:bidi="ar-SA"/>
              </w:rPr>
            </w:pPr>
            <w:r w:rsidRPr="00400909">
              <w:rPr>
                <w:rFonts w:ascii="Browallia New" w:hAnsi="Browallia New" w:cs="Browallia New"/>
                <w:bCs/>
                <w:color w:val="231F20"/>
                <w:sz w:val="22"/>
                <w:szCs w:val="20"/>
                <w:lang w:val="en-AU" w:eastAsia="en-AU" w:bidi="ar-SA"/>
              </w:rPr>
              <w:t>66</w:t>
            </w:r>
          </w:p>
        </w:tc>
        <w:tc>
          <w:tcPr>
            <w:tcW w:w="1415" w:type="dxa"/>
            <w:tcBorders>
              <w:top w:val="nil"/>
              <w:left w:val="nil"/>
              <w:bottom w:val="nil"/>
              <w:right w:val="nil"/>
            </w:tcBorders>
            <w:shd w:val="clear" w:color="auto" w:fill="CCFFCC"/>
          </w:tcPr>
          <w:p w14:paraId="39419B2C" w14:textId="77777777" w:rsidR="00400909" w:rsidRPr="00400909" w:rsidRDefault="00400909" w:rsidP="00702979">
            <w:pPr>
              <w:spacing w:beforeLines="40" w:before="96" w:after="120" w:line="160" w:lineRule="exact"/>
              <w:ind w:right="409"/>
              <w:jc w:val="right"/>
              <w:rPr>
                <w:rFonts w:ascii="Browallia New" w:hAnsi="Browallia New" w:cs="Browallia New"/>
                <w:bCs/>
                <w:color w:val="231F20"/>
                <w:sz w:val="22"/>
                <w:szCs w:val="20"/>
                <w:lang w:val="en-AU" w:eastAsia="en-AU" w:bidi="ar-SA"/>
              </w:rPr>
            </w:pPr>
            <w:r w:rsidRPr="00400909">
              <w:rPr>
                <w:rFonts w:ascii="Browallia New" w:hAnsi="Browallia New" w:cs="Browallia New"/>
                <w:bCs/>
                <w:color w:val="231F20"/>
                <w:sz w:val="22"/>
                <w:szCs w:val="20"/>
                <w:lang w:val="en-AU" w:eastAsia="en-AU" w:bidi="ar-SA"/>
              </w:rPr>
              <w:t>0.6</w:t>
            </w:r>
          </w:p>
        </w:tc>
        <w:tc>
          <w:tcPr>
            <w:tcW w:w="1415" w:type="dxa"/>
            <w:tcBorders>
              <w:top w:val="nil"/>
              <w:left w:val="nil"/>
              <w:bottom w:val="nil"/>
              <w:right w:val="nil"/>
            </w:tcBorders>
            <w:shd w:val="clear" w:color="auto" w:fill="CCFFCC"/>
          </w:tcPr>
          <w:p w14:paraId="24EAC83F" w14:textId="77777777" w:rsidR="00400909" w:rsidRPr="00400909" w:rsidRDefault="00400909" w:rsidP="00702979">
            <w:pPr>
              <w:spacing w:beforeLines="40" w:before="96" w:after="120" w:line="160" w:lineRule="exact"/>
              <w:ind w:right="409"/>
              <w:jc w:val="right"/>
              <w:rPr>
                <w:rFonts w:ascii="Browallia New" w:hAnsi="Browallia New" w:cs="Browallia New"/>
                <w:bCs/>
                <w:color w:val="231F20"/>
                <w:sz w:val="22"/>
                <w:szCs w:val="20"/>
                <w:lang w:val="en-AU" w:eastAsia="en-AU" w:bidi="ar-SA"/>
              </w:rPr>
            </w:pPr>
            <w:r w:rsidRPr="00400909">
              <w:rPr>
                <w:rFonts w:ascii="Browallia New" w:hAnsi="Browallia New" w:cs="Browallia New"/>
                <w:bCs/>
                <w:color w:val="231F20"/>
                <w:sz w:val="22"/>
                <w:szCs w:val="20"/>
                <w:lang w:val="en-AU" w:eastAsia="en-AU" w:bidi="ar-SA"/>
              </w:rPr>
              <w:t>72</w:t>
            </w:r>
          </w:p>
        </w:tc>
        <w:tc>
          <w:tcPr>
            <w:tcW w:w="1415" w:type="dxa"/>
            <w:tcBorders>
              <w:top w:val="nil"/>
              <w:left w:val="nil"/>
              <w:bottom w:val="nil"/>
              <w:right w:val="nil"/>
            </w:tcBorders>
            <w:shd w:val="clear" w:color="auto" w:fill="CCFFCC"/>
          </w:tcPr>
          <w:p w14:paraId="5E10D1E8" w14:textId="77777777" w:rsidR="00400909" w:rsidRPr="00400909" w:rsidRDefault="00400909" w:rsidP="00702979">
            <w:pPr>
              <w:spacing w:beforeLines="40" w:before="96" w:after="120" w:line="160" w:lineRule="exact"/>
              <w:ind w:right="409"/>
              <w:jc w:val="right"/>
              <w:rPr>
                <w:rFonts w:ascii="Browallia New" w:hAnsi="Browallia New" w:cs="Browallia New"/>
                <w:bCs/>
                <w:color w:val="231F20"/>
                <w:sz w:val="22"/>
                <w:szCs w:val="20"/>
                <w:lang w:val="en-AU" w:eastAsia="en-AU" w:bidi="ar-SA"/>
              </w:rPr>
            </w:pPr>
            <w:r w:rsidRPr="00400909">
              <w:rPr>
                <w:rFonts w:ascii="Browallia New" w:hAnsi="Browallia New" w:cs="Browallia New"/>
                <w:bCs/>
                <w:color w:val="231F20"/>
                <w:sz w:val="22"/>
                <w:szCs w:val="20"/>
                <w:lang w:val="en-AU" w:eastAsia="en-AU" w:bidi="ar-SA"/>
              </w:rPr>
              <w:t>2.6</w:t>
            </w:r>
          </w:p>
        </w:tc>
        <w:tc>
          <w:tcPr>
            <w:tcW w:w="1415" w:type="dxa"/>
            <w:tcBorders>
              <w:top w:val="nil"/>
              <w:left w:val="nil"/>
              <w:bottom w:val="nil"/>
              <w:right w:val="nil"/>
            </w:tcBorders>
            <w:shd w:val="clear" w:color="auto" w:fill="CCFFCC"/>
          </w:tcPr>
          <w:p w14:paraId="465193E3" w14:textId="77777777" w:rsidR="00400909" w:rsidRPr="00400909" w:rsidRDefault="00400909" w:rsidP="00702979">
            <w:pPr>
              <w:spacing w:beforeLines="40" w:before="96" w:after="120" w:line="160" w:lineRule="exact"/>
              <w:ind w:right="409"/>
              <w:jc w:val="right"/>
              <w:rPr>
                <w:rFonts w:ascii="Browallia New" w:hAnsi="Browallia New" w:cs="Browallia New"/>
                <w:bCs/>
                <w:color w:val="231F20"/>
                <w:sz w:val="22"/>
                <w:szCs w:val="20"/>
                <w:lang w:val="en-AU" w:eastAsia="en-AU" w:bidi="ar-SA"/>
              </w:rPr>
            </w:pPr>
            <w:r w:rsidRPr="00400909">
              <w:rPr>
                <w:rFonts w:ascii="Browallia New" w:hAnsi="Browallia New" w:cs="Browallia New"/>
                <w:bCs/>
                <w:color w:val="231F20"/>
                <w:sz w:val="22"/>
                <w:szCs w:val="20"/>
                <w:lang w:val="en-AU" w:eastAsia="en-AU" w:bidi="ar-SA"/>
              </w:rPr>
              <w:t>0.1</w:t>
            </w:r>
          </w:p>
        </w:tc>
      </w:tr>
      <w:tr w:rsidR="00400909" w:rsidRPr="00400909" w14:paraId="35F17144" w14:textId="77777777" w:rsidTr="00A30F21">
        <w:trPr>
          <w:trHeight w:val="511"/>
        </w:trPr>
        <w:tc>
          <w:tcPr>
            <w:tcW w:w="2048" w:type="dxa"/>
            <w:tcBorders>
              <w:top w:val="nil"/>
              <w:left w:val="nil"/>
              <w:bottom w:val="nil"/>
              <w:right w:val="nil"/>
            </w:tcBorders>
            <w:shd w:val="clear" w:color="auto" w:fill="CCFFFF"/>
          </w:tcPr>
          <w:p w14:paraId="0CE0106D" w14:textId="77777777" w:rsidR="00400909" w:rsidRPr="00400909" w:rsidRDefault="00400909" w:rsidP="00702979">
            <w:pPr>
              <w:spacing w:beforeLines="40" w:before="96" w:after="120" w:line="160" w:lineRule="exact"/>
              <w:rPr>
                <w:rFonts w:ascii="Browallia New" w:hAnsi="Browallia New" w:cs="Browallia New"/>
                <w:b/>
                <w:bCs/>
                <w:color w:val="231F20"/>
                <w:sz w:val="22"/>
                <w:szCs w:val="20"/>
                <w:lang w:val="en-AU" w:eastAsia="en-AU" w:bidi="ar-SA"/>
              </w:rPr>
            </w:pPr>
            <w:r w:rsidRPr="00400909">
              <w:rPr>
                <w:rFonts w:ascii="Browallia New" w:hAnsi="Browallia New" w:cs="Browallia New"/>
                <w:b/>
                <w:bCs/>
                <w:color w:val="231F20"/>
                <w:sz w:val="22"/>
                <w:szCs w:val="20"/>
                <w:lang w:val="en-AU" w:eastAsia="en-AU" w:bidi="ar-SA"/>
              </w:rPr>
              <w:t>Federated States of Micronesia</w:t>
            </w:r>
          </w:p>
        </w:tc>
        <w:tc>
          <w:tcPr>
            <w:tcW w:w="1414" w:type="dxa"/>
            <w:tcBorders>
              <w:top w:val="nil"/>
              <w:left w:val="nil"/>
              <w:bottom w:val="nil"/>
              <w:right w:val="nil"/>
            </w:tcBorders>
            <w:shd w:val="clear" w:color="auto" w:fill="CCFFFF"/>
          </w:tcPr>
          <w:p w14:paraId="0AE2D2EF" w14:textId="77777777" w:rsidR="00400909" w:rsidRPr="00400909" w:rsidRDefault="00400909" w:rsidP="00702979">
            <w:pPr>
              <w:spacing w:beforeLines="40" w:before="96" w:after="120" w:line="160" w:lineRule="exact"/>
              <w:ind w:right="409"/>
              <w:jc w:val="right"/>
              <w:rPr>
                <w:rFonts w:ascii="Browallia New" w:hAnsi="Browallia New" w:cs="Browallia New"/>
                <w:bCs/>
                <w:color w:val="231F20"/>
                <w:sz w:val="22"/>
                <w:szCs w:val="20"/>
                <w:lang w:val="en-AU" w:eastAsia="en-AU" w:bidi="ar-SA"/>
              </w:rPr>
            </w:pPr>
            <w:r w:rsidRPr="00400909">
              <w:rPr>
                <w:rFonts w:ascii="Browallia New" w:hAnsi="Browallia New" w:cs="Browallia New"/>
                <w:bCs/>
                <w:color w:val="231F20"/>
                <w:sz w:val="22"/>
                <w:szCs w:val="20"/>
                <w:lang w:val="en-AU" w:eastAsia="en-AU" w:bidi="ar-SA"/>
              </w:rPr>
              <w:t>159</w:t>
            </w:r>
          </w:p>
        </w:tc>
        <w:tc>
          <w:tcPr>
            <w:tcW w:w="1415" w:type="dxa"/>
            <w:tcBorders>
              <w:top w:val="nil"/>
              <w:left w:val="nil"/>
              <w:bottom w:val="nil"/>
              <w:right w:val="nil"/>
            </w:tcBorders>
            <w:shd w:val="clear" w:color="auto" w:fill="CCFFFF"/>
          </w:tcPr>
          <w:p w14:paraId="3AC2CA2E" w14:textId="77777777" w:rsidR="00400909" w:rsidRPr="00400909" w:rsidRDefault="00400909" w:rsidP="00702979">
            <w:pPr>
              <w:spacing w:beforeLines="40" w:before="96" w:after="120" w:line="160" w:lineRule="exact"/>
              <w:ind w:right="409"/>
              <w:jc w:val="right"/>
              <w:rPr>
                <w:rFonts w:ascii="Browallia New" w:hAnsi="Browallia New" w:cs="Browallia New"/>
                <w:bCs/>
                <w:color w:val="231F20"/>
                <w:sz w:val="22"/>
                <w:szCs w:val="20"/>
                <w:lang w:val="en-AU" w:eastAsia="en-AU" w:bidi="ar-SA"/>
              </w:rPr>
            </w:pPr>
            <w:r w:rsidRPr="00400909">
              <w:rPr>
                <w:rFonts w:ascii="Browallia New" w:hAnsi="Browallia New" w:cs="Browallia New"/>
                <w:bCs/>
                <w:color w:val="231F20"/>
                <w:sz w:val="22"/>
                <w:szCs w:val="20"/>
                <w:lang w:val="en-AU" w:eastAsia="en-AU" w:bidi="ar-SA"/>
              </w:rPr>
              <w:t>0.4</w:t>
            </w:r>
          </w:p>
        </w:tc>
        <w:tc>
          <w:tcPr>
            <w:tcW w:w="1415" w:type="dxa"/>
            <w:tcBorders>
              <w:top w:val="nil"/>
              <w:left w:val="nil"/>
              <w:bottom w:val="nil"/>
              <w:right w:val="nil"/>
            </w:tcBorders>
            <w:shd w:val="clear" w:color="auto" w:fill="CCFFFF"/>
          </w:tcPr>
          <w:p w14:paraId="5DD318C2" w14:textId="77777777" w:rsidR="00400909" w:rsidRPr="00400909" w:rsidRDefault="00400909" w:rsidP="00702979">
            <w:pPr>
              <w:spacing w:beforeLines="40" w:before="96" w:after="120" w:line="160" w:lineRule="exact"/>
              <w:ind w:right="409"/>
              <w:jc w:val="right"/>
              <w:rPr>
                <w:rFonts w:ascii="Browallia New" w:hAnsi="Browallia New" w:cs="Browallia New"/>
                <w:bCs/>
                <w:color w:val="231F20"/>
                <w:sz w:val="22"/>
                <w:szCs w:val="20"/>
                <w:lang w:val="en-AU" w:eastAsia="en-AU" w:bidi="ar-SA"/>
              </w:rPr>
            </w:pPr>
            <w:r w:rsidRPr="00400909">
              <w:rPr>
                <w:rFonts w:ascii="Browallia New" w:hAnsi="Browallia New" w:cs="Browallia New"/>
                <w:bCs/>
                <w:color w:val="231F20"/>
                <w:sz w:val="22"/>
                <w:szCs w:val="20"/>
                <w:lang w:val="en-AU" w:eastAsia="en-AU" w:bidi="ar-SA"/>
              </w:rPr>
              <w:t>22</w:t>
            </w:r>
          </w:p>
        </w:tc>
        <w:tc>
          <w:tcPr>
            <w:tcW w:w="1415" w:type="dxa"/>
            <w:tcBorders>
              <w:top w:val="nil"/>
              <w:left w:val="nil"/>
              <w:bottom w:val="nil"/>
              <w:right w:val="nil"/>
            </w:tcBorders>
            <w:shd w:val="clear" w:color="auto" w:fill="CCFFFF"/>
          </w:tcPr>
          <w:p w14:paraId="0669A059" w14:textId="77777777" w:rsidR="00400909" w:rsidRPr="00400909" w:rsidRDefault="00400909" w:rsidP="00702979">
            <w:pPr>
              <w:spacing w:beforeLines="40" w:before="96" w:after="120" w:line="160" w:lineRule="exact"/>
              <w:ind w:right="409"/>
              <w:jc w:val="right"/>
              <w:rPr>
                <w:rFonts w:ascii="Browallia New" w:hAnsi="Browallia New" w:cs="Browallia New"/>
                <w:bCs/>
                <w:color w:val="231F20"/>
                <w:sz w:val="22"/>
                <w:szCs w:val="20"/>
                <w:lang w:val="en-AU" w:eastAsia="en-AU" w:bidi="ar-SA"/>
              </w:rPr>
            </w:pPr>
            <w:r w:rsidRPr="00400909">
              <w:rPr>
                <w:rFonts w:ascii="Browallia New" w:hAnsi="Browallia New" w:cs="Browallia New"/>
                <w:bCs/>
                <w:color w:val="231F20"/>
                <w:sz w:val="22"/>
                <w:szCs w:val="20"/>
                <w:lang w:val="en-AU" w:eastAsia="en-AU" w:bidi="ar-SA"/>
              </w:rPr>
              <w:t>-2.2</w:t>
            </w:r>
          </w:p>
        </w:tc>
        <w:tc>
          <w:tcPr>
            <w:tcW w:w="1415" w:type="dxa"/>
            <w:tcBorders>
              <w:top w:val="nil"/>
              <w:left w:val="nil"/>
              <w:bottom w:val="nil"/>
              <w:right w:val="nil"/>
            </w:tcBorders>
            <w:shd w:val="clear" w:color="auto" w:fill="CCFFFF"/>
          </w:tcPr>
          <w:p w14:paraId="1D392FF4" w14:textId="77777777" w:rsidR="00400909" w:rsidRPr="00400909" w:rsidRDefault="00400909" w:rsidP="00702979">
            <w:pPr>
              <w:spacing w:beforeLines="40" w:before="96" w:after="120" w:line="160" w:lineRule="exact"/>
              <w:ind w:right="409"/>
              <w:jc w:val="right"/>
              <w:rPr>
                <w:rFonts w:ascii="Browallia New" w:hAnsi="Browallia New" w:cs="Browallia New"/>
                <w:bCs/>
                <w:color w:val="231F20"/>
                <w:sz w:val="22"/>
                <w:szCs w:val="20"/>
                <w:lang w:val="en-AU" w:eastAsia="en-AU" w:bidi="ar-SA"/>
              </w:rPr>
            </w:pPr>
            <w:r w:rsidRPr="00400909">
              <w:rPr>
                <w:rFonts w:ascii="Browallia New" w:hAnsi="Browallia New" w:cs="Browallia New"/>
                <w:bCs/>
                <w:color w:val="231F20"/>
                <w:sz w:val="22"/>
                <w:szCs w:val="20"/>
                <w:lang w:val="en-AU" w:eastAsia="en-AU" w:bidi="ar-SA"/>
              </w:rPr>
              <w:t>-2.1</w:t>
            </w:r>
          </w:p>
        </w:tc>
      </w:tr>
      <w:tr w:rsidR="00400909" w:rsidRPr="00400909" w14:paraId="71FD5307" w14:textId="77777777" w:rsidTr="00A30F21">
        <w:trPr>
          <w:trHeight w:val="367"/>
        </w:trPr>
        <w:tc>
          <w:tcPr>
            <w:tcW w:w="2048" w:type="dxa"/>
            <w:tcBorders>
              <w:top w:val="nil"/>
              <w:left w:val="nil"/>
              <w:bottom w:val="nil"/>
              <w:right w:val="nil"/>
            </w:tcBorders>
            <w:shd w:val="clear" w:color="auto" w:fill="CCFFCC"/>
          </w:tcPr>
          <w:p w14:paraId="0A931E70" w14:textId="77777777" w:rsidR="00400909" w:rsidRPr="00400909" w:rsidRDefault="00400909" w:rsidP="00702979">
            <w:pPr>
              <w:spacing w:beforeLines="40" w:before="96" w:after="120" w:line="160" w:lineRule="exact"/>
              <w:rPr>
                <w:rFonts w:ascii="Browallia New" w:hAnsi="Browallia New" w:cs="Browallia New"/>
                <w:b/>
                <w:bCs/>
                <w:color w:val="231F20"/>
                <w:sz w:val="22"/>
                <w:szCs w:val="20"/>
                <w:lang w:val="en-AU" w:eastAsia="en-AU" w:bidi="ar-SA"/>
              </w:rPr>
            </w:pPr>
            <w:r w:rsidRPr="00400909">
              <w:rPr>
                <w:rFonts w:ascii="Browallia New" w:hAnsi="Browallia New" w:cs="Browallia New"/>
                <w:b/>
                <w:bCs/>
                <w:color w:val="231F20"/>
                <w:sz w:val="22"/>
                <w:szCs w:val="20"/>
                <w:lang w:val="en-AU" w:eastAsia="en-AU" w:bidi="ar-SA"/>
              </w:rPr>
              <w:t>Fiji</w:t>
            </w:r>
          </w:p>
        </w:tc>
        <w:tc>
          <w:tcPr>
            <w:tcW w:w="1414" w:type="dxa"/>
            <w:tcBorders>
              <w:top w:val="nil"/>
              <w:left w:val="nil"/>
              <w:bottom w:val="nil"/>
              <w:right w:val="nil"/>
            </w:tcBorders>
            <w:shd w:val="clear" w:color="auto" w:fill="CCFFCC"/>
          </w:tcPr>
          <w:p w14:paraId="49037545" w14:textId="77777777" w:rsidR="00400909" w:rsidRPr="00400909" w:rsidRDefault="00400909" w:rsidP="00702979">
            <w:pPr>
              <w:spacing w:beforeLines="40" w:before="96" w:after="120" w:line="160" w:lineRule="exact"/>
              <w:ind w:right="409"/>
              <w:jc w:val="right"/>
              <w:rPr>
                <w:rFonts w:ascii="Browallia New" w:hAnsi="Browallia New" w:cs="Browallia New"/>
                <w:bCs/>
                <w:color w:val="231F20"/>
                <w:sz w:val="22"/>
                <w:szCs w:val="20"/>
                <w:lang w:val="en-AU" w:eastAsia="en-AU" w:bidi="ar-SA"/>
              </w:rPr>
            </w:pPr>
            <w:r w:rsidRPr="00400909">
              <w:rPr>
                <w:rFonts w:ascii="Browallia New" w:hAnsi="Browallia New" w:cs="Browallia New"/>
                <w:bCs/>
                <w:color w:val="231F20"/>
                <w:sz w:val="22"/>
                <w:szCs w:val="20"/>
                <w:lang w:val="en-AU" w:eastAsia="en-AU" w:bidi="ar-SA"/>
              </w:rPr>
              <w:t>46</w:t>
            </w:r>
          </w:p>
        </w:tc>
        <w:tc>
          <w:tcPr>
            <w:tcW w:w="1415" w:type="dxa"/>
            <w:tcBorders>
              <w:top w:val="nil"/>
              <w:left w:val="nil"/>
              <w:bottom w:val="nil"/>
              <w:right w:val="nil"/>
            </w:tcBorders>
            <w:shd w:val="clear" w:color="auto" w:fill="CCFFCC"/>
          </w:tcPr>
          <w:p w14:paraId="24B6B5F4" w14:textId="77777777" w:rsidR="00400909" w:rsidRPr="00400909" w:rsidRDefault="00400909" w:rsidP="00702979">
            <w:pPr>
              <w:spacing w:beforeLines="40" w:before="96" w:after="120" w:line="160" w:lineRule="exact"/>
              <w:ind w:right="409"/>
              <w:jc w:val="right"/>
              <w:rPr>
                <w:rFonts w:ascii="Browallia New" w:hAnsi="Browallia New" w:cs="Browallia New"/>
                <w:bCs/>
                <w:color w:val="231F20"/>
                <w:sz w:val="22"/>
                <w:szCs w:val="20"/>
                <w:lang w:val="en-AU" w:eastAsia="en-AU" w:bidi="ar-SA"/>
              </w:rPr>
            </w:pPr>
            <w:r w:rsidRPr="00400909">
              <w:rPr>
                <w:rFonts w:ascii="Browallia New" w:hAnsi="Browallia New" w:cs="Browallia New"/>
                <w:bCs/>
                <w:color w:val="231F20"/>
                <w:sz w:val="22"/>
                <w:szCs w:val="20"/>
                <w:lang w:val="en-AU" w:eastAsia="en-AU" w:bidi="ar-SA"/>
              </w:rPr>
              <w:t>0.5</w:t>
            </w:r>
          </w:p>
        </w:tc>
        <w:tc>
          <w:tcPr>
            <w:tcW w:w="1415" w:type="dxa"/>
            <w:tcBorders>
              <w:top w:val="nil"/>
              <w:left w:val="nil"/>
              <w:bottom w:val="nil"/>
              <w:right w:val="nil"/>
            </w:tcBorders>
            <w:shd w:val="clear" w:color="auto" w:fill="CCFFCC"/>
          </w:tcPr>
          <w:p w14:paraId="106F1BF9" w14:textId="77777777" w:rsidR="00400909" w:rsidRPr="00400909" w:rsidRDefault="00400909" w:rsidP="00702979">
            <w:pPr>
              <w:spacing w:beforeLines="40" w:before="96" w:after="120" w:line="160" w:lineRule="exact"/>
              <w:ind w:right="409"/>
              <w:jc w:val="right"/>
              <w:rPr>
                <w:rFonts w:ascii="Browallia New" w:hAnsi="Browallia New" w:cs="Browallia New"/>
                <w:bCs/>
                <w:color w:val="231F20"/>
                <w:sz w:val="22"/>
                <w:szCs w:val="20"/>
                <w:lang w:val="en-AU" w:eastAsia="en-AU" w:bidi="ar-SA"/>
              </w:rPr>
            </w:pPr>
            <w:r w:rsidRPr="00400909">
              <w:rPr>
                <w:rFonts w:ascii="Browallia New" w:hAnsi="Browallia New" w:cs="Browallia New"/>
                <w:bCs/>
                <w:color w:val="231F20"/>
                <w:sz w:val="22"/>
                <w:szCs w:val="20"/>
                <w:lang w:val="en-AU" w:eastAsia="en-AU" w:bidi="ar-SA"/>
              </w:rPr>
              <w:t>51</w:t>
            </w:r>
          </w:p>
        </w:tc>
        <w:tc>
          <w:tcPr>
            <w:tcW w:w="1415" w:type="dxa"/>
            <w:tcBorders>
              <w:top w:val="nil"/>
              <w:left w:val="nil"/>
              <w:bottom w:val="nil"/>
              <w:right w:val="nil"/>
            </w:tcBorders>
            <w:shd w:val="clear" w:color="auto" w:fill="CCFFCC"/>
          </w:tcPr>
          <w:p w14:paraId="1190DA21" w14:textId="77777777" w:rsidR="00400909" w:rsidRPr="00400909" w:rsidRDefault="00400909" w:rsidP="00702979">
            <w:pPr>
              <w:spacing w:beforeLines="40" w:before="96" w:after="120" w:line="160" w:lineRule="exact"/>
              <w:ind w:right="409"/>
              <w:jc w:val="right"/>
              <w:rPr>
                <w:rFonts w:ascii="Browallia New" w:hAnsi="Browallia New" w:cs="Browallia New"/>
                <w:bCs/>
                <w:color w:val="231F20"/>
                <w:sz w:val="22"/>
                <w:szCs w:val="20"/>
                <w:lang w:val="en-AU" w:eastAsia="en-AU" w:bidi="ar-SA"/>
              </w:rPr>
            </w:pPr>
            <w:r w:rsidRPr="00400909">
              <w:rPr>
                <w:rFonts w:ascii="Browallia New" w:hAnsi="Browallia New" w:cs="Browallia New"/>
                <w:bCs/>
                <w:color w:val="231F20"/>
                <w:sz w:val="22"/>
                <w:szCs w:val="20"/>
                <w:lang w:val="en-AU" w:eastAsia="en-AU" w:bidi="ar-SA"/>
              </w:rPr>
              <w:t>1.5</w:t>
            </w:r>
          </w:p>
        </w:tc>
        <w:tc>
          <w:tcPr>
            <w:tcW w:w="1415" w:type="dxa"/>
            <w:tcBorders>
              <w:top w:val="nil"/>
              <w:left w:val="nil"/>
              <w:bottom w:val="nil"/>
              <w:right w:val="nil"/>
            </w:tcBorders>
            <w:shd w:val="clear" w:color="auto" w:fill="CCFFCC"/>
          </w:tcPr>
          <w:p w14:paraId="7D0CE014" w14:textId="77777777" w:rsidR="00400909" w:rsidRPr="00400909" w:rsidRDefault="00400909" w:rsidP="00702979">
            <w:pPr>
              <w:spacing w:beforeLines="40" w:before="96" w:after="120" w:line="160" w:lineRule="exact"/>
              <w:ind w:right="409"/>
              <w:jc w:val="right"/>
              <w:rPr>
                <w:rFonts w:ascii="Browallia New" w:hAnsi="Browallia New" w:cs="Browallia New"/>
                <w:bCs/>
                <w:color w:val="231F20"/>
                <w:sz w:val="22"/>
                <w:szCs w:val="20"/>
                <w:lang w:val="en-AU" w:eastAsia="en-AU" w:bidi="ar-SA"/>
              </w:rPr>
            </w:pPr>
            <w:r w:rsidRPr="00400909">
              <w:rPr>
                <w:rFonts w:ascii="Browallia New" w:hAnsi="Browallia New" w:cs="Browallia New"/>
                <w:bCs/>
                <w:color w:val="231F20"/>
                <w:sz w:val="22"/>
                <w:szCs w:val="20"/>
                <w:lang w:val="en-AU" w:eastAsia="en-AU" w:bidi="ar-SA"/>
              </w:rPr>
              <w:t>-1.0</w:t>
            </w:r>
          </w:p>
        </w:tc>
      </w:tr>
      <w:tr w:rsidR="00400909" w:rsidRPr="00400909" w14:paraId="6F7FEC13" w14:textId="77777777" w:rsidTr="00A30F21">
        <w:trPr>
          <w:trHeight w:val="350"/>
        </w:trPr>
        <w:tc>
          <w:tcPr>
            <w:tcW w:w="2048" w:type="dxa"/>
            <w:tcBorders>
              <w:top w:val="nil"/>
              <w:left w:val="nil"/>
              <w:bottom w:val="nil"/>
              <w:right w:val="nil"/>
            </w:tcBorders>
            <w:shd w:val="clear" w:color="auto" w:fill="CCFFFF"/>
          </w:tcPr>
          <w:p w14:paraId="1E6725D0" w14:textId="77777777" w:rsidR="00400909" w:rsidRPr="00400909" w:rsidRDefault="00400909" w:rsidP="00702979">
            <w:pPr>
              <w:spacing w:beforeLines="40" w:before="96" w:after="120" w:line="160" w:lineRule="exact"/>
              <w:rPr>
                <w:rFonts w:ascii="Browallia New" w:hAnsi="Browallia New" w:cs="Browallia New"/>
                <w:b/>
                <w:bCs/>
                <w:color w:val="231F20"/>
                <w:sz w:val="22"/>
                <w:szCs w:val="20"/>
                <w:lang w:val="en-AU" w:eastAsia="en-AU" w:bidi="ar-SA"/>
              </w:rPr>
            </w:pPr>
            <w:r w:rsidRPr="00400909">
              <w:rPr>
                <w:rFonts w:ascii="Browallia New" w:hAnsi="Browallia New" w:cs="Browallia New"/>
                <w:b/>
                <w:bCs/>
                <w:color w:val="231F20"/>
                <w:sz w:val="22"/>
                <w:szCs w:val="20"/>
                <w:lang w:val="en-AU" w:eastAsia="en-AU" w:bidi="ar-SA"/>
              </w:rPr>
              <w:t>Kiribati</w:t>
            </w:r>
          </w:p>
        </w:tc>
        <w:tc>
          <w:tcPr>
            <w:tcW w:w="1414" w:type="dxa"/>
            <w:tcBorders>
              <w:top w:val="nil"/>
              <w:left w:val="nil"/>
              <w:bottom w:val="nil"/>
              <w:right w:val="nil"/>
            </w:tcBorders>
            <w:shd w:val="clear" w:color="auto" w:fill="CCFFFF"/>
          </w:tcPr>
          <w:p w14:paraId="7622502F" w14:textId="77777777" w:rsidR="00400909" w:rsidRPr="00400909" w:rsidRDefault="00400909" w:rsidP="00702979">
            <w:pPr>
              <w:spacing w:beforeLines="40" w:before="96" w:after="120" w:line="160" w:lineRule="exact"/>
              <w:ind w:right="409"/>
              <w:jc w:val="right"/>
              <w:rPr>
                <w:rFonts w:ascii="Browallia New" w:hAnsi="Browallia New" w:cs="Browallia New"/>
                <w:bCs/>
                <w:color w:val="231F20"/>
                <w:sz w:val="22"/>
                <w:szCs w:val="20"/>
                <w:lang w:val="en-AU" w:eastAsia="en-AU" w:bidi="ar-SA"/>
              </w:rPr>
            </w:pPr>
            <w:r w:rsidRPr="00400909">
              <w:rPr>
                <w:rFonts w:ascii="Browallia New" w:hAnsi="Browallia New" w:cs="Browallia New"/>
                <w:bCs/>
                <w:color w:val="231F20"/>
                <w:sz w:val="22"/>
                <w:szCs w:val="20"/>
                <w:lang w:val="en-AU" w:eastAsia="en-AU" w:bidi="ar-SA"/>
              </w:rPr>
              <w:t>124</w:t>
            </w:r>
          </w:p>
        </w:tc>
        <w:tc>
          <w:tcPr>
            <w:tcW w:w="1415" w:type="dxa"/>
            <w:tcBorders>
              <w:top w:val="nil"/>
              <w:left w:val="nil"/>
              <w:bottom w:val="nil"/>
              <w:right w:val="nil"/>
            </w:tcBorders>
            <w:shd w:val="clear" w:color="auto" w:fill="CCFFFF"/>
          </w:tcPr>
          <w:p w14:paraId="1D6B210C" w14:textId="77777777" w:rsidR="00400909" w:rsidRPr="00400909" w:rsidRDefault="00400909" w:rsidP="00702979">
            <w:pPr>
              <w:spacing w:beforeLines="40" w:before="96" w:after="120" w:line="160" w:lineRule="exact"/>
              <w:ind w:right="409"/>
              <w:jc w:val="right"/>
              <w:rPr>
                <w:rFonts w:ascii="Browallia New" w:hAnsi="Browallia New" w:cs="Browallia New"/>
                <w:bCs/>
                <w:color w:val="231F20"/>
                <w:sz w:val="22"/>
                <w:szCs w:val="20"/>
                <w:lang w:val="en-AU" w:eastAsia="en-AU" w:bidi="ar-SA"/>
              </w:rPr>
            </w:pPr>
            <w:r w:rsidRPr="00400909">
              <w:rPr>
                <w:rFonts w:ascii="Browallia New" w:hAnsi="Browallia New" w:cs="Browallia New"/>
                <w:bCs/>
                <w:color w:val="231F20"/>
                <w:sz w:val="22"/>
                <w:szCs w:val="20"/>
                <w:lang w:val="en-AU" w:eastAsia="en-AU" w:bidi="ar-SA"/>
              </w:rPr>
              <w:t>1.8</w:t>
            </w:r>
          </w:p>
        </w:tc>
        <w:tc>
          <w:tcPr>
            <w:tcW w:w="1415" w:type="dxa"/>
            <w:tcBorders>
              <w:top w:val="nil"/>
              <w:left w:val="nil"/>
              <w:bottom w:val="nil"/>
              <w:right w:val="nil"/>
            </w:tcBorders>
            <w:shd w:val="clear" w:color="auto" w:fill="CCFFFF"/>
          </w:tcPr>
          <w:p w14:paraId="31DF9A82" w14:textId="77777777" w:rsidR="00400909" w:rsidRPr="00400909" w:rsidRDefault="00400909" w:rsidP="00702979">
            <w:pPr>
              <w:spacing w:beforeLines="40" w:before="96" w:after="120" w:line="160" w:lineRule="exact"/>
              <w:ind w:right="409"/>
              <w:jc w:val="right"/>
              <w:rPr>
                <w:rFonts w:ascii="Browallia New" w:hAnsi="Browallia New" w:cs="Browallia New"/>
                <w:bCs/>
                <w:color w:val="231F20"/>
                <w:sz w:val="22"/>
                <w:szCs w:val="20"/>
                <w:lang w:val="en-AU" w:eastAsia="en-AU" w:bidi="ar-SA"/>
              </w:rPr>
            </w:pPr>
            <w:r w:rsidRPr="00400909">
              <w:rPr>
                <w:rFonts w:ascii="Browallia New" w:hAnsi="Browallia New" w:cs="Browallia New"/>
                <w:bCs/>
                <w:color w:val="231F20"/>
                <w:sz w:val="22"/>
                <w:szCs w:val="20"/>
                <w:lang w:val="en-AU" w:eastAsia="en-AU" w:bidi="ar-SA"/>
              </w:rPr>
              <w:t>44</w:t>
            </w:r>
          </w:p>
        </w:tc>
        <w:tc>
          <w:tcPr>
            <w:tcW w:w="1415" w:type="dxa"/>
            <w:tcBorders>
              <w:top w:val="nil"/>
              <w:left w:val="nil"/>
              <w:bottom w:val="nil"/>
              <w:right w:val="nil"/>
            </w:tcBorders>
            <w:shd w:val="clear" w:color="auto" w:fill="CCFFFF"/>
          </w:tcPr>
          <w:p w14:paraId="6A373C33" w14:textId="77777777" w:rsidR="00400909" w:rsidRPr="00400909" w:rsidRDefault="00400909" w:rsidP="00702979">
            <w:pPr>
              <w:spacing w:beforeLines="40" w:before="96" w:after="120" w:line="160" w:lineRule="exact"/>
              <w:ind w:right="409"/>
              <w:jc w:val="right"/>
              <w:rPr>
                <w:rFonts w:ascii="Browallia New" w:hAnsi="Browallia New" w:cs="Browallia New"/>
                <w:bCs/>
                <w:color w:val="231F20"/>
                <w:sz w:val="22"/>
                <w:szCs w:val="20"/>
                <w:lang w:val="en-AU" w:eastAsia="en-AU" w:bidi="ar-SA"/>
              </w:rPr>
            </w:pPr>
            <w:r w:rsidRPr="00400909">
              <w:rPr>
                <w:rFonts w:ascii="Browallia New" w:hAnsi="Browallia New" w:cs="Browallia New"/>
                <w:bCs/>
                <w:color w:val="231F20"/>
                <w:sz w:val="22"/>
                <w:szCs w:val="20"/>
                <w:lang w:val="en-AU" w:eastAsia="en-AU" w:bidi="ar-SA"/>
              </w:rPr>
              <w:t>1.9</w:t>
            </w:r>
          </w:p>
        </w:tc>
        <w:tc>
          <w:tcPr>
            <w:tcW w:w="1415" w:type="dxa"/>
            <w:tcBorders>
              <w:top w:val="nil"/>
              <w:left w:val="nil"/>
              <w:bottom w:val="nil"/>
              <w:right w:val="nil"/>
            </w:tcBorders>
            <w:shd w:val="clear" w:color="auto" w:fill="CCFFFF"/>
          </w:tcPr>
          <w:p w14:paraId="640D5B99" w14:textId="77777777" w:rsidR="00400909" w:rsidRPr="00400909" w:rsidRDefault="00400909" w:rsidP="00702979">
            <w:pPr>
              <w:spacing w:beforeLines="40" w:before="96" w:after="120" w:line="160" w:lineRule="exact"/>
              <w:ind w:right="409"/>
              <w:jc w:val="right"/>
              <w:rPr>
                <w:rFonts w:ascii="Browallia New" w:hAnsi="Browallia New" w:cs="Browallia New"/>
                <w:bCs/>
                <w:color w:val="231F20"/>
                <w:sz w:val="22"/>
                <w:szCs w:val="20"/>
                <w:lang w:val="en-AU" w:eastAsia="en-AU" w:bidi="ar-SA"/>
              </w:rPr>
            </w:pPr>
            <w:r w:rsidRPr="00400909">
              <w:rPr>
                <w:rFonts w:ascii="Browallia New" w:hAnsi="Browallia New" w:cs="Browallia New"/>
                <w:bCs/>
                <w:color w:val="231F20"/>
                <w:sz w:val="22"/>
                <w:szCs w:val="20"/>
                <w:lang w:val="en-AU" w:eastAsia="en-AU" w:bidi="ar-SA"/>
              </w:rPr>
              <w:t>0.0</w:t>
            </w:r>
          </w:p>
        </w:tc>
      </w:tr>
      <w:tr w:rsidR="00400909" w:rsidRPr="00400909" w14:paraId="79B091F2" w14:textId="77777777" w:rsidTr="00A30F21">
        <w:trPr>
          <w:trHeight w:val="350"/>
        </w:trPr>
        <w:tc>
          <w:tcPr>
            <w:tcW w:w="2048" w:type="dxa"/>
            <w:tcBorders>
              <w:top w:val="nil"/>
              <w:left w:val="nil"/>
              <w:bottom w:val="nil"/>
              <w:right w:val="nil"/>
            </w:tcBorders>
            <w:shd w:val="clear" w:color="auto" w:fill="CCFFCC"/>
          </w:tcPr>
          <w:p w14:paraId="19907989" w14:textId="77777777" w:rsidR="00400909" w:rsidRPr="00400909" w:rsidRDefault="00400909" w:rsidP="00702979">
            <w:pPr>
              <w:spacing w:beforeLines="40" w:before="96" w:after="120" w:line="160" w:lineRule="exact"/>
              <w:rPr>
                <w:rFonts w:ascii="Browallia New" w:hAnsi="Browallia New" w:cs="Browallia New"/>
                <w:b/>
                <w:bCs/>
                <w:color w:val="231F20"/>
                <w:sz w:val="22"/>
                <w:szCs w:val="20"/>
                <w:lang w:val="en-AU" w:eastAsia="en-AU" w:bidi="ar-SA"/>
              </w:rPr>
            </w:pPr>
            <w:r w:rsidRPr="00400909">
              <w:rPr>
                <w:rFonts w:ascii="Browallia New" w:hAnsi="Browallia New" w:cs="Browallia New"/>
                <w:b/>
                <w:bCs/>
                <w:color w:val="231F20"/>
                <w:sz w:val="22"/>
                <w:szCs w:val="20"/>
                <w:lang w:val="en-AU" w:eastAsia="en-AU" w:bidi="ar-SA"/>
              </w:rPr>
              <w:t>Marshall Islands</w:t>
            </w:r>
          </w:p>
        </w:tc>
        <w:tc>
          <w:tcPr>
            <w:tcW w:w="1414" w:type="dxa"/>
            <w:tcBorders>
              <w:top w:val="nil"/>
              <w:left w:val="nil"/>
              <w:bottom w:val="nil"/>
              <w:right w:val="nil"/>
            </w:tcBorders>
            <w:shd w:val="clear" w:color="auto" w:fill="CCFFCC"/>
          </w:tcPr>
          <w:p w14:paraId="56932E25" w14:textId="77777777" w:rsidR="00400909" w:rsidRPr="00400909" w:rsidRDefault="00400909" w:rsidP="00702979">
            <w:pPr>
              <w:spacing w:beforeLines="40" w:before="96" w:after="120" w:line="160" w:lineRule="exact"/>
              <w:ind w:right="409"/>
              <w:jc w:val="right"/>
              <w:rPr>
                <w:rFonts w:ascii="Browallia New" w:hAnsi="Browallia New" w:cs="Browallia New"/>
                <w:bCs/>
                <w:color w:val="231F20"/>
                <w:sz w:val="22"/>
                <w:szCs w:val="20"/>
                <w:lang w:val="en-AU" w:eastAsia="en-AU" w:bidi="ar-SA"/>
              </w:rPr>
            </w:pPr>
            <w:r w:rsidRPr="00400909">
              <w:rPr>
                <w:rFonts w:ascii="Browallia New" w:hAnsi="Browallia New" w:cs="Browallia New"/>
                <w:bCs/>
                <w:color w:val="231F20"/>
                <w:sz w:val="22"/>
                <w:szCs w:val="20"/>
                <w:lang w:val="en-AU" w:eastAsia="en-AU" w:bidi="ar-SA"/>
              </w:rPr>
              <w:t>301</w:t>
            </w:r>
          </w:p>
        </w:tc>
        <w:tc>
          <w:tcPr>
            <w:tcW w:w="1415" w:type="dxa"/>
            <w:tcBorders>
              <w:top w:val="nil"/>
              <w:left w:val="nil"/>
              <w:bottom w:val="nil"/>
              <w:right w:val="nil"/>
            </w:tcBorders>
            <w:shd w:val="clear" w:color="auto" w:fill="CCFFCC"/>
          </w:tcPr>
          <w:p w14:paraId="675E362D" w14:textId="77777777" w:rsidR="00400909" w:rsidRPr="00400909" w:rsidRDefault="00400909" w:rsidP="00702979">
            <w:pPr>
              <w:spacing w:beforeLines="40" w:before="96" w:after="120" w:line="160" w:lineRule="exact"/>
              <w:ind w:right="409"/>
              <w:jc w:val="right"/>
              <w:rPr>
                <w:rFonts w:ascii="Browallia New" w:hAnsi="Browallia New" w:cs="Browallia New"/>
                <w:bCs/>
                <w:color w:val="231F20"/>
                <w:sz w:val="22"/>
                <w:szCs w:val="20"/>
                <w:lang w:val="en-AU" w:eastAsia="en-AU" w:bidi="ar-SA"/>
              </w:rPr>
            </w:pPr>
            <w:r w:rsidRPr="00400909">
              <w:rPr>
                <w:rFonts w:ascii="Browallia New" w:hAnsi="Browallia New" w:cs="Browallia New"/>
                <w:bCs/>
                <w:color w:val="231F20"/>
                <w:sz w:val="22"/>
                <w:szCs w:val="20"/>
                <w:lang w:val="en-AU" w:eastAsia="en-AU" w:bidi="ar-SA"/>
              </w:rPr>
              <w:t>0.7</w:t>
            </w:r>
          </w:p>
        </w:tc>
        <w:tc>
          <w:tcPr>
            <w:tcW w:w="1415" w:type="dxa"/>
            <w:tcBorders>
              <w:top w:val="nil"/>
              <w:left w:val="nil"/>
              <w:bottom w:val="nil"/>
              <w:right w:val="nil"/>
            </w:tcBorders>
            <w:shd w:val="clear" w:color="auto" w:fill="CCFFCC"/>
          </w:tcPr>
          <w:p w14:paraId="24515C67" w14:textId="77777777" w:rsidR="00400909" w:rsidRPr="00400909" w:rsidRDefault="00400909" w:rsidP="00702979">
            <w:pPr>
              <w:spacing w:beforeLines="40" w:before="96" w:after="120" w:line="160" w:lineRule="exact"/>
              <w:ind w:right="409"/>
              <w:jc w:val="right"/>
              <w:rPr>
                <w:rFonts w:ascii="Browallia New" w:hAnsi="Browallia New" w:cs="Browallia New"/>
                <w:bCs/>
                <w:color w:val="231F20"/>
                <w:sz w:val="22"/>
                <w:szCs w:val="20"/>
                <w:lang w:val="en-AU" w:eastAsia="en-AU" w:bidi="ar-SA"/>
              </w:rPr>
            </w:pPr>
            <w:r w:rsidRPr="00400909">
              <w:rPr>
                <w:rFonts w:ascii="Browallia New" w:hAnsi="Browallia New" w:cs="Browallia New"/>
                <w:bCs/>
                <w:color w:val="231F20"/>
                <w:sz w:val="22"/>
                <w:szCs w:val="20"/>
                <w:lang w:val="en-AU" w:eastAsia="en-AU" w:bidi="ar-SA"/>
              </w:rPr>
              <w:t>65</w:t>
            </w:r>
          </w:p>
        </w:tc>
        <w:tc>
          <w:tcPr>
            <w:tcW w:w="1415" w:type="dxa"/>
            <w:tcBorders>
              <w:top w:val="nil"/>
              <w:left w:val="nil"/>
              <w:bottom w:val="nil"/>
              <w:right w:val="nil"/>
            </w:tcBorders>
            <w:shd w:val="clear" w:color="auto" w:fill="CCFFCC"/>
          </w:tcPr>
          <w:p w14:paraId="60529F27" w14:textId="77777777" w:rsidR="00400909" w:rsidRPr="00400909" w:rsidRDefault="00400909" w:rsidP="00702979">
            <w:pPr>
              <w:spacing w:beforeLines="40" w:before="96" w:after="120" w:line="160" w:lineRule="exact"/>
              <w:ind w:right="409"/>
              <w:jc w:val="right"/>
              <w:rPr>
                <w:rFonts w:ascii="Browallia New" w:hAnsi="Browallia New" w:cs="Browallia New"/>
                <w:bCs/>
                <w:color w:val="231F20"/>
                <w:sz w:val="22"/>
                <w:szCs w:val="20"/>
                <w:lang w:val="en-AU" w:eastAsia="en-AU" w:bidi="ar-SA"/>
              </w:rPr>
            </w:pPr>
            <w:r w:rsidRPr="00400909">
              <w:rPr>
                <w:rFonts w:ascii="Browallia New" w:hAnsi="Browallia New" w:cs="Browallia New"/>
                <w:bCs/>
                <w:color w:val="231F20"/>
                <w:sz w:val="22"/>
                <w:szCs w:val="20"/>
                <w:lang w:val="en-AU" w:eastAsia="en-AU" w:bidi="ar-SA"/>
              </w:rPr>
              <w:t>1.6</w:t>
            </w:r>
          </w:p>
        </w:tc>
        <w:tc>
          <w:tcPr>
            <w:tcW w:w="1415" w:type="dxa"/>
            <w:tcBorders>
              <w:top w:val="nil"/>
              <w:left w:val="nil"/>
              <w:bottom w:val="nil"/>
              <w:right w:val="nil"/>
            </w:tcBorders>
            <w:shd w:val="clear" w:color="auto" w:fill="CCFFCC"/>
          </w:tcPr>
          <w:p w14:paraId="5CB07CCC" w14:textId="77777777" w:rsidR="00400909" w:rsidRPr="00400909" w:rsidRDefault="00400909" w:rsidP="00702979">
            <w:pPr>
              <w:spacing w:beforeLines="40" w:before="96" w:after="120" w:line="160" w:lineRule="exact"/>
              <w:ind w:right="409"/>
              <w:jc w:val="right"/>
              <w:rPr>
                <w:rFonts w:ascii="Browallia New" w:hAnsi="Browallia New" w:cs="Browallia New"/>
                <w:bCs/>
                <w:color w:val="231F20"/>
                <w:sz w:val="22"/>
                <w:szCs w:val="20"/>
                <w:lang w:val="en-AU" w:eastAsia="en-AU" w:bidi="ar-SA"/>
              </w:rPr>
            </w:pPr>
            <w:r w:rsidRPr="00400909">
              <w:rPr>
                <w:rFonts w:ascii="Browallia New" w:hAnsi="Browallia New" w:cs="Browallia New"/>
                <w:bCs/>
                <w:color w:val="231F20"/>
                <w:sz w:val="22"/>
                <w:szCs w:val="20"/>
                <w:lang w:val="en-AU" w:eastAsia="en-AU" w:bidi="ar-SA"/>
              </w:rPr>
              <w:t>-1.9</w:t>
            </w:r>
          </w:p>
        </w:tc>
      </w:tr>
      <w:tr w:rsidR="00400909" w:rsidRPr="00400909" w14:paraId="3593A8A3" w14:textId="77777777" w:rsidTr="00A30F21">
        <w:trPr>
          <w:trHeight w:val="367"/>
        </w:trPr>
        <w:tc>
          <w:tcPr>
            <w:tcW w:w="2048" w:type="dxa"/>
            <w:tcBorders>
              <w:top w:val="nil"/>
              <w:left w:val="nil"/>
              <w:bottom w:val="nil"/>
              <w:right w:val="nil"/>
            </w:tcBorders>
            <w:shd w:val="clear" w:color="auto" w:fill="CCFFFF"/>
          </w:tcPr>
          <w:p w14:paraId="05DBEA14" w14:textId="77777777" w:rsidR="00400909" w:rsidRPr="00400909" w:rsidRDefault="00400909" w:rsidP="00702979">
            <w:pPr>
              <w:spacing w:beforeLines="40" w:before="96" w:after="120" w:line="160" w:lineRule="exact"/>
              <w:rPr>
                <w:rFonts w:ascii="Browallia New" w:hAnsi="Browallia New" w:cs="Browallia New"/>
                <w:b/>
                <w:bCs/>
                <w:color w:val="231F20"/>
                <w:sz w:val="22"/>
                <w:szCs w:val="20"/>
                <w:lang w:val="en-AU" w:eastAsia="en-AU" w:bidi="ar-SA"/>
              </w:rPr>
            </w:pPr>
            <w:r w:rsidRPr="00400909">
              <w:rPr>
                <w:rFonts w:ascii="Browallia New" w:hAnsi="Browallia New" w:cs="Browallia New"/>
                <w:b/>
                <w:bCs/>
                <w:color w:val="231F20"/>
                <w:sz w:val="22"/>
                <w:szCs w:val="20"/>
                <w:lang w:val="en-AU" w:eastAsia="en-AU" w:bidi="ar-SA"/>
              </w:rPr>
              <w:t>Nauru</w:t>
            </w:r>
          </w:p>
        </w:tc>
        <w:tc>
          <w:tcPr>
            <w:tcW w:w="1414" w:type="dxa"/>
            <w:tcBorders>
              <w:top w:val="nil"/>
              <w:left w:val="nil"/>
              <w:bottom w:val="nil"/>
              <w:right w:val="nil"/>
            </w:tcBorders>
            <w:shd w:val="clear" w:color="auto" w:fill="CCFFFF"/>
          </w:tcPr>
          <w:p w14:paraId="60AFA9CD" w14:textId="77777777" w:rsidR="00400909" w:rsidRPr="00400909" w:rsidRDefault="00400909" w:rsidP="00702979">
            <w:pPr>
              <w:spacing w:beforeLines="40" w:before="96" w:after="120" w:line="160" w:lineRule="exact"/>
              <w:ind w:right="409"/>
              <w:jc w:val="right"/>
              <w:rPr>
                <w:rFonts w:ascii="Browallia New" w:hAnsi="Browallia New" w:cs="Browallia New"/>
                <w:bCs/>
                <w:color w:val="231F20"/>
                <w:sz w:val="22"/>
                <w:szCs w:val="20"/>
                <w:lang w:val="en-AU" w:eastAsia="en-AU" w:bidi="ar-SA"/>
              </w:rPr>
            </w:pPr>
            <w:r w:rsidRPr="00400909">
              <w:rPr>
                <w:rFonts w:ascii="Browallia New" w:hAnsi="Browallia New" w:cs="Browallia New"/>
                <w:bCs/>
                <w:color w:val="231F20"/>
                <w:sz w:val="22"/>
                <w:szCs w:val="20"/>
                <w:lang w:val="en-AU" w:eastAsia="en-AU" w:bidi="ar-SA"/>
              </w:rPr>
              <w:t>475</w:t>
            </w:r>
          </w:p>
        </w:tc>
        <w:tc>
          <w:tcPr>
            <w:tcW w:w="1415" w:type="dxa"/>
            <w:tcBorders>
              <w:top w:val="nil"/>
              <w:left w:val="nil"/>
              <w:bottom w:val="nil"/>
              <w:right w:val="nil"/>
            </w:tcBorders>
            <w:shd w:val="clear" w:color="auto" w:fill="CCFFFF"/>
          </w:tcPr>
          <w:p w14:paraId="4E120194" w14:textId="77777777" w:rsidR="00400909" w:rsidRPr="00400909" w:rsidRDefault="00400909" w:rsidP="00702979">
            <w:pPr>
              <w:spacing w:beforeLines="40" w:before="96" w:after="120" w:line="160" w:lineRule="exact"/>
              <w:ind w:right="409"/>
              <w:jc w:val="right"/>
              <w:rPr>
                <w:rFonts w:ascii="Browallia New" w:hAnsi="Browallia New" w:cs="Browallia New"/>
                <w:bCs/>
                <w:color w:val="231F20"/>
                <w:sz w:val="22"/>
                <w:szCs w:val="20"/>
                <w:lang w:val="en-AU" w:eastAsia="en-AU" w:bidi="ar-SA"/>
              </w:rPr>
            </w:pPr>
            <w:r w:rsidRPr="00400909">
              <w:rPr>
                <w:rFonts w:ascii="Browallia New" w:hAnsi="Browallia New" w:cs="Browallia New"/>
                <w:bCs/>
                <w:color w:val="231F20"/>
                <w:sz w:val="22"/>
                <w:szCs w:val="20"/>
                <w:lang w:val="en-AU" w:eastAsia="en-AU" w:bidi="ar-SA"/>
              </w:rPr>
              <w:t>2.1</w:t>
            </w:r>
          </w:p>
        </w:tc>
        <w:tc>
          <w:tcPr>
            <w:tcW w:w="1415" w:type="dxa"/>
            <w:tcBorders>
              <w:top w:val="nil"/>
              <w:left w:val="nil"/>
              <w:bottom w:val="nil"/>
              <w:right w:val="nil"/>
            </w:tcBorders>
            <w:shd w:val="clear" w:color="auto" w:fill="CCFFFF"/>
          </w:tcPr>
          <w:p w14:paraId="23D35805" w14:textId="77777777" w:rsidR="00400909" w:rsidRPr="00400909" w:rsidRDefault="00400909" w:rsidP="00702979">
            <w:pPr>
              <w:spacing w:beforeLines="40" w:before="96" w:after="120" w:line="160" w:lineRule="exact"/>
              <w:ind w:right="409"/>
              <w:jc w:val="right"/>
              <w:rPr>
                <w:rFonts w:ascii="Browallia New" w:hAnsi="Browallia New" w:cs="Browallia New"/>
                <w:bCs/>
                <w:color w:val="231F20"/>
                <w:sz w:val="22"/>
                <w:szCs w:val="20"/>
                <w:lang w:val="en-AU" w:eastAsia="en-AU" w:bidi="ar-SA"/>
              </w:rPr>
            </w:pPr>
            <w:r w:rsidRPr="00400909">
              <w:rPr>
                <w:rFonts w:ascii="Browallia New" w:hAnsi="Browallia New" w:cs="Browallia New"/>
                <w:bCs/>
                <w:color w:val="231F20"/>
                <w:sz w:val="22"/>
                <w:szCs w:val="20"/>
                <w:lang w:val="en-AU" w:eastAsia="en-AU" w:bidi="ar-SA"/>
              </w:rPr>
              <w:t>100</w:t>
            </w:r>
          </w:p>
        </w:tc>
        <w:tc>
          <w:tcPr>
            <w:tcW w:w="1415" w:type="dxa"/>
            <w:tcBorders>
              <w:top w:val="nil"/>
              <w:left w:val="nil"/>
              <w:bottom w:val="nil"/>
              <w:right w:val="nil"/>
            </w:tcBorders>
            <w:shd w:val="clear" w:color="auto" w:fill="CCFFFF"/>
          </w:tcPr>
          <w:p w14:paraId="7DE475B4" w14:textId="77777777" w:rsidR="00400909" w:rsidRPr="00400909" w:rsidRDefault="00400909" w:rsidP="00702979">
            <w:pPr>
              <w:spacing w:beforeLines="40" w:before="96" w:after="120" w:line="160" w:lineRule="exact"/>
              <w:ind w:right="409"/>
              <w:jc w:val="right"/>
              <w:rPr>
                <w:rFonts w:ascii="Browallia New" w:hAnsi="Browallia New" w:cs="Browallia New"/>
                <w:bCs/>
                <w:color w:val="231F20"/>
                <w:sz w:val="22"/>
                <w:szCs w:val="20"/>
                <w:lang w:val="en-AU" w:eastAsia="en-AU" w:bidi="ar-SA"/>
              </w:rPr>
            </w:pPr>
            <w:r w:rsidRPr="00400909">
              <w:rPr>
                <w:rFonts w:ascii="Browallia New" w:hAnsi="Browallia New" w:cs="Browallia New"/>
                <w:bCs/>
                <w:color w:val="231F20"/>
                <w:sz w:val="22"/>
                <w:szCs w:val="20"/>
                <w:lang w:val="en-AU" w:eastAsia="en-AU" w:bidi="ar-SA"/>
              </w:rPr>
              <w:t>-2.1</w:t>
            </w:r>
          </w:p>
        </w:tc>
        <w:tc>
          <w:tcPr>
            <w:tcW w:w="1415" w:type="dxa"/>
            <w:tcBorders>
              <w:top w:val="nil"/>
              <w:left w:val="nil"/>
              <w:bottom w:val="nil"/>
              <w:right w:val="nil"/>
            </w:tcBorders>
            <w:shd w:val="clear" w:color="auto" w:fill="CCFFFF"/>
          </w:tcPr>
          <w:p w14:paraId="40847BF1" w14:textId="77777777" w:rsidR="00400909" w:rsidRPr="00400909" w:rsidRDefault="00400909" w:rsidP="00702979">
            <w:pPr>
              <w:spacing w:beforeLines="40" w:before="96" w:after="120" w:line="160" w:lineRule="exact"/>
              <w:ind w:right="409"/>
              <w:jc w:val="right"/>
              <w:rPr>
                <w:rFonts w:ascii="Browallia New" w:hAnsi="Browallia New" w:cs="Browallia New"/>
                <w:bCs/>
                <w:color w:val="231F20"/>
                <w:sz w:val="22"/>
                <w:szCs w:val="20"/>
                <w:lang w:val="en-AU" w:eastAsia="en-AU" w:bidi="ar-SA"/>
              </w:rPr>
            </w:pPr>
            <w:r w:rsidRPr="00400909">
              <w:rPr>
                <w:rFonts w:ascii="Browallia New" w:hAnsi="Browallia New" w:cs="Browallia New"/>
                <w:bCs/>
                <w:color w:val="231F20"/>
                <w:sz w:val="22"/>
                <w:szCs w:val="20"/>
                <w:lang w:val="en-AU" w:eastAsia="en-AU" w:bidi="ar-SA"/>
              </w:rPr>
              <w:t>-2.1</w:t>
            </w:r>
          </w:p>
        </w:tc>
      </w:tr>
      <w:tr w:rsidR="00400909" w:rsidRPr="00400909" w14:paraId="497264A3" w14:textId="77777777" w:rsidTr="00A30F21">
        <w:trPr>
          <w:trHeight w:val="350"/>
        </w:trPr>
        <w:tc>
          <w:tcPr>
            <w:tcW w:w="2048" w:type="dxa"/>
            <w:tcBorders>
              <w:top w:val="nil"/>
              <w:left w:val="nil"/>
              <w:bottom w:val="nil"/>
              <w:right w:val="nil"/>
            </w:tcBorders>
            <w:shd w:val="clear" w:color="auto" w:fill="CCFFCC"/>
          </w:tcPr>
          <w:p w14:paraId="7CB9581E" w14:textId="77777777" w:rsidR="00400909" w:rsidRPr="00400909" w:rsidRDefault="00400909" w:rsidP="00702979">
            <w:pPr>
              <w:spacing w:beforeLines="40" w:before="96" w:after="120" w:line="160" w:lineRule="exact"/>
              <w:rPr>
                <w:rFonts w:ascii="Browallia New" w:hAnsi="Browallia New" w:cs="Browallia New"/>
                <w:b/>
                <w:bCs/>
                <w:color w:val="231F20"/>
                <w:sz w:val="22"/>
                <w:szCs w:val="20"/>
                <w:lang w:val="en-AU" w:eastAsia="en-AU" w:bidi="ar-SA"/>
              </w:rPr>
            </w:pPr>
            <w:r w:rsidRPr="00400909">
              <w:rPr>
                <w:rFonts w:ascii="Browallia New" w:hAnsi="Browallia New" w:cs="Browallia New"/>
                <w:b/>
                <w:bCs/>
                <w:color w:val="231F20"/>
                <w:sz w:val="22"/>
                <w:szCs w:val="20"/>
                <w:lang w:val="en-AU" w:eastAsia="en-AU" w:bidi="ar-SA"/>
              </w:rPr>
              <w:t>Niue</w:t>
            </w:r>
          </w:p>
        </w:tc>
        <w:tc>
          <w:tcPr>
            <w:tcW w:w="1414" w:type="dxa"/>
            <w:tcBorders>
              <w:top w:val="nil"/>
              <w:left w:val="nil"/>
              <w:bottom w:val="nil"/>
              <w:right w:val="nil"/>
            </w:tcBorders>
            <w:shd w:val="clear" w:color="auto" w:fill="CCFFCC"/>
          </w:tcPr>
          <w:p w14:paraId="6D766E1B" w14:textId="77777777" w:rsidR="00400909" w:rsidRPr="00400909" w:rsidRDefault="00400909" w:rsidP="00702979">
            <w:pPr>
              <w:spacing w:beforeLines="40" w:before="96" w:after="120" w:line="160" w:lineRule="exact"/>
              <w:ind w:right="409"/>
              <w:jc w:val="right"/>
              <w:rPr>
                <w:rFonts w:ascii="Browallia New" w:hAnsi="Browallia New" w:cs="Browallia New"/>
                <w:bCs/>
                <w:color w:val="231F20"/>
                <w:sz w:val="22"/>
                <w:szCs w:val="20"/>
                <w:lang w:val="en-AU" w:eastAsia="en-AU" w:bidi="ar-SA"/>
              </w:rPr>
            </w:pPr>
            <w:r w:rsidRPr="00400909">
              <w:rPr>
                <w:rFonts w:ascii="Browallia New" w:hAnsi="Browallia New" w:cs="Browallia New"/>
                <w:bCs/>
                <w:color w:val="231F20"/>
                <w:sz w:val="22"/>
                <w:szCs w:val="20"/>
                <w:lang w:val="en-AU" w:eastAsia="en-AU" w:bidi="ar-SA"/>
              </w:rPr>
              <w:t>6</w:t>
            </w:r>
          </w:p>
        </w:tc>
        <w:tc>
          <w:tcPr>
            <w:tcW w:w="1415" w:type="dxa"/>
            <w:tcBorders>
              <w:top w:val="nil"/>
              <w:left w:val="nil"/>
              <w:bottom w:val="nil"/>
              <w:right w:val="nil"/>
            </w:tcBorders>
            <w:shd w:val="clear" w:color="auto" w:fill="CCFFCC"/>
          </w:tcPr>
          <w:p w14:paraId="736B01B5" w14:textId="77777777" w:rsidR="00400909" w:rsidRPr="00400909" w:rsidRDefault="00400909" w:rsidP="00702979">
            <w:pPr>
              <w:spacing w:beforeLines="40" w:before="96" w:after="120" w:line="160" w:lineRule="exact"/>
              <w:ind w:right="409"/>
              <w:jc w:val="right"/>
              <w:rPr>
                <w:rFonts w:ascii="Browallia New" w:hAnsi="Browallia New" w:cs="Browallia New"/>
                <w:bCs/>
                <w:color w:val="231F20"/>
                <w:sz w:val="22"/>
                <w:szCs w:val="20"/>
                <w:lang w:val="en-AU" w:eastAsia="en-AU" w:bidi="ar-SA"/>
              </w:rPr>
            </w:pPr>
            <w:r w:rsidRPr="00400909">
              <w:rPr>
                <w:rFonts w:ascii="Browallia New" w:hAnsi="Browallia New" w:cs="Browallia New"/>
                <w:bCs/>
                <w:color w:val="231F20"/>
                <w:sz w:val="22"/>
                <w:szCs w:val="20"/>
                <w:lang w:val="en-AU" w:eastAsia="en-AU" w:bidi="ar-SA"/>
              </w:rPr>
              <w:t>-2.3</w:t>
            </w:r>
          </w:p>
        </w:tc>
        <w:tc>
          <w:tcPr>
            <w:tcW w:w="1415" w:type="dxa"/>
            <w:tcBorders>
              <w:top w:val="nil"/>
              <w:left w:val="nil"/>
              <w:bottom w:val="nil"/>
              <w:right w:val="nil"/>
            </w:tcBorders>
            <w:shd w:val="clear" w:color="auto" w:fill="CCFFCC"/>
          </w:tcPr>
          <w:p w14:paraId="6B2D7F5A" w14:textId="77777777" w:rsidR="00400909" w:rsidRPr="00400909" w:rsidRDefault="00400909" w:rsidP="00702979">
            <w:pPr>
              <w:spacing w:beforeLines="40" w:before="96" w:after="120" w:line="160" w:lineRule="exact"/>
              <w:ind w:right="409"/>
              <w:jc w:val="right"/>
              <w:rPr>
                <w:rFonts w:ascii="Browallia New" w:hAnsi="Browallia New" w:cs="Browallia New"/>
                <w:bCs/>
                <w:color w:val="231F20"/>
                <w:sz w:val="22"/>
                <w:szCs w:val="20"/>
                <w:lang w:val="en-AU" w:eastAsia="en-AU" w:bidi="ar-SA"/>
              </w:rPr>
            </w:pPr>
            <w:r w:rsidRPr="00400909">
              <w:rPr>
                <w:rFonts w:ascii="Browallia New" w:hAnsi="Browallia New" w:cs="Browallia New"/>
                <w:bCs/>
                <w:color w:val="231F20"/>
                <w:sz w:val="22"/>
                <w:szCs w:val="20"/>
                <w:lang w:val="en-AU" w:eastAsia="en-AU" w:bidi="ar-SA"/>
              </w:rPr>
              <w:t>36</w:t>
            </w:r>
          </w:p>
        </w:tc>
        <w:tc>
          <w:tcPr>
            <w:tcW w:w="1415" w:type="dxa"/>
            <w:tcBorders>
              <w:top w:val="nil"/>
              <w:left w:val="nil"/>
              <w:bottom w:val="nil"/>
              <w:right w:val="nil"/>
            </w:tcBorders>
            <w:shd w:val="clear" w:color="auto" w:fill="CCFFCC"/>
          </w:tcPr>
          <w:p w14:paraId="4B7B909D" w14:textId="77777777" w:rsidR="00400909" w:rsidRPr="00400909" w:rsidRDefault="00400909" w:rsidP="00702979">
            <w:pPr>
              <w:spacing w:beforeLines="40" w:before="96" w:after="120" w:line="160" w:lineRule="exact"/>
              <w:ind w:right="409"/>
              <w:jc w:val="right"/>
              <w:rPr>
                <w:rFonts w:ascii="Browallia New" w:hAnsi="Browallia New" w:cs="Browallia New"/>
                <w:bCs/>
                <w:color w:val="231F20"/>
                <w:sz w:val="22"/>
                <w:szCs w:val="20"/>
                <w:lang w:val="en-AU" w:eastAsia="en-AU" w:bidi="ar-SA"/>
              </w:rPr>
            </w:pPr>
            <w:r w:rsidRPr="00400909">
              <w:rPr>
                <w:rFonts w:ascii="Browallia New" w:hAnsi="Browallia New" w:cs="Browallia New"/>
                <w:bCs/>
                <w:color w:val="231F20"/>
                <w:sz w:val="22"/>
                <w:szCs w:val="20"/>
                <w:lang w:val="en-AU" w:eastAsia="en-AU" w:bidi="ar-SA"/>
              </w:rPr>
              <w:t>-1.1</w:t>
            </w:r>
          </w:p>
        </w:tc>
        <w:tc>
          <w:tcPr>
            <w:tcW w:w="1415" w:type="dxa"/>
            <w:tcBorders>
              <w:top w:val="nil"/>
              <w:left w:val="nil"/>
              <w:bottom w:val="nil"/>
              <w:right w:val="nil"/>
            </w:tcBorders>
            <w:shd w:val="clear" w:color="auto" w:fill="CCFFCC"/>
          </w:tcPr>
          <w:p w14:paraId="5E67A6AF" w14:textId="77777777" w:rsidR="00400909" w:rsidRPr="00400909" w:rsidRDefault="00400909" w:rsidP="00702979">
            <w:pPr>
              <w:spacing w:beforeLines="40" w:before="96" w:after="120" w:line="160" w:lineRule="exact"/>
              <w:ind w:right="409"/>
              <w:jc w:val="right"/>
              <w:rPr>
                <w:rFonts w:ascii="Browallia New" w:hAnsi="Browallia New" w:cs="Browallia New"/>
                <w:bCs/>
                <w:color w:val="231F20"/>
                <w:sz w:val="22"/>
                <w:szCs w:val="20"/>
                <w:lang w:val="en-AU" w:eastAsia="en-AU" w:bidi="ar-SA"/>
              </w:rPr>
            </w:pPr>
            <w:r w:rsidRPr="00400909">
              <w:rPr>
                <w:rFonts w:ascii="Browallia New" w:hAnsi="Browallia New" w:cs="Browallia New"/>
                <w:bCs/>
                <w:color w:val="231F20"/>
                <w:sz w:val="22"/>
                <w:szCs w:val="20"/>
                <w:lang w:val="en-AU" w:eastAsia="en-AU" w:bidi="ar-SA"/>
              </w:rPr>
              <w:t>-4.1</w:t>
            </w:r>
          </w:p>
        </w:tc>
      </w:tr>
      <w:tr w:rsidR="00400909" w:rsidRPr="00400909" w14:paraId="5390C093" w14:textId="77777777" w:rsidTr="00A30F21">
        <w:trPr>
          <w:trHeight w:val="367"/>
        </w:trPr>
        <w:tc>
          <w:tcPr>
            <w:tcW w:w="2048" w:type="dxa"/>
            <w:tcBorders>
              <w:top w:val="nil"/>
              <w:left w:val="nil"/>
              <w:bottom w:val="nil"/>
              <w:right w:val="nil"/>
            </w:tcBorders>
            <w:shd w:val="clear" w:color="auto" w:fill="CCFFFF"/>
          </w:tcPr>
          <w:p w14:paraId="448B8B9E" w14:textId="77777777" w:rsidR="00400909" w:rsidRPr="00400909" w:rsidRDefault="00400909" w:rsidP="00702979">
            <w:pPr>
              <w:spacing w:beforeLines="40" w:before="96" w:after="120" w:line="160" w:lineRule="exact"/>
              <w:rPr>
                <w:rFonts w:ascii="Browallia New" w:hAnsi="Browallia New" w:cs="Browallia New"/>
                <w:b/>
                <w:bCs/>
                <w:color w:val="231F20"/>
                <w:sz w:val="22"/>
                <w:szCs w:val="20"/>
                <w:lang w:val="en-AU" w:eastAsia="en-AU" w:bidi="ar-SA"/>
              </w:rPr>
            </w:pPr>
            <w:r w:rsidRPr="00400909">
              <w:rPr>
                <w:rFonts w:ascii="Browallia New" w:hAnsi="Browallia New" w:cs="Browallia New"/>
                <w:b/>
                <w:bCs/>
                <w:color w:val="231F20"/>
                <w:sz w:val="22"/>
                <w:szCs w:val="20"/>
                <w:lang w:val="en-AU" w:eastAsia="en-AU" w:bidi="ar-SA"/>
              </w:rPr>
              <w:t>Palau</w:t>
            </w:r>
          </w:p>
        </w:tc>
        <w:tc>
          <w:tcPr>
            <w:tcW w:w="1414" w:type="dxa"/>
            <w:tcBorders>
              <w:top w:val="nil"/>
              <w:left w:val="nil"/>
              <w:bottom w:val="nil"/>
              <w:right w:val="nil"/>
            </w:tcBorders>
            <w:shd w:val="clear" w:color="auto" w:fill="CCFFFF"/>
          </w:tcPr>
          <w:p w14:paraId="38781466" w14:textId="77777777" w:rsidR="00400909" w:rsidRPr="00400909" w:rsidRDefault="00400909" w:rsidP="00702979">
            <w:pPr>
              <w:spacing w:beforeLines="40" w:before="96" w:after="120" w:line="160" w:lineRule="exact"/>
              <w:ind w:right="409"/>
              <w:jc w:val="right"/>
              <w:rPr>
                <w:rFonts w:ascii="Browallia New" w:hAnsi="Browallia New" w:cs="Browallia New"/>
                <w:bCs/>
                <w:color w:val="231F20"/>
                <w:sz w:val="22"/>
                <w:szCs w:val="20"/>
                <w:lang w:val="en-AU" w:eastAsia="en-AU" w:bidi="ar-SA"/>
              </w:rPr>
            </w:pPr>
            <w:r w:rsidRPr="00400909">
              <w:rPr>
                <w:rFonts w:ascii="Browallia New" w:hAnsi="Browallia New" w:cs="Browallia New"/>
                <w:bCs/>
                <w:color w:val="231F20"/>
                <w:sz w:val="22"/>
                <w:szCs w:val="20"/>
                <w:lang w:val="en-AU" w:eastAsia="en-AU" w:bidi="ar-SA"/>
              </w:rPr>
              <w:t>46</w:t>
            </w:r>
          </w:p>
        </w:tc>
        <w:tc>
          <w:tcPr>
            <w:tcW w:w="1415" w:type="dxa"/>
            <w:tcBorders>
              <w:top w:val="nil"/>
              <w:left w:val="nil"/>
              <w:bottom w:val="nil"/>
              <w:right w:val="nil"/>
            </w:tcBorders>
            <w:shd w:val="clear" w:color="auto" w:fill="CCFFFF"/>
          </w:tcPr>
          <w:p w14:paraId="71B36B63" w14:textId="77777777" w:rsidR="00400909" w:rsidRPr="00400909" w:rsidRDefault="00400909" w:rsidP="00702979">
            <w:pPr>
              <w:spacing w:beforeLines="40" w:before="96" w:after="120" w:line="160" w:lineRule="exact"/>
              <w:ind w:right="409"/>
              <w:jc w:val="right"/>
              <w:rPr>
                <w:rFonts w:ascii="Browallia New" w:hAnsi="Browallia New" w:cs="Browallia New"/>
                <w:bCs/>
                <w:color w:val="231F20"/>
                <w:sz w:val="22"/>
                <w:szCs w:val="20"/>
                <w:lang w:val="en-AU" w:eastAsia="en-AU" w:bidi="ar-SA"/>
              </w:rPr>
            </w:pPr>
            <w:r w:rsidRPr="00400909">
              <w:rPr>
                <w:rFonts w:ascii="Browallia New" w:hAnsi="Browallia New" w:cs="Browallia New"/>
                <w:bCs/>
                <w:color w:val="231F20"/>
                <w:sz w:val="22"/>
                <w:szCs w:val="20"/>
                <w:lang w:val="en-AU" w:eastAsia="en-AU" w:bidi="ar-SA"/>
              </w:rPr>
              <w:t>0.6</w:t>
            </w:r>
          </w:p>
        </w:tc>
        <w:tc>
          <w:tcPr>
            <w:tcW w:w="1415" w:type="dxa"/>
            <w:tcBorders>
              <w:top w:val="nil"/>
              <w:left w:val="nil"/>
              <w:bottom w:val="nil"/>
              <w:right w:val="nil"/>
            </w:tcBorders>
            <w:shd w:val="clear" w:color="auto" w:fill="CCFFFF"/>
          </w:tcPr>
          <w:p w14:paraId="0B2BA91B" w14:textId="77777777" w:rsidR="00400909" w:rsidRPr="00400909" w:rsidRDefault="00400909" w:rsidP="00702979">
            <w:pPr>
              <w:spacing w:beforeLines="40" w:before="96" w:after="120" w:line="160" w:lineRule="exact"/>
              <w:ind w:right="409"/>
              <w:jc w:val="right"/>
              <w:rPr>
                <w:rFonts w:ascii="Browallia New" w:hAnsi="Browallia New" w:cs="Browallia New"/>
                <w:bCs/>
                <w:color w:val="231F20"/>
                <w:sz w:val="22"/>
                <w:szCs w:val="20"/>
                <w:lang w:val="en-AU" w:eastAsia="en-AU" w:bidi="ar-SA"/>
              </w:rPr>
            </w:pPr>
            <w:r w:rsidRPr="00400909">
              <w:rPr>
                <w:rFonts w:ascii="Browallia New" w:hAnsi="Browallia New" w:cs="Browallia New"/>
                <w:bCs/>
                <w:color w:val="231F20"/>
                <w:sz w:val="22"/>
                <w:szCs w:val="20"/>
                <w:lang w:val="en-AU" w:eastAsia="en-AU" w:bidi="ar-SA"/>
              </w:rPr>
              <w:t>77</w:t>
            </w:r>
          </w:p>
        </w:tc>
        <w:tc>
          <w:tcPr>
            <w:tcW w:w="1415" w:type="dxa"/>
            <w:tcBorders>
              <w:top w:val="nil"/>
              <w:left w:val="nil"/>
              <w:bottom w:val="nil"/>
              <w:right w:val="nil"/>
            </w:tcBorders>
            <w:shd w:val="clear" w:color="auto" w:fill="CCFFFF"/>
          </w:tcPr>
          <w:p w14:paraId="25033944" w14:textId="77777777" w:rsidR="00400909" w:rsidRPr="00400909" w:rsidRDefault="00400909" w:rsidP="00702979">
            <w:pPr>
              <w:spacing w:beforeLines="40" w:before="96" w:after="120" w:line="160" w:lineRule="exact"/>
              <w:ind w:right="409"/>
              <w:jc w:val="right"/>
              <w:rPr>
                <w:rFonts w:ascii="Browallia New" w:hAnsi="Browallia New" w:cs="Browallia New"/>
                <w:bCs/>
                <w:color w:val="231F20"/>
                <w:sz w:val="22"/>
                <w:szCs w:val="20"/>
                <w:lang w:val="en-AU" w:eastAsia="en-AU" w:bidi="ar-SA"/>
              </w:rPr>
            </w:pPr>
            <w:r w:rsidRPr="00400909">
              <w:rPr>
                <w:rFonts w:ascii="Browallia New" w:hAnsi="Browallia New" w:cs="Browallia New"/>
                <w:bCs/>
                <w:color w:val="231F20"/>
                <w:sz w:val="22"/>
                <w:szCs w:val="20"/>
                <w:lang w:val="en-AU" w:eastAsia="en-AU" w:bidi="ar-SA"/>
              </w:rPr>
              <w:t>0.0</w:t>
            </w:r>
          </w:p>
        </w:tc>
        <w:tc>
          <w:tcPr>
            <w:tcW w:w="1415" w:type="dxa"/>
            <w:tcBorders>
              <w:top w:val="nil"/>
              <w:left w:val="nil"/>
              <w:bottom w:val="nil"/>
              <w:right w:val="nil"/>
            </w:tcBorders>
            <w:shd w:val="clear" w:color="auto" w:fill="CCFFFF"/>
          </w:tcPr>
          <w:p w14:paraId="07B8B1FC" w14:textId="77777777" w:rsidR="00400909" w:rsidRPr="00400909" w:rsidRDefault="00400909" w:rsidP="00702979">
            <w:pPr>
              <w:spacing w:beforeLines="40" w:before="96" w:after="120" w:line="160" w:lineRule="exact"/>
              <w:ind w:right="409"/>
              <w:jc w:val="right"/>
              <w:rPr>
                <w:rFonts w:ascii="Browallia New" w:hAnsi="Browallia New" w:cs="Browallia New"/>
                <w:bCs/>
                <w:color w:val="231F20"/>
                <w:sz w:val="22"/>
                <w:szCs w:val="20"/>
                <w:lang w:val="en-AU" w:eastAsia="en-AU" w:bidi="ar-SA"/>
              </w:rPr>
            </w:pPr>
            <w:r w:rsidRPr="00400909">
              <w:rPr>
                <w:rFonts w:ascii="Browallia New" w:hAnsi="Browallia New" w:cs="Browallia New"/>
                <w:bCs/>
                <w:color w:val="231F20"/>
                <w:sz w:val="22"/>
                <w:szCs w:val="20"/>
                <w:lang w:val="en-AU" w:eastAsia="en-AU" w:bidi="ar-SA"/>
              </w:rPr>
              <w:t>0.1</w:t>
            </w:r>
          </w:p>
        </w:tc>
      </w:tr>
      <w:tr w:rsidR="00400909" w:rsidRPr="00400909" w14:paraId="6420C0AC" w14:textId="77777777" w:rsidTr="00A30F21">
        <w:trPr>
          <w:trHeight w:val="350"/>
        </w:trPr>
        <w:tc>
          <w:tcPr>
            <w:tcW w:w="2048" w:type="dxa"/>
            <w:tcBorders>
              <w:top w:val="nil"/>
              <w:left w:val="nil"/>
              <w:bottom w:val="nil"/>
              <w:right w:val="nil"/>
            </w:tcBorders>
            <w:shd w:val="clear" w:color="auto" w:fill="CCFFCC"/>
          </w:tcPr>
          <w:p w14:paraId="7338B1CC" w14:textId="77777777" w:rsidR="00400909" w:rsidRPr="00400909" w:rsidRDefault="00400909" w:rsidP="00702979">
            <w:pPr>
              <w:spacing w:beforeLines="40" w:before="96" w:after="120" w:line="160" w:lineRule="exact"/>
              <w:rPr>
                <w:rFonts w:ascii="Browallia New" w:hAnsi="Browallia New" w:cs="Browallia New"/>
                <w:b/>
                <w:bCs/>
                <w:color w:val="231F20"/>
                <w:sz w:val="22"/>
                <w:szCs w:val="20"/>
                <w:lang w:val="en-AU" w:eastAsia="en-AU" w:bidi="ar-SA"/>
              </w:rPr>
            </w:pPr>
            <w:r w:rsidRPr="00400909">
              <w:rPr>
                <w:rFonts w:ascii="Browallia New" w:hAnsi="Browallia New" w:cs="Browallia New"/>
                <w:b/>
                <w:bCs/>
                <w:color w:val="231F20"/>
                <w:sz w:val="22"/>
                <w:szCs w:val="20"/>
                <w:lang w:val="en-AU" w:eastAsia="en-AU" w:bidi="ar-SA"/>
              </w:rPr>
              <w:t>Papua New Guinea</w:t>
            </w:r>
          </w:p>
        </w:tc>
        <w:tc>
          <w:tcPr>
            <w:tcW w:w="1414" w:type="dxa"/>
            <w:tcBorders>
              <w:top w:val="nil"/>
              <w:left w:val="nil"/>
              <w:bottom w:val="nil"/>
              <w:right w:val="nil"/>
            </w:tcBorders>
            <w:shd w:val="clear" w:color="auto" w:fill="CCFFCC"/>
          </w:tcPr>
          <w:p w14:paraId="6109DC9D" w14:textId="77777777" w:rsidR="00400909" w:rsidRPr="00400909" w:rsidRDefault="00400909" w:rsidP="00702979">
            <w:pPr>
              <w:spacing w:beforeLines="40" w:before="96" w:after="120" w:line="160" w:lineRule="exact"/>
              <w:ind w:right="409"/>
              <w:jc w:val="right"/>
              <w:rPr>
                <w:rFonts w:ascii="Browallia New" w:hAnsi="Browallia New" w:cs="Browallia New"/>
                <w:bCs/>
                <w:color w:val="231F20"/>
                <w:sz w:val="22"/>
                <w:szCs w:val="20"/>
                <w:lang w:val="en-AU" w:eastAsia="en-AU" w:bidi="ar-SA"/>
              </w:rPr>
            </w:pPr>
            <w:r w:rsidRPr="00400909">
              <w:rPr>
                <w:rFonts w:ascii="Browallia New" w:hAnsi="Browallia New" w:cs="Browallia New"/>
                <w:bCs/>
                <w:color w:val="231F20"/>
                <w:sz w:val="22"/>
                <w:szCs w:val="20"/>
                <w:lang w:val="en-AU" w:eastAsia="en-AU" w:bidi="ar-SA"/>
              </w:rPr>
              <w:t>15</w:t>
            </w:r>
          </w:p>
        </w:tc>
        <w:tc>
          <w:tcPr>
            <w:tcW w:w="1415" w:type="dxa"/>
            <w:tcBorders>
              <w:top w:val="nil"/>
              <w:left w:val="nil"/>
              <w:bottom w:val="nil"/>
              <w:right w:val="nil"/>
            </w:tcBorders>
            <w:shd w:val="clear" w:color="auto" w:fill="CCFFCC"/>
          </w:tcPr>
          <w:p w14:paraId="52615677" w14:textId="77777777" w:rsidR="00400909" w:rsidRPr="00400909" w:rsidRDefault="00400909" w:rsidP="00702979">
            <w:pPr>
              <w:spacing w:beforeLines="40" w:before="96" w:after="120" w:line="160" w:lineRule="exact"/>
              <w:ind w:right="409"/>
              <w:jc w:val="right"/>
              <w:rPr>
                <w:rFonts w:ascii="Browallia New" w:hAnsi="Browallia New" w:cs="Browallia New"/>
                <w:bCs/>
                <w:color w:val="231F20"/>
                <w:sz w:val="22"/>
                <w:szCs w:val="20"/>
                <w:lang w:val="en-AU" w:eastAsia="en-AU" w:bidi="ar-SA"/>
              </w:rPr>
            </w:pPr>
            <w:r w:rsidRPr="00400909">
              <w:rPr>
                <w:rFonts w:ascii="Browallia New" w:hAnsi="Browallia New" w:cs="Browallia New"/>
                <w:bCs/>
                <w:color w:val="231F20"/>
                <w:sz w:val="22"/>
                <w:szCs w:val="20"/>
                <w:lang w:val="en-AU" w:eastAsia="en-AU" w:bidi="ar-SA"/>
              </w:rPr>
              <w:t>2.1</w:t>
            </w:r>
          </w:p>
        </w:tc>
        <w:tc>
          <w:tcPr>
            <w:tcW w:w="1415" w:type="dxa"/>
            <w:tcBorders>
              <w:top w:val="nil"/>
              <w:left w:val="nil"/>
              <w:bottom w:val="nil"/>
              <w:right w:val="nil"/>
            </w:tcBorders>
            <w:shd w:val="clear" w:color="auto" w:fill="CCFFCC"/>
          </w:tcPr>
          <w:p w14:paraId="7B3EEE7D" w14:textId="77777777" w:rsidR="00400909" w:rsidRPr="00400909" w:rsidRDefault="00400909" w:rsidP="00702979">
            <w:pPr>
              <w:spacing w:beforeLines="40" w:before="96" w:after="120" w:line="160" w:lineRule="exact"/>
              <w:ind w:right="409"/>
              <w:jc w:val="right"/>
              <w:rPr>
                <w:rFonts w:ascii="Browallia New" w:hAnsi="Browallia New" w:cs="Browallia New"/>
                <w:bCs/>
                <w:color w:val="231F20"/>
                <w:sz w:val="22"/>
                <w:szCs w:val="20"/>
                <w:lang w:val="en-AU" w:eastAsia="en-AU" w:bidi="ar-SA"/>
              </w:rPr>
            </w:pPr>
            <w:r w:rsidRPr="00400909">
              <w:rPr>
                <w:rFonts w:ascii="Browallia New" w:hAnsi="Browallia New" w:cs="Browallia New"/>
                <w:bCs/>
                <w:color w:val="231F20"/>
                <w:sz w:val="22"/>
                <w:szCs w:val="20"/>
                <w:lang w:val="en-AU" w:eastAsia="en-AU" w:bidi="ar-SA"/>
              </w:rPr>
              <w:t>13</w:t>
            </w:r>
          </w:p>
        </w:tc>
        <w:tc>
          <w:tcPr>
            <w:tcW w:w="1415" w:type="dxa"/>
            <w:tcBorders>
              <w:top w:val="nil"/>
              <w:left w:val="nil"/>
              <w:bottom w:val="nil"/>
              <w:right w:val="nil"/>
            </w:tcBorders>
            <w:shd w:val="clear" w:color="auto" w:fill="CCFFCC"/>
          </w:tcPr>
          <w:p w14:paraId="38503AC1" w14:textId="77777777" w:rsidR="00400909" w:rsidRPr="00400909" w:rsidRDefault="00400909" w:rsidP="00702979">
            <w:pPr>
              <w:spacing w:beforeLines="40" w:before="96" w:after="120" w:line="160" w:lineRule="exact"/>
              <w:ind w:right="409"/>
              <w:jc w:val="right"/>
              <w:rPr>
                <w:rFonts w:ascii="Browallia New" w:hAnsi="Browallia New" w:cs="Browallia New"/>
                <w:bCs/>
                <w:color w:val="231F20"/>
                <w:sz w:val="22"/>
                <w:szCs w:val="20"/>
                <w:lang w:val="en-AU" w:eastAsia="en-AU" w:bidi="ar-SA"/>
              </w:rPr>
            </w:pPr>
            <w:r w:rsidRPr="00400909">
              <w:rPr>
                <w:rFonts w:ascii="Browallia New" w:hAnsi="Browallia New" w:cs="Browallia New"/>
                <w:bCs/>
                <w:color w:val="231F20"/>
                <w:sz w:val="22"/>
                <w:szCs w:val="20"/>
                <w:lang w:val="en-AU" w:eastAsia="en-AU" w:bidi="ar-SA"/>
              </w:rPr>
              <w:t>2.8</w:t>
            </w:r>
          </w:p>
        </w:tc>
        <w:tc>
          <w:tcPr>
            <w:tcW w:w="1415" w:type="dxa"/>
            <w:tcBorders>
              <w:top w:val="nil"/>
              <w:left w:val="nil"/>
              <w:bottom w:val="nil"/>
              <w:right w:val="nil"/>
            </w:tcBorders>
            <w:shd w:val="clear" w:color="auto" w:fill="CCFFCC"/>
          </w:tcPr>
          <w:p w14:paraId="78EAD600" w14:textId="77777777" w:rsidR="00400909" w:rsidRPr="00400909" w:rsidRDefault="00400909" w:rsidP="00702979">
            <w:pPr>
              <w:spacing w:beforeLines="40" w:before="96" w:after="120" w:line="160" w:lineRule="exact"/>
              <w:ind w:right="409"/>
              <w:jc w:val="right"/>
              <w:rPr>
                <w:rFonts w:ascii="Browallia New" w:hAnsi="Browallia New" w:cs="Browallia New"/>
                <w:bCs/>
                <w:color w:val="231F20"/>
                <w:sz w:val="22"/>
                <w:szCs w:val="20"/>
                <w:lang w:val="en-AU" w:eastAsia="en-AU" w:bidi="ar-SA"/>
              </w:rPr>
            </w:pPr>
            <w:r w:rsidRPr="00400909">
              <w:rPr>
                <w:rFonts w:ascii="Browallia New" w:hAnsi="Browallia New" w:cs="Browallia New"/>
                <w:bCs/>
                <w:color w:val="231F20"/>
                <w:sz w:val="22"/>
                <w:szCs w:val="20"/>
                <w:lang w:val="en-AU" w:eastAsia="en-AU" w:bidi="ar-SA"/>
              </w:rPr>
              <w:t>0.4</w:t>
            </w:r>
          </w:p>
        </w:tc>
      </w:tr>
      <w:tr w:rsidR="00400909" w:rsidRPr="00400909" w14:paraId="48105A52" w14:textId="77777777" w:rsidTr="00A30F21">
        <w:trPr>
          <w:trHeight w:val="367"/>
        </w:trPr>
        <w:tc>
          <w:tcPr>
            <w:tcW w:w="2048" w:type="dxa"/>
            <w:tcBorders>
              <w:top w:val="nil"/>
              <w:left w:val="nil"/>
              <w:bottom w:val="nil"/>
              <w:right w:val="nil"/>
            </w:tcBorders>
            <w:shd w:val="clear" w:color="auto" w:fill="CCFFFF"/>
          </w:tcPr>
          <w:p w14:paraId="578C7E4B" w14:textId="77777777" w:rsidR="00400909" w:rsidRPr="00400909" w:rsidRDefault="00400909" w:rsidP="00702979">
            <w:pPr>
              <w:spacing w:beforeLines="40" w:before="96" w:after="120" w:line="160" w:lineRule="exact"/>
              <w:rPr>
                <w:rFonts w:ascii="Browallia New" w:hAnsi="Browallia New" w:cs="Browallia New"/>
                <w:b/>
                <w:bCs/>
                <w:color w:val="231F20"/>
                <w:sz w:val="22"/>
                <w:szCs w:val="20"/>
                <w:lang w:val="en-AU" w:eastAsia="en-AU" w:bidi="ar-SA"/>
              </w:rPr>
            </w:pPr>
            <w:r w:rsidRPr="00400909">
              <w:rPr>
                <w:rFonts w:ascii="Browallia New" w:hAnsi="Browallia New" w:cs="Browallia New"/>
                <w:b/>
                <w:bCs/>
                <w:color w:val="231F20"/>
                <w:sz w:val="22"/>
                <w:szCs w:val="20"/>
                <w:lang w:val="en-AU" w:eastAsia="en-AU" w:bidi="ar-SA"/>
              </w:rPr>
              <w:t>Samoa</w:t>
            </w:r>
          </w:p>
        </w:tc>
        <w:tc>
          <w:tcPr>
            <w:tcW w:w="1414" w:type="dxa"/>
            <w:tcBorders>
              <w:top w:val="nil"/>
              <w:left w:val="nil"/>
              <w:bottom w:val="nil"/>
              <w:right w:val="nil"/>
            </w:tcBorders>
            <w:shd w:val="clear" w:color="auto" w:fill="CCFFFF"/>
          </w:tcPr>
          <w:p w14:paraId="43D5EE18" w14:textId="77777777" w:rsidR="00400909" w:rsidRPr="00400909" w:rsidRDefault="00400909" w:rsidP="00702979">
            <w:pPr>
              <w:spacing w:beforeLines="40" w:before="96" w:after="120" w:line="160" w:lineRule="exact"/>
              <w:ind w:right="409"/>
              <w:jc w:val="right"/>
              <w:rPr>
                <w:rFonts w:ascii="Browallia New" w:hAnsi="Browallia New" w:cs="Browallia New"/>
                <w:bCs/>
                <w:color w:val="231F20"/>
                <w:sz w:val="22"/>
                <w:szCs w:val="20"/>
                <w:lang w:val="en-AU" w:eastAsia="en-AU" w:bidi="ar-SA"/>
              </w:rPr>
            </w:pPr>
            <w:r w:rsidRPr="00400909">
              <w:rPr>
                <w:rFonts w:ascii="Browallia New" w:hAnsi="Browallia New" w:cs="Browallia New"/>
                <w:bCs/>
                <w:color w:val="231F20"/>
                <w:sz w:val="22"/>
                <w:szCs w:val="20"/>
                <w:lang w:val="en-AU" w:eastAsia="en-AU" w:bidi="ar-SA"/>
              </w:rPr>
              <w:t>66</w:t>
            </w:r>
          </w:p>
        </w:tc>
        <w:tc>
          <w:tcPr>
            <w:tcW w:w="1415" w:type="dxa"/>
            <w:tcBorders>
              <w:top w:val="nil"/>
              <w:left w:val="nil"/>
              <w:bottom w:val="nil"/>
              <w:right w:val="nil"/>
            </w:tcBorders>
            <w:shd w:val="clear" w:color="auto" w:fill="CCFFFF"/>
          </w:tcPr>
          <w:p w14:paraId="011BE950" w14:textId="77777777" w:rsidR="00400909" w:rsidRPr="00400909" w:rsidRDefault="00400909" w:rsidP="00702979">
            <w:pPr>
              <w:spacing w:beforeLines="40" w:before="96" w:after="120" w:line="160" w:lineRule="exact"/>
              <w:ind w:right="409"/>
              <w:jc w:val="right"/>
              <w:rPr>
                <w:rFonts w:ascii="Browallia New" w:hAnsi="Browallia New" w:cs="Browallia New"/>
                <w:bCs/>
                <w:color w:val="231F20"/>
                <w:sz w:val="22"/>
                <w:szCs w:val="20"/>
                <w:lang w:val="en-AU" w:eastAsia="en-AU" w:bidi="ar-SA"/>
              </w:rPr>
            </w:pPr>
            <w:r w:rsidRPr="00400909">
              <w:rPr>
                <w:rFonts w:ascii="Browallia New" w:hAnsi="Browallia New" w:cs="Browallia New"/>
                <w:bCs/>
                <w:color w:val="231F20"/>
                <w:sz w:val="22"/>
                <w:szCs w:val="20"/>
                <w:lang w:val="en-AU" w:eastAsia="en-AU" w:bidi="ar-SA"/>
              </w:rPr>
              <w:t>0.3</w:t>
            </w:r>
          </w:p>
        </w:tc>
        <w:tc>
          <w:tcPr>
            <w:tcW w:w="1415" w:type="dxa"/>
            <w:tcBorders>
              <w:top w:val="nil"/>
              <w:left w:val="nil"/>
              <w:bottom w:val="nil"/>
              <w:right w:val="nil"/>
            </w:tcBorders>
            <w:shd w:val="clear" w:color="auto" w:fill="CCFFFF"/>
          </w:tcPr>
          <w:p w14:paraId="26D24654" w14:textId="77777777" w:rsidR="00400909" w:rsidRPr="00400909" w:rsidRDefault="00400909" w:rsidP="00702979">
            <w:pPr>
              <w:spacing w:beforeLines="40" w:before="96" w:after="120" w:line="160" w:lineRule="exact"/>
              <w:ind w:right="409"/>
              <w:jc w:val="right"/>
              <w:rPr>
                <w:rFonts w:ascii="Browallia New" w:hAnsi="Browallia New" w:cs="Browallia New"/>
                <w:bCs/>
                <w:color w:val="231F20"/>
                <w:sz w:val="22"/>
                <w:szCs w:val="20"/>
                <w:lang w:val="en-AU" w:eastAsia="en-AU" w:bidi="ar-SA"/>
              </w:rPr>
            </w:pPr>
            <w:r w:rsidRPr="00400909">
              <w:rPr>
                <w:rFonts w:ascii="Browallia New" w:hAnsi="Browallia New" w:cs="Browallia New"/>
                <w:bCs/>
                <w:color w:val="231F20"/>
                <w:sz w:val="22"/>
                <w:szCs w:val="20"/>
                <w:lang w:val="en-AU" w:eastAsia="en-AU" w:bidi="ar-SA"/>
              </w:rPr>
              <w:t>21</w:t>
            </w:r>
          </w:p>
        </w:tc>
        <w:tc>
          <w:tcPr>
            <w:tcW w:w="1415" w:type="dxa"/>
            <w:tcBorders>
              <w:top w:val="nil"/>
              <w:left w:val="nil"/>
              <w:bottom w:val="nil"/>
              <w:right w:val="nil"/>
            </w:tcBorders>
            <w:shd w:val="clear" w:color="auto" w:fill="CCFFFF"/>
          </w:tcPr>
          <w:p w14:paraId="6BE0DB0E" w14:textId="77777777" w:rsidR="00400909" w:rsidRPr="00400909" w:rsidRDefault="00400909" w:rsidP="00702979">
            <w:pPr>
              <w:spacing w:beforeLines="40" w:before="96" w:after="120" w:line="160" w:lineRule="exact"/>
              <w:ind w:right="409"/>
              <w:jc w:val="right"/>
              <w:rPr>
                <w:rFonts w:ascii="Browallia New" w:hAnsi="Browallia New" w:cs="Browallia New"/>
                <w:bCs/>
                <w:color w:val="231F20"/>
                <w:sz w:val="22"/>
                <w:szCs w:val="20"/>
                <w:lang w:val="en-AU" w:eastAsia="en-AU" w:bidi="ar-SA"/>
              </w:rPr>
            </w:pPr>
            <w:r w:rsidRPr="00400909">
              <w:rPr>
                <w:rFonts w:ascii="Browallia New" w:hAnsi="Browallia New" w:cs="Browallia New"/>
                <w:bCs/>
                <w:color w:val="231F20"/>
                <w:sz w:val="22"/>
                <w:szCs w:val="20"/>
                <w:lang w:val="en-AU" w:eastAsia="en-AU" w:bidi="ar-SA"/>
              </w:rPr>
              <w:t>-0.6</w:t>
            </w:r>
          </w:p>
        </w:tc>
        <w:tc>
          <w:tcPr>
            <w:tcW w:w="1415" w:type="dxa"/>
            <w:tcBorders>
              <w:top w:val="nil"/>
              <w:left w:val="nil"/>
              <w:bottom w:val="nil"/>
              <w:right w:val="nil"/>
            </w:tcBorders>
            <w:shd w:val="clear" w:color="auto" w:fill="CCFFFF"/>
          </w:tcPr>
          <w:p w14:paraId="2C40ABEC" w14:textId="77777777" w:rsidR="00400909" w:rsidRPr="00400909" w:rsidRDefault="00400909" w:rsidP="00702979">
            <w:pPr>
              <w:spacing w:beforeLines="40" w:before="96" w:after="120" w:line="160" w:lineRule="exact"/>
              <w:ind w:right="409"/>
              <w:jc w:val="right"/>
              <w:rPr>
                <w:rFonts w:ascii="Browallia New" w:hAnsi="Browallia New" w:cs="Browallia New"/>
                <w:bCs/>
                <w:color w:val="231F20"/>
                <w:sz w:val="22"/>
                <w:szCs w:val="20"/>
                <w:lang w:val="en-AU" w:eastAsia="en-AU" w:bidi="ar-SA"/>
              </w:rPr>
            </w:pPr>
            <w:r w:rsidRPr="00400909">
              <w:rPr>
                <w:rFonts w:ascii="Browallia New" w:hAnsi="Browallia New" w:cs="Browallia New"/>
                <w:bCs/>
                <w:color w:val="231F20"/>
                <w:sz w:val="22"/>
                <w:szCs w:val="20"/>
                <w:lang w:val="en-AU" w:eastAsia="en-AU" w:bidi="ar-SA"/>
              </w:rPr>
              <w:t>-2.4</w:t>
            </w:r>
          </w:p>
        </w:tc>
      </w:tr>
      <w:tr w:rsidR="00400909" w:rsidRPr="00400909" w14:paraId="52270B06" w14:textId="77777777" w:rsidTr="00A30F21">
        <w:trPr>
          <w:trHeight w:val="350"/>
        </w:trPr>
        <w:tc>
          <w:tcPr>
            <w:tcW w:w="2048" w:type="dxa"/>
            <w:tcBorders>
              <w:top w:val="nil"/>
              <w:left w:val="nil"/>
              <w:bottom w:val="nil"/>
              <w:right w:val="nil"/>
            </w:tcBorders>
            <w:shd w:val="clear" w:color="auto" w:fill="CCFFCC"/>
          </w:tcPr>
          <w:p w14:paraId="3665D09C" w14:textId="77777777" w:rsidR="00400909" w:rsidRPr="00400909" w:rsidRDefault="00400909" w:rsidP="00702979">
            <w:pPr>
              <w:spacing w:beforeLines="40" w:before="96" w:after="120" w:line="160" w:lineRule="exact"/>
              <w:rPr>
                <w:rFonts w:ascii="Browallia New" w:hAnsi="Browallia New" w:cs="Browallia New"/>
                <w:b/>
                <w:bCs/>
                <w:color w:val="231F20"/>
                <w:sz w:val="22"/>
                <w:szCs w:val="20"/>
                <w:lang w:val="en-AU" w:eastAsia="en-AU" w:bidi="ar-SA"/>
              </w:rPr>
            </w:pPr>
            <w:r w:rsidRPr="00400909">
              <w:rPr>
                <w:rFonts w:ascii="Browallia New" w:hAnsi="Browallia New" w:cs="Browallia New"/>
                <w:b/>
                <w:bCs/>
                <w:color w:val="231F20"/>
                <w:sz w:val="22"/>
                <w:szCs w:val="20"/>
                <w:lang w:val="en-AU" w:eastAsia="en-AU" w:bidi="ar-SA"/>
              </w:rPr>
              <w:t>Solomon Islands</w:t>
            </w:r>
          </w:p>
        </w:tc>
        <w:tc>
          <w:tcPr>
            <w:tcW w:w="1414" w:type="dxa"/>
            <w:tcBorders>
              <w:top w:val="nil"/>
              <w:left w:val="nil"/>
              <w:bottom w:val="nil"/>
              <w:right w:val="nil"/>
            </w:tcBorders>
            <w:shd w:val="clear" w:color="auto" w:fill="CCFFCC"/>
          </w:tcPr>
          <w:p w14:paraId="7B00BBD2" w14:textId="77777777" w:rsidR="00400909" w:rsidRPr="00400909" w:rsidRDefault="00400909" w:rsidP="00702979">
            <w:pPr>
              <w:spacing w:beforeLines="40" w:before="96" w:after="120" w:line="160" w:lineRule="exact"/>
              <w:ind w:right="409"/>
              <w:jc w:val="right"/>
              <w:rPr>
                <w:rFonts w:ascii="Browallia New" w:hAnsi="Browallia New" w:cs="Browallia New"/>
                <w:bCs/>
                <w:color w:val="231F20"/>
                <w:sz w:val="22"/>
                <w:szCs w:val="20"/>
                <w:lang w:val="en-AU" w:eastAsia="en-AU" w:bidi="ar-SA"/>
              </w:rPr>
            </w:pPr>
            <w:r w:rsidRPr="00400909">
              <w:rPr>
                <w:rFonts w:ascii="Browallia New" w:hAnsi="Browallia New" w:cs="Browallia New"/>
                <w:bCs/>
                <w:color w:val="231F20"/>
                <w:sz w:val="22"/>
                <w:szCs w:val="20"/>
                <w:lang w:val="en-AU" w:eastAsia="en-AU" w:bidi="ar-SA"/>
              </w:rPr>
              <w:t>18</w:t>
            </w:r>
          </w:p>
        </w:tc>
        <w:tc>
          <w:tcPr>
            <w:tcW w:w="1415" w:type="dxa"/>
            <w:tcBorders>
              <w:top w:val="nil"/>
              <w:left w:val="nil"/>
              <w:bottom w:val="nil"/>
              <w:right w:val="nil"/>
            </w:tcBorders>
            <w:shd w:val="clear" w:color="auto" w:fill="CCFFCC"/>
          </w:tcPr>
          <w:p w14:paraId="66326E9C" w14:textId="77777777" w:rsidR="00400909" w:rsidRPr="00400909" w:rsidRDefault="00400909" w:rsidP="00702979">
            <w:pPr>
              <w:spacing w:beforeLines="40" w:before="96" w:after="120" w:line="160" w:lineRule="exact"/>
              <w:ind w:right="409"/>
              <w:jc w:val="right"/>
              <w:rPr>
                <w:rFonts w:ascii="Browallia New" w:hAnsi="Browallia New" w:cs="Browallia New"/>
                <w:bCs/>
                <w:color w:val="231F20"/>
                <w:sz w:val="22"/>
                <w:szCs w:val="20"/>
                <w:lang w:val="en-AU" w:eastAsia="en-AU" w:bidi="ar-SA"/>
              </w:rPr>
            </w:pPr>
            <w:r w:rsidRPr="00400909">
              <w:rPr>
                <w:rFonts w:ascii="Browallia New" w:hAnsi="Browallia New" w:cs="Browallia New"/>
                <w:bCs/>
                <w:color w:val="231F20"/>
                <w:sz w:val="22"/>
                <w:szCs w:val="20"/>
                <w:lang w:val="en-AU" w:eastAsia="en-AU" w:bidi="ar-SA"/>
              </w:rPr>
              <w:t>2.7</w:t>
            </w:r>
          </w:p>
        </w:tc>
        <w:tc>
          <w:tcPr>
            <w:tcW w:w="1415" w:type="dxa"/>
            <w:tcBorders>
              <w:top w:val="nil"/>
              <w:left w:val="nil"/>
              <w:bottom w:val="nil"/>
              <w:right w:val="nil"/>
            </w:tcBorders>
            <w:shd w:val="clear" w:color="auto" w:fill="CCFFCC"/>
          </w:tcPr>
          <w:p w14:paraId="37CA324F" w14:textId="77777777" w:rsidR="00400909" w:rsidRPr="00400909" w:rsidRDefault="00400909" w:rsidP="00702979">
            <w:pPr>
              <w:spacing w:beforeLines="40" w:before="96" w:after="120" w:line="160" w:lineRule="exact"/>
              <w:ind w:right="409"/>
              <w:jc w:val="right"/>
              <w:rPr>
                <w:rFonts w:ascii="Browallia New" w:hAnsi="Browallia New" w:cs="Browallia New"/>
                <w:bCs/>
                <w:color w:val="231F20"/>
                <w:sz w:val="22"/>
                <w:szCs w:val="20"/>
                <w:lang w:val="en-AU" w:eastAsia="en-AU" w:bidi="ar-SA"/>
              </w:rPr>
            </w:pPr>
            <w:r w:rsidRPr="00400909">
              <w:rPr>
                <w:rFonts w:ascii="Browallia New" w:hAnsi="Browallia New" w:cs="Browallia New"/>
                <w:bCs/>
                <w:color w:val="231F20"/>
                <w:sz w:val="22"/>
                <w:szCs w:val="20"/>
                <w:lang w:val="en-AU" w:eastAsia="en-AU" w:bidi="ar-SA"/>
              </w:rPr>
              <w:t>16</w:t>
            </w:r>
          </w:p>
        </w:tc>
        <w:tc>
          <w:tcPr>
            <w:tcW w:w="1415" w:type="dxa"/>
            <w:tcBorders>
              <w:top w:val="nil"/>
              <w:left w:val="nil"/>
              <w:bottom w:val="nil"/>
              <w:right w:val="nil"/>
            </w:tcBorders>
            <w:shd w:val="clear" w:color="auto" w:fill="CCFFCC"/>
          </w:tcPr>
          <w:p w14:paraId="62F8E028" w14:textId="77777777" w:rsidR="00400909" w:rsidRPr="00400909" w:rsidRDefault="00400909" w:rsidP="00702979">
            <w:pPr>
              <w:spacing w:beforeLines="40" w:before="96" w:after="120" w:line="160" w:lineRule="exact"/>
              <w:ind w:right="409"/>
              <w:jc w:val="right"/>
              <w:rPr>
                <w:rFonts w:ascii="Browallia New" w:hAnsi="Browallia New" w:cs="Browallia New"/>
                <w:bCs/>
                <w:color w:val="231F20"/>
                <w:sz w:val="22"/>
                <w:szCs w:val="20"/>
                <w:lang w:val="en-AU" w:eastAsia="en-AU" w:bidi="ar-SA"/>
              </w:rPr>
            </w:pPr>
            <w:r w:rsidRPr="00400909">
              <w:rPr>
                <w:rFonts w:ascii="Browallia New" w:hAnsi="Browallia New" w:cs="Browallia New"/>
                <w:bCs/>
                <w:color w:val="231F20"/>
                <w:sz w:val="22"/>
                <w:szCs w:val="20"/>
                <w:lang w:val="en-AU" w:eastAsia="en-AU" w:bidi="ar-SA"/>
              </w:rPr>
              <w:t>4.2</w:t>
            </w:r>
          </w:p>
        </w:tc>
        <w:tc>
          <w:tcPr>
            <w:tcW w:w="1415" w:type="dxa"/>
            <w:tcBorders>
              <w:top w:val="nil"/>
              <w:left w:val="nil"/>
              <w:bottom w:val="nil"/>
              <w:right w:val="nil"/>
            </w:tcBorders>
            <w:shd w:val="clear" w:color="auto" w:fill="CCFFCC"/>
          </w:tcPr>
          <w:p w14:paraId="00BC481C" w14:textId="77777777" w:rsidR="00400909" w:rsidRPr="00400909" w:rsidRDefault="00400909" w:rsidP="00702979">
            <w:pPr>
              <w:spacing w:beforeLines="40" w:before="96" w:after="120" w:line="160" w:lineRule="exact"/>
              <w:ind w:right="409"/>
              <w:jc w:val="right"/>
              <w:rPr>
                <w:rFonts w:ascii="Browallia New" w:hAnsi="Browallia New" w:cs="Browallia New"/>
                <w:bCs/>
                <w:color w:val="231F20"/>
                <w:sz w:val="22"/>
                <w:szCs w:val="20"/>
                <w:lang w:val="en-AU" w:eastAsia="en-AU" w:bidi="ar-SA"/>
              </w:rPr>
            </w:pPr>
            <w:r w:rsidRPr="00400909">
              <w:rPr>
                <w:rFonts w:ascii="Browallia New" w:hAnsi="Browallia New" w:cs="Browallia New"/>
                <w:bCs/>
                <w:color w:val="231F20"/>
                <w:sz w:val="22"/>
                <w:szCs w:val="20"/>
                <w:lang w:val="en-AU" w:eastAsia="en-AU" w:bidi="ar-SA"/>
              </w:rPr>
              <w:t>0.1</w:t>
            </w:r>
          </w:p>
        </w:tc>
      </w:tr>
      <w:tr w:rsidR="00400909" w:rsidRPr="00400909" w14:paraId="0F53E9E8" w14:textId="77777777" w:rsidTr="00A30F21">
        <w:trPr>
          <w:trHeight w:val="367"/>
        </w:trPr>
        <w:tc>
          <w:tcPr>
            <w:tcW w:w="2048" w:type="dxa"/>
            <w:tcBorders>
              <w:top w:val="nil"/>
              <w:left w:val="nil"/>
              <w:bottom w:val="nil"/>
              <w:right w:val="nil"/>
            </w:tcBorders>
            <w:shd w:val="clear" w:color="auto" w:fill="CCFFFF"/>
          </w:tcPr>
          <w:p w14:paraId="3EDECF81" w14:textId="77777777" w:rsidR="00400909" w:rsidRPr="00400909" w:rsidRDefault="00400909" w:rsidP="00702979">
            <w:pPr>
              <w:spacing w:beforeLines="40" w:before="96" w:after="120" w:line="160" w:lineRule="exact"/>
              <w:rPr>
                <w:rFonts w:ascii="Browallia New" w:hAnsi="Browallia New" w:cs="Browallia New"/>
                <w:b/>
                <w:bCs/>
                <w:color w:val="231F20"/>
                <w:sz w:val="22"/>
                <w:szCs w:val="20"/>
                <w:lang w:val="en-AU" w:eastAsia="en-AU" w:bidi="ar-SA"/>
              </w:rPr>
            </w:pPr>
            <w:r w:rsidRPr="00400909">
              <w:rPr>
                <w:rFonts w:ascii="Browallia New" w:hAnsi="Browallia New" w:cs="Browallia New"/>
                <w:b/>
                <w:bCs/>
                <w:color w:val="231F20"/>
                <w:sz w:val="22"/>
                <w:szCs w:val="20"/>
                <w:lang w:val="en-AU" w:eastAsia="en-AU" w:bidi="ar-SA"/>
              </w:rPr>
              <w:t>Tonga</w:t>
            </w:r>
          </w:p>
        </w:tc>
        <w:tc>
          <w:tcPr>
            <w:tcW w:w="1414" w:type="dxa"/>
            <w:tcBorders>
              <w:top w:val="nil"/>
              <w:left w:val="nil"/>
              <w:bottom w:val="nil"/>
              <w:right w:val="nil"/>
            </w:tcBorders>
            <w:shd w:val="clear" w:color="auto" w:fill="CCFFFF"/>
          </w:tcPr>
          <w:p w14:paraId="04CB6381" w14:textId="77777777" w:rsidR="00400909" w:rsidRPr="00400909" w:rsidRDefault="00400909" w:rsidP="00702979">
            <w:pPr>
              <w:spacing w:beforeLines="40" w:before="96" w:after="120" w:line="160" w:lineRule="exact"/>
              <w:ind w:right="409"/>
              <w:jc w:val="right"/>
              <w:rPr>
                <w:rFonts w:ascii="Browallia New" w:hAnsi="Browallia New" w:cs="Browallia New"/>
                <w:bCs/>
                <w:color w:val="231F20"/>
                <w:sz w:val="22"/>
                <w:szCs w:val="20"/>
                <w:lang w:val="en-AU" w:eastAsia="en-AU" w:bidi="ar-SA"/>
              </w:rPr>
            </w:pPr>
            <w:r w:rsidRPr="00400909">
              <w:rPr>
                <w:rFonts w:ascii="Browallia New" w:hAnsi="Browallia New" w:cs="Browallia New"/>
                <w:bCs/>
                <w:color w:val="231F20"/>
                <w:sz w:val="22"/>
                <w:szCs w:val="20"/>
                <w:lang w:val="en-AU" w:eastAsia="en-AU" w:bidi="ar-SA"/>
              </w:rPr>
              <w:t>159</w:t>
            </w:r>
          </w:p>
        </w:tc>
        <w:tc>
          <w:tcPr>
            <w:tcW w:w="1415" w:type="dxa"/>
            <w:tcBorders>
              <w:top w:val="nil"/>
              <w:left w:val="nil"/>
              <w:bottom w:val="nil"/>
              <w:right w:val="nil"/>
            </w:tcBorders>
            <w:shd w:val="clear" w:color="auto" w:fill="CCFFFF"/>
          </w:tcPr>
          <w:p w14:paraId="09B504F6" w14:textId="77777777" w:rsidR="00400909" w:rsidRPr="00400909" w:rsidRDefault="00400909" w:rsidP="00702979">
            <w:pPr>
              <w:spacing w:beforeLines="40" w:before="96" w:after="120" w:line="160" w:lineRule="exact"/>
              <w:ind w:right="409"/>
              <w:jc w:val="right"/>
              <w:rPr>
                <w:rFonts w:ascii="Browallia New" w:hAnsi="Browallia New" w:cs="Browallia New"/>
                <w:bCs/>
                <w:color w:val="231F20"/>
                <w:sz w:val="22"/>
                <w:szCs w:val="20"/>
                <w:lang w:val="en-AU" w:eastAsia="en-AU" w:bidi="ar-SA"/>
              </w:rPr>
            </w:pPr>
            <w:r w:rsidRPr="00400909">
              <w:rPr>
                <w:rFonts w:ascii="Browallia New" w:hAnsi="Browallia New" w:cs="Browallia New"/>
                <w:bCs/>
                <w:color w:val="231F20"/>
                <w:sz w:val="22"/>
                <w:szCs w:val="20"/>
                <w:lang w:val="en-AU" w:eastAsia="en-AU" w:bidi="ar-SA"/>
              </w:rPr>
              <w:t>0.3</w:t>
            </w:r>
          </w:p>
        </w:tc>
        <w:tc>
          <w:tcPr>
            <w:tcW w:w="1415" w:type="dxa"/>
            <w:tcBorders>
              <w:top w:val="nil"/>
              <w:left w:val="nil"/>
              <w:bottom w:val="nil"/>
              <w:right w:val="nil"/>
            </w:tcBorders>
            <w:shd w:val="clear" w:color="auto" w:fill="CCFFFF"/>
          </w:tcPr>
          <w:p w14:paraId="008C1495" w14:textId="77777777" w:rsidR="00400909" w:rsidRPr="00400909" w:rsidRDefault="00400909" w:rsidP="00702979">
            <w:pPr>
              <w:spacing w:beforeLines="40" w:before="96" w:after="120" w:line="160" w:lineRule="exact"/>
              <w:ind w:right="409"/>
              <w:jc w:val="right"/>
              <w:rPr>
                <w:rFonts w:ascii="Browallia New" w:hAnsi="Browallia New" w:cs="Browallia New"/>
                <w:bCs/>
                <w:color w:val="231F20"/>
                <w:sz w:val="22"/>
                <w:szCs w:val="20"/>
                <w:lang w:val="en-AU" w:eastAsia="en-AU" w:bidi="ar-SA"/>
              </w:rPr>
            </w:pPr>
            <w:r w:rsidRPr="00400909">
              <w:rPr>
                <w:rFonts w:ascii="Browallia New" w:hAnsi="Browallia New" w:cs="Browallia New"/>
                <w:bCs/>
                <w:color w:val="231F20"/>
                <w:sz w:val="22"/>
                <w:szCs w:val="20"/>
                <w:lang w:val="en-AU" w:eastAsia="en-AU" w:bidi="ar-SA"/>
              </w:rPr>
              <w:t>23</w:t>
            </w:r>
          </w:p>
        </w:tc>
        <w:tc>
          <w:tcPr>
            <w:tcW w:w="1415" w:type="dxa"/>
            <w:tcBorders>
              <w:top w:val="nil"/>
              <w:left w:val="nil"/>
              <w:bottom w:val="nil"/>
              <w:right w:val="nil"/>
            </w:tcBorders>
            <w:shd w:val="clear" w:color="auto" w:fill="CCFFFF"/>
          </w:tcPr>
          <w:p w14:paraId="18FE48FC" w14:textId="77777777" w:rsidR="00400909" w:rsidRPr="00400909" w:rsidRDefault="00400909" w:rsidP="00702979">
            <w:pPr>
              <w:spacing w:beforeLines="40" w:before="96" w:after="120" w:line="160" w:lineRule="exact"/>
              <w:ind w:right="409"/>
              <w:jc w:val="right"/>
              <w:rPr>
                <w:rFonts w:ascii="Browallia New" w:hAnsi="Browallia New" w:cs="Browallia New"/>
                <w:bCs/>
                <w:color w:val="231F20"/>
                <w:sz w:val="22"/>
                <w:szCs w:val="20"/>
                <w:lang w:val="en-AU" w:eastAsia="en-AU" w:bidi="ar-SA"/>
              </w:rPr>
            </w:pPr>
            <w:r w:rsidRPr="00400909">
              <w:rPr>
                <w:rFonts w:ascii="Browallia New" w:hAnsi="Browallia New" w:cs="Browallia New"/>
                <w:bCs/>
                <w:color w:val="231F20"/>
                <w:sz w:val="22"/>
                <w:szCs w:val="20"/>
                <w:lang w:val="en-AU" w:eastAsia="en-AU" w:bidi="ar-SA"/>
              </w:rPr>
              <w:t>0.5</w:t>
            </w:r>
          </w:p>
        </w:tc>
        <w:tc>
          <w:tcPr>
            <w:tcW w:w="1415" w:type="dxa"/>
            <w:tcBorders>
              <w:top w:val="nil"/>
              <w:left w:val="nil"/>
              <w:bottom w:val="nil"/>
              <w:right w:val="nil"/>
            </w:tcBorders>
            <w:shd w:val="clear" w:color="auto" w:fill="CCFFFF"/>
          </w:tcPr>
          <w:p w14:paraId="6E42AF81" w14:textId="77777777" w:rsidR="00400909" w:rsidRPr="00400909" w:rsidRDefault="00400909" w:rsidP="00702979">
            <w:pPr>
              <w:spacing w:beforeLines="40" w:before="96" w:after="120" w:line="160" w:lineRule="exact"/>
              <w:ind w:right="409"/>
              <w:jc w:val="right"/>
              <w:rPr>
                <w:rFonts w:ascii="Browallia New" w:hAnsi="Browallia New" w:cs="Browallia New"/>
                <w:bCs/>
                <w:color w:val="231F20"/>
                <w:sz w:val="22"/>
                <w:szCs w:val="20"/>
                <w:lang w:val="en-AU" w:eastAsia="en-AU" w:bidi="ar-SA"/>
              </w:rPr>
            </w:pPr>
            <w:r w:rsidRPr="00400909">
              <w:rPr>
                <w:rFonts w:ascii="Browallia New" w:hAnsi="Browallia New" w:cs="Browallia New"/>
                <w:bCs/>
                <w:color w:val="231F20"/>
                <w:sz w:val="22"/>
                <w:szCs w:val="20"/>
                <w:lang w:val="en-AU" w:eastAsia="en-AU" w:bidi="ar-SA"/>
              </w:rPr>
              <w:t>-1.8</w:t>
            </w:r>
          </w:p>
        </w:tc>
      </w:tr>
      <w:tr w:rsidR="00400909" w:rsidRPr="00400909" w14:paraId="6E7CC25D" w14:textId="77777777" w:rsidTr="00A30F21">
        <w:trPr>
          <w:trHeight w:val="350"/>
        </w:trPr>
        <w:tc>
          <w:tcPr>
            <w:tcW w:w="2048" w:type="dxa"/>
            <w:tcBorders>
              <w:top w:val="nil"/>
              <w:left w:val="nil"/>
              <w:bottom w:val="nil"/>
              <w:right w:val="nil"/>
            </w:tcBorders>
            <w:shd w:val="clear" w:color="auto" w:fill="CCFFCC"/>
          </w:tcPr>
          <w:p w14:paraId="214112B8" w14:textId="77777777" w:rsidR="00400909" w:rsidRPr="00400909" w:rsidRDefault="00400909" w:rsidP="00702979">
            <w:pPr>
              <w:spacing w:beforeLines="40" w:before="96" w:after="120" w:line="160" w:lineRule="exact"/>
              <w:rPr>
                <w:rFonts w:ascii="Browallia New" w:hAnsi="Browallia New" w:cs="Browallia New"/>
                <w:b/>
                <w:bCs/>
                <w:color w:val="231F20"/>
                <w:sz w:val="22"/>
                <w:szCs w:val="20"/>
                <w:lang w:val="en-AU" w:eastAsia="en-AU" w:bidi="ar-SA"/>
              </w:rPr>
            </w:pPr>
            <w:r w:rsidRPr="00400909">
              <w:rPr>
                <w:rFonts w:ascii="Browallia New" w:hAnsi="Browallia New" w:cs="Browallia New"/>
                <w:b/>
                <w:bCs/>
                <w:color w:val="231F20"/>
                <w:sz w:val="22"/>
                <w:szCs w:val="20"/>
                <w:lang w:val="en-AU" w:eastAsia="en-AU" w:bidi="ar-SA"/>
              </w:rPr>
              <w:t>Tuvalu</w:t>
            </w:r>
          </w:p>
        </w:tc>
        <w:tc>
          <w:tcPr>
            <w:tcW w:w="1414" w:type="dxa"/>
            <w:tcBorders>
              <w:top w:val="nil"/>
              <w:left w:val="nil"/>
              <w:bottom w:val="nil"/>
              <w:right w:val="nil"/>
            </w:tcBorders>
            <w:shd w:val="clear" w:color="auto" w:fill="CCFFCC"/>
          </w:tcPr>
          <w:p w14:paraId="5877E17A" w14:textId="77777777" w:rsidR="00400909" w:rsidRPr="00400909" w:rsidRDefault="00400909" w:rsidP="00702979">
            <w:pPr>
              <w:spacing w:beforeLines="40" w:before="96" w:after="120" w:line="160" w:lineRule="exact"/>
              <w:ind w:right="409"/>
              <w:jc w:val="right"/>
              <w:rPr>
                <w:rFonts w:ascii="Browallia New" w:hAnsi="Browallia New" w:cs="Browallia New"/>
                <w:bCs/>
                <w:color w:val="231F20"/>
                <w:sz w:val="22"/>
                <w:szCs w:val="20"/>
                <w:lang w:val="en-AU" w:eastAsia="en-AU" w:bidi="ar-SA"/>
              </w:rPr>
            </w:pPr>
            <w:r w:rsidRPr="00400909">
              <w:rPr>
                <w:rFonts w:ascii="Browallia New" w:hAnsi="Browallia New" w:cs="Browallia New"/>
                <w:bCs/>
                <w:color w:val="231F20"/>
                <w:sz w:val="22"/>
                <w:szCs w:val="20"/>
                <w:lang w:val="en-AU" w:eastAsia="en-AU" w:bidi="ar-SA"/>
              </w:rPr>
              <w:t>429</w:t>
            </w:r>
          </w:p>
        </w:tc>
        <w:tc>
          <w:tcPr>
            <w:tcW w:w="1415" w:type="dxa"/>
            <w:tcBorders>
              <w:top w:val="nil"/>
              <w:left w:val="nil"/>
              <w:bottom w:val="nil"/>
              <w:right w:val="nil"/>
            </w:tcBorders>
            <w:shd w:val="clear" w:color="auto" w:fill="CCFFCC"/>
          </w:tcPr>
          <w:p w14:paraId="0A11EDD9" w14:textId="77777777" w:rsidR="00400909" w:rsidRPr="00400909" w:rsidRDefault="00400909" w:rsidP="00702979">
            <w:pPr>
              <w:spacing w:beforeLines="40" w:before="96" w:after="120" w:line="160" w:lineRule="exact"/>
              <w:ind w:right="409"/>
              <w:jc w:val="right"/>
              <w:rPr>
                <w:rFonts w:ascii="Browallia New" w:hAnsi="Browallia New" w:cs="Browallia New"/>
                <w:bCs/>
                <w:color w:val="231F20"/>
                <w:sz w:val="22"/>
                <w:szCs w:val="20"/>
                <w:lang w:val="en-AU" w:eastAsia="en-AU" w:bidi="ar-SA"/>
              </w:rPr>
            </w:pPr>
            <w:r w:rsidRPr="00400909">
              <w:rPr>
                <w:rFonts w:ascii="Browallia New" w:hAnsi="Browallia New" w:cs="Browallia New"/>
                <w:bCs/>
                <w:color w:val="231F20"/>
                <w:sz w:val="22"/>
                <w:szCs w:val="20"/>
                <w:lang w:val="en-AU" w:eastAsia="en-AU" w:bidi="ar-SA"/>
              </w:rPr>
              <w:t>0.5</w:t>
            </w:r>
          </w:p>
        </w:tc>
        <w:tc>
          <w:tcPr>
            <w:tcW w:w="1415" w:type="dxa"/>
            <w:tcBorders>
              <w:top w:val="nil"/>
              <w:left w:val="nil"/>
              <w:bottom w:val="nil"/>
              <w:right w:val="nil"/>
            </w:tcBorders>
            <w:shd w:val="clear" w:color="auto" w:fill="CCFFCC"/>
          </w:tcPr>
          <w:p w14:paraId="6CDE6037" w14:textId="77777777" w:rsidR="00400909" w:rsidRPr="00400909" w:rsidRDefault="00400909" w:rsidP="00702979">
            <w:pPr>
              <w:spacing w:beforeLines="40" w:before="96" w:after="120" w:line="160" w:lineRule="exact"/>
              <w:ind w:right="409"/>
              <w:jc w:val="right"/>
              <w:rPr>
                <w:rFonts w:ascii="Browallia New" w:hAnsi="Browallia New" w:cs="Browallia New"/>
                <w:bCs/>
                <w:color w:val="231F20"/>
                <w:sz w:val="22"/>
                <w:szCs w:val="20"/>
                <w:lang w:val="en-AU" w:eastAsia="en-AU" w:bidi="ar-SA"/>
              </w:rPr>
            </w:pPr>
            <w:r w:rsidRPr="00400909">
              <w:rPr>
                <w:rFonts w:ascii="Browallia New" w:hAnsi="Browallia New" w:cs="Browallia New"/>
                <w:bCs/>
                <w:color w:val="231F20"/>
                <w:sz w:val="22"/>
                <w:szCs w:val="20"/>
                <w:lang w:val="en-AU" w:eastAsia="en-AU" w:bidi="ar-SA"/>
              </w:rPr>
              <w:t>47</w:t>
            </w:r>
          </w:p>
        </w:tc>
        <w:tc>
          <w:tcPr>
            <w:tcW w:w="1415" w:type="dxa"/>
            <w:tcBorders>
              <w:top w:val="nil"/>
              <w:left w:val="nil"/>
              <w:bottom w:val="nil"/>
              <w:right w:val="nil"/>
            </w:tcBorders>
            <w:shd w:val="clear" w:color="auto" w:fill="CCFFCC"/>
          </w:tcPr>
          <w:p w14:paraId="2A1E1BA3" w14:textId="77777777" w:rsidR="00400909" w:rsidRPr="00400909" w:rsidRDefault="00400909" w:rsidP="00702979">
            <w:pPr>
              <w:spacing w:beforeLines="40" w:before="96" w:after="120" w:line="160" w:lineRule="exact"/>
              <w:ind w:right="409"/>
              <w:jc w:val="right"/>
              <w:rPr>
                <w:rFonts w:ascii="Browallia New" w:hAnsi="Browallia New" w:cs="Browallia New"/>
                <w:bCs/>
                <w:color w:val="231F20"/>
                <w:sz w:val="22"/>
                <w:szCs w:val="20"/>
                <w:lang w:val="en-AU" w:eastAsia="en-AU" w:bidi="ar-SA"/>
              </w:rPr>
            </w:pPr>
            <w:r w:rsidRPr="00400909">
              <w:rPr>
                <w:rFonts w:ascii="Browallia New" w:hAnsi="Browallia New" w:cs="Browallia New"/>
                <w:bCs/>
                <w:color w:val="231F20"/>
                <w:sz w:val="22"/>
                <w:szCs w:val="20"/>
                <w:lang w:val="en-AU" w:eastAsia="en-AU" w:bidi="ar-SA"/>
              </w:rPr>
              <w:t>1.4</w:t>
            </w:r>
          </w:p>
        </w:tc>
        <w:tc>
          <w:tcPr>
            <w:tcW w:w="1415" w:type="dxa"/>
            <w:tcBorders>
              <w:top w:val="nil"/>
              <w:left w:val="nil"/>
              <w:bottom w:val="nil"/>
              <w:right w:val="nil"/>
            </w:tcBorders>
            <w:shd w:val="clear" w:color="auto" w:fill="CCFFCC"/>
          </w:tcPr>
          <w:p w14:paraId="60170737" w14:textId="77777777" w:rsidR="00400909" w:rsidRPr="00400909" w:rsidRDefault="00400909" w:rsidP="00702979">
            <w:pPr>
              <w:spacing w:beforeLines="40" w:before="96" w:after="120" w:line="160" w:lineRule="exact"/>
              <w:ind w:right="409"/>
              <w:jc w:val="right"/>
              <w:rPr>
                <w:rFonts w:ascii="Browallia New" w:hAnsi="Browallia New" w:cs="Browallia New"/>
                <w:bCs/>
                <w:color w:val="231F20"/>
                <w:sz w:val="22"/>
                <w:szCs w:val="20"/>
                <w:lang w:val="en-AU" w:eastAsia="en-AU" w:bidi="ar-SA"/>
              </w:rPr>
            </w:pPr>
            <w:r w:rsidRPr="00400909">
              <w:rPr>
                <w:rFonts w:ascii="Browallia New" w:hAnsi="Browallia New" w:cs="Browallia New"/>
                <w:bCs/>
                <w:color w:val="231F20"/>
                <w:sz w:val="22"/>
                <w:szCs w:val="20"/>
                <w:lang w:val="en-AU" w:eastAsia="en-AU" w:bidi="ar-SA"/>
              </w:rPr>
              <w:t>-1.1</w:t>
            </w:r>
          </w:p>
        </w:tc>
      </w:tr>
      <w:tr w:rsidR="00400909" w:rsidRPr="00400909" w14:paraId="2495FA2B" w14:textId="77777777" w:rsidTr="00A30F21">
        <w:trPr>
          <w:trHeight w:val="367"/>
        </w:trPr>
        <w:tc>
          <w:tcPr>
            <w:tcW w:w="2048" w:type="dxa"/>
            <w:tcBorders>
              <w:top w:val="nil"/>
              <w:left w:val="nil"/>
              <w:bottom w:val="nil"/>
              <w:right w:val="nil"/>
            </w:tcBorders>
            <w:shd w:val="clear" w:color="auto" w:fill="CCFFFF"/>
          </w:tcPr>
          <w:p w14:paraId="43394D84" w14:textId="77777777" w:rsidR="00400909" w:rsidRPr="00400909" w:rsidRDefault="00400909" w:rsidP="00702979">
            <w:pPr>
              <w:spacing w:beforeLines="40" w:before="96" w:after="120" w:line="160" w:lineRule="exact"/>
              <w:rPr>
                <w:rFonts w:ascii="Browallia New" w:hAnsi="Browallia New" w:cs="Browallia New"/>
                <w:b/>
                <w:bCs/>
                <w:color w:val="231F20"/>
                <w:sz w:val="22"/>
                <w:szCs w:val="20"/>
                <w:lang w:val="en-AU" w:eastAsia="en-AU" w:bidi="ar-SA"/>
              </w:rPr>
            </w:pPr>
            <w:r w:rsidRPr="00400909">
              <w:rPr>
                <w:rFonts w:ascii="Browallia New" w:hAnsi="Browallia New" w:cs="Browallia New"/>
                <w:b/>
                <w:bCs/>
                <w:color w:val="231F20"/>
                <w:sz w:val="22"/>
                <w:szCs w:val="20"/>
                <w:lang w:val="en-AU" w:eastAsia="en-AU" w:bidi="ar-SA"/>
              </w:rPr>
              <w:t>Vanuatu</w:t>
            </w:r>
          </w:p>
        </w:tc>
        <w:tc>
          <w:tcPr>
            <w:tcW w:w="1414" w:type="dxa"/>
            <w:tcBorders>
              <w:top w:val="nil"/>
              <w:left w:val="nil"/>
              <w:bottom w:val="nil"/>
              <w:right w:val="nil"/>
            </w:tcBorders>
            <w:shd w:val="clear" w:color="auto" w:fill="CCFFFF"/>
          </w:tcPr>
          <w:p w14:paraId="085F91CE" w14:textId="77777777" w:rsidR="00400909" w:rsidRPr="00400909" w:rsidRDefault="00400909" w:rsidP="00702979">
            <w:pPr>
              <w:spacing w:beforeLines="40" w:before="96" w:after="120" w:line="160" w:lineRule="exact"/>
              <w:ind w:right="409"/>
              <w:jc w:val="right"/>
              <w:rPr>
                <w:rFonts w:ascii="Browallia New" w:hAnsi="Browallia New" w:cs="Browallia New"/>
                <w:bCs/>
                <w:color w:val="231F20"/>
                <w:sz w:val="22"/>
                <w:szCs w:val="20"/>
                <w:lang w:val="en-AU" w:eastAsia="en-AU" w:bidi="ar-SA"/>
              </w:rPr>
            </w:pPr>
            <w:r w:rsidRPr="00400909">
              <w:rPr>
                <w:rFonts w:ascii="Browallia New" w:hAnsi="Browallia New" w:cs="Browallia New"/>
                <w:bCs/>
                <w:color w:val="231F20"/>
                <w:sz w:val="22"/>
                <w:szCs w:val="20"/>
                <w:lang w:val="en-AU" w:eastAsia="en-AU" w:bidi="ar-SA"/>
              </w:rPr>
              <w:t>20</w:t>
            </w:r>
          </w:p>
        </w:tc>
        <w:tc>
          <w:tcPr>
            <w:tcW w:w="1415" w:type="dxa"/>
            <w:tcBorders>
              <w:top w:val="nil"/>
              <w:left w:val="nil"/>
              <w:bottom w:val="nil"/>
              <w:right w:val="nil"/>
            </w:tcBorders>
            <w:shd w:val="clear" w:color="auto" w:fill="CCFFFF"/>
          </w:tcPr>
          <w:p w14:paraId="55693EF0" w14:textId="77777777" w:rsidR="00400909" w:rsidRPr="00400909" w:rsidRDefault="00400909" w:rsidP="00702979">
            <w:pPr>
              <w:spacing w:beforeLines="40" w:before="96" w:after="120" w:line="160" w:lineRule="exact"/>
              <w:ind w:right="409"/>
              <w:jc w:val="right"/>
              <w:rPr>
                <w:rFonts w:ascii="Browallia New" w:hAnsi="Browallia New" w:cs="Browallia New"/>
                <w:bCs/>
                <w:color w:val="231F20"/>
                <w:sz w:val="22"/>
                <w:szCs w:val="20"/>
                <w:lang w:val="en-AU" w:eastAsia="en-AU" w:bidi="ar-SA"/>
              </w:rPr>
            </w:pPr>
            <w:r w:rsidRPr="00400909">
              <w:rPr>
                <w:rFonts w:ascii="Browallia New" w:hAnsi="Browallia New" w:cs="Browallia New"/>
                <w:bCs/>
                <w:color w:val="231F20"/>
                <w:sz w:val="22"/>
                <w:szCs w:val="20"/>
                <w:lang w:val="en-AU" w:eastAsia="en-AU" w:bidi="ar-SA"/>
              </w:rPr>
              <w:t>2.5</w:t>
            </w:r>
          </w:p>
        </w:tc>
        <w:tc>
          <w:tcPr>
            <w:tcW w:w="1415" w:type="dxa"/>
            <w:tcBorders>
              <w:top w:val="nil"/>
              <w:left w:val="nil"/>
              <w:bottom w:val="nil"/>
              <w:right w:val="nil"/>
            </w:tcBorders>
            <w:shd w:val="clear" w:color="auto" w:fill="CCFFFF"/>
          </w:tcPr>
          <w:p w14:paraId="41A05262" w14:textId="77777777" w:rsidR="00400909" w:rsidRPr="00400909" w:rsidRDefault="00400909" w:rsidP="00702979">
            <w:pPr>
              <w:spacing w:beforeLines="40" w:before="96" w:after="120" w:line="160" w:lineRule="exact"/>
              <w:ind w:right="409"/>
              <w:jc w:val="right"/>
              <w:rPr>
                <w:rFonts w:ascii="Browallia New" w:hAnsi="Browallia New" w:cs="Browallia New"/>
                <w:bCs/>
                <w:color w:val="231F20"/>
                <w:sz w:val="22"/>
                <w:szCs w:val="20"/>
                <w:lang w:val="en-AU" w:eastAsia="en-AU" w:bidi="ar-SA"/>
              </w:rPr>
            </w:pPr>
            <w:r w:rsidRPr="00400909">
              <w:rPr>
                <w:rFonts w:ascii="Browallia New" w:hAnsi="Browallia New" w:cs="Browallia New"/>
                <w:bCs/>
                <w:color w:val="231F20"/>
                <w:sz w:val="22"/>
                <w:szCs w:val="20"/>
                <w:lang w:val="en-AU" w:eastAsia="en-AU" w:bidi="ar-SA"/>
              </w:rPr>
              <w:t>21</w:t>
            </w:r>
          </w:p>
        </w:tc>
        <w:tc>
          <w:tcPr>
            <w:tcW w:w="1415" w:type="dxa"/>
            <w:tcBorders>
              <w:top w:val="nil"/>
              <w:left w:val="nil"/>
              <w:bottom w:val="nil"/>
              <w:right w:val="nil"/>
            </w:tcBorders>
            <w:shd w:val="clear" w:color="auto" w:fill="CCFFFF"/>
          </w:tcPr>
          <w:p w14:paraId="3E85413C" w14:textId="77777777" w:rsidR="00400909" w:rsidRPr="00400909" w:rsidRDefault="00400909" w:rsidP="00702979">
            <w:pPr>
              <w:spacing w:beforeLines="40" w:before="96" w:after="120" w:line="160" w:lineRule="exact"/>
              <w:ind w:right="409"/>
              <w:jc w:val="right"/>
              <w:rPr>
                <w:rFonts w:ascii="Browallia New" w:hAnsi="Browallia New" w:cs="Browallia New"/>
                <w:bCs/>
                <w:color w:val="231F20"/>
                <w:sz w:val="22"/>
                <w:szCs w:val="20"/>
                <w:lang w:val="en-AU" w:eastAsia="en-AU" w:bidi="ar-SA"/>
              </w:rPr>
            </w:pPr>
            <w:r w:rsidRPr="00400909">
              <w:rPr>
                <w:rFonts w:ascii="Browallia New" w:hAnsi="Browallia New" w:cs="Browallia New"/>
                <w:bCs/>
                <w:color w:val="231F20"/>
                <w:sz w:val="22"/>
                <w:szCs w:val="20"/>
                <w:lang w:val="en-AU" w:eastAsia="en-AU" w:bidi="ar-SA"/>
              </w:rPr>
              <w:t>4.0</w:t>
            </w:r>
          </w:p>
        </w:tc>
        <w:tc>
          <w:tcPr>
            <w:tcW w:w="1415" w:type="dxa"/>
            <w:tcBorders>
              <w:top w:val="nil"/>
              <w:left w:val="nil"/>
              <w:bottom w:val="nil"/>
              <w:right w:val="nil"/>
            </w:tcBorders>
            <w:shd w:val="clear" w:color="auto" w:fill="CCFFFF"/>
          </w:tcPr>
          <w:p w14:paraId="19246727" w14:textId="77777777" w:rsidR="00400909" w:rsidRPr="00400909" w:rsidRDefault="00400909" w:rsidP="00702979">
            <w:pPr>
              <w:spacing w:beforeLines="40" w:before="96" w:after="120" w:line="160" w:lineRule="exact"/>
              <w:ind w:right="409"/>
              <w:jc w:val="right"/>
              <w:rPr>
                <w:rFonts w:ascii="Browallia New" w:hAnsi="Browallia New" w:cs="Browallia New"/>
                <w:bCs/>
                <w:color w:val="231F20"/>
                <w:sz w:val="22"/>
                <w:szCs w:val="20"/>
                <w:lang w:val="en-AU" w:eastAsia="en-AU" w:bidi="ar-SA"/>
              </w:rPr>
            </w:pPr>
            <w:r w:rsidRPr="00400909">
              <w:rPr>
                <w:rFonts w:ascii="Browallia New" w:hAnsi="Browallia New" w:cs="Browallia New"/>
                <w:bCs/>
                <w:color w:val="231F20"/>
                <w:sz w:val="22"/>
                <w:szCs w:val="20"/>
                <w:lang w:val="en-AU" w:eastAsia="en-AU" w:bidi="ar-SA"/>
              </w:rPr>
              <w:t>0.6</w:t>
            </w:r>
          </w:p>
        </w:tc>
      </w:tr>
    </w:tbl>
    <w:p w14:paraId="28AB0389" w14:textId="77777777" w:rsidR="00400909" w:rsidRPr="00400909" w:rsidRDefault="00400909" w:rsidP="009D0E1E">
      <w:pPr>
        <w:tabs>
          <w:tab w:val="left" w:pos="709"/>
        </w:tabs>
        <w:autoSpaceDE w:val="0"/>
        <w:autoSpaceDN w:val="0"/>
        <w:adjustRightInd w:val="0"/>
        <w:spacing w:after="40"/>
        <w:ind w:left="851" w:hanging="851"/>
        <w:rPr>
          <w:rFonts w:ascii="Arial Narrow" w:hAnsi="Arial Narrow" w:cs="Browallia New"/>
          <w:bCs/>
          <w:color w:val="231F20"/>
          <w:szCs w:val="20"/>
          <w:lang w:val="en-AU" w:eastAsia="en-AU" w:bidi="ar-SA"/>
        </w:rPr>
      </w:pPr>
      <w:r w:rsidRPr="00400909">
        <w:rPr>
          <w:rFonts w:ascii="Arial Narrow" w:hAnsi="Arial Narrow" w:cs="Browallia New"/>
          <w:bCs/>
          <w:color w:val="231F20"/>
          <w:szCs w:val="20"/>
          <w:lang w:val="en-AU" w:eastAsia="en-AU" w:bidi="ar-SA"/>
        </w:rPr>
        <w:t xml:space="preserve">Notes: </w:t>
      </w:r>
      <w:r w:rsidRPr="00400909">
        <w:rPr>
          <w:rFonts w:ascii="Arial Narrow" w:hAnsi="Arial Narrow" w:cs="Browallia New"/>
          <w:bCs/>
          <w:color w:val="231F20"/>
          <w:szCs w:val="20"/>
          <w:lang w:val="en-AU" w:eastAsia="en-AU" w:bidi="ar-SA"/>
        </w:rPr>
        <w:tab/>
        <w:t>(1) Data from the 2010 Pocket Statistical Summary unless otherwise stated (SPC 2010a)</w:t>
      </w:r>
    </w:p>
    <w:p w14:paraId="43B37649" w14:textId="77777777" w:rsidR="00400909" w:rsidRPr="00400909" w:rsidRDefault="00400909" w:rsidP="009D0E1E">
      <w:pPr>
        <w:tabs>
          <w:tab w:val="left" w:pos="709"/>
        </w:tabs>
        <w:autoSpaceDE w:val="0"/>
        <w:autoSpaceDN w:val="0"/>
        <w:adjustRightInd w:val="0"/>
        <w:spacing w:after="40"/>
        <w:ind w:left="851" w:hanging="851"/>
        <w:rPr>
          <w:rFonts w:ascii="Arial Narrow" w:hAnsi="Arial Narrow" w:cs="Browallia New"/>
          <w:bCs/>
          <w:color w:val="231F20"/>
          <w:szCs w:val="20"/>
          <w:lang w:val="en-AU" w:eastAsia="en-AU" w:bidi="ar-SA"/>
        </w:rPr>
      </w:pPr>
      <w:r w:rsidRPr="00400909">
        <w:rPr>
          <w:rFonts w:ascii="Arial Narrow" w:hAnsi="Arial Narrow" w:cs="Browallia New"/>
          <w:bCs/>
          <w:color w:val="231F20"/>
          <w:szCs w:val="20"/>
          <w:lang w:val="en-AU" w:eastAsia="en-AU" w:bidi="ar-SA"/>
        </w:rPr>
        <w:tab/>
        <w:t>(2) Data from Secretariat of Pacific Community (SPC) Estimates and projections for economic indicators (2010)</w:t>
      </w:r>
    </w:p>
    <w:p w14:paraId="56CDAE5A" w14:textId="77777777" w:rsidR="00400909" w:rsidRPr="00400909" w:rsidRDefault="00400909" w:rsidP="009D0E1E">
      <w:pPr>
        <w:tabs>
          <w:tab w:val="left" w:pos="709"/>
        </w:tabs>
        <w:autoSpaceDE w:val="0"/>
        <w:autoSpaceDN w:val="0"/>
        <w:adjustRightInd w:val="0"/>
        <w:spacing w:after="40"/>
        <w:ind w:left="851" w:hanging="851"/>
        <w:rPr>
          <w:rFonts w:ascii="Arial Narrow" w:hAnsi="Arial Narrow" w:cs="Browallia New"/>
          <w:bCs/>
          <w:color w:val="231F20"/>
          <w:szCs w:val="20"/>
          <w:lang w:val="en-AU" w:eastAsia="en-AU" w:bidi="ar-SA"/>
        </w:rPr>
      </w:pPr>
      <w:r w:rsidRPr="00400909">
        <w:rPr>
          <w:rFonts w:ascii="Arial Narrow" w:hAnsi="Arial Narrow" w:cs="Browallia New"/>
          <w:bCs/>
          <w:color w:val="231F20"/>
          <w:szCs w:val="20"/>
          <w:lang w:val="en-AU" w:eastAsia="en-AU" w:bidi="ar-SA"/>
        </w:rPr>
        <w:tab/>
        <w:t>(3) Data from Population, migration and development in Asia, with special emphasis on the South Pacific: the impact of migration on population and the MDGs (</w:t>
      </w:r>
      <w:proofErr w:type="spellStart"/>
      <w:r w:rsidRPr="00400909">
        <w:rPr>
          <w:rFonts w:ascii="Arial Narrow" w:hAnsi="Arial Narrow" w:cs="Browallia New"/>
          <w:bCs/>
          <w:color w:val="231F20"/>
          <w:szCs w:val="20"/>
          <w:lang w:val="en-AU" w:eastAsia="en-AU" w:bidi="ar-SA"/>
        </w:rPr>
        <w:t>Rallu</w:t>
      </w:r>
      <w:proofErr w:type="spellEnd"/>
      <w:r w:rsidRPr="00400909">
        <w:rPr>
          <w:rFonts w:ascii="Arial Narrow" w:hAnsi="Arial Narrow" w:cs="Browallia New"/>
          <w:bCs/>
          <w:color w:val="231F20"/>
          <w:szCs w:val="20"/>
          <w:lang w:val="en-AU" w:eastAsia="en-AU" w:bidi="ar-SA"/>
        </w:rPr>
        <w:t xml:space="preserve"> 2008)</w:t>
      </w:r>
    </w:p>
    <w:p w14:paraId="2BA698C0" w14:textId="74F0A4A5" w:rsidR="00400909" w:rsidRDefault="00400909" w:rsidP="002D50D7">
      <w:pPr>
        <w:pStyle w:val="ParaCharChar"/>
      </w:pPr>
      <w:r w:rsidRPr="00400909">
        <w:t>Emigration is a significant factor in maintaining capacity within PICs with a loss of skilled and educated workers particularly evident in this region (</w:t>
      </w:r>
      <w:proofErr w:type="spellStart"/>
      <w:r w:rsidRPr="00400909">
        <w:t>Rallu</w:t>
      </w:r>
      <w:proofErr w:type="spellEnd"/>
      <w:r w:rsidRPr="00400909">
        <w:t xml:space="preserve"> 2008). This ‘brain drain’ is an additional hindrance to development in Pacific countries, with several</w:t>
      </w:r>
      <w:r w:rsidR="007839B6">
        <w:t xml:space="preserve"> countries reliant on overseas </w:t>
      </w:r>
      <w:r w:rsidR="00EE7038">
        <w:t xml:space="preserve">development assistance </w:t>
      </w:r>
      <w:r w:rsidRPr="00400909">
        <w:t>to provide necessary skills. To some degree this has been offset by regional political cooperation in the development of regional councils responsible for technical and policy support.</w:t>
      </w:r>
    </w:p>
    <w:p w14:paraId="313EC05D" w14:textId="77777777" w:rsidR="000610D5" w:rsidRDefault="000610D5" w:rsidP="002D50D7">
      <w:pPr>
        <w:pStyle w:val="ParaCharChar"/>
      </w:pPr>
      <w:r>
        <w:t xml:space="preserve">Almost </w:t>
      </w:r>
      <w:r w:rsidRPr="00400909">
        <w:t xml:space="preserve">81% of the Pacific population live in rural or outer island communities (WHO/SOPAC 2008); however, the migration towards urban areas in most Pacific countries places further stress </w:t>
      </w:r>
      <w:r w:rsidR="00522880">
        <w:t>i</w:t>
      </w:r>
      <w:r w:rsidRPr="00400909">
        <w:t xml:space="preserve">n </w:t>
      </w:r>
      <w:r w:rsidRPr="00400909">
        <w:lastRenderedPageBreak/>
        <w:t xml:space="preserve">already limited agricultural capacity and urban infrastructure, including water supply and sanitation systems. This movement is somewhat offset by the net national emigration of some countries; however, the largest countries are recording both net immigration </w:t>
      </w:r>
      <w:r>
        <w:t>and high urban growth (Table 2</w:t>
      </w:r>
      <w:r w:rsidRPr="00400909">
        <w:t>).</w:t>
      </w:r>
    </w:p>
    <w:p w14:paraId="4F66759E" w14:textId="77777777" w:rsidR="000610D5" w:rsidRDefault="000610D5" w:rsidP="002D50D7">
      <w:pPr>
        <w:pStyle w:val="ParaCharChar"/>
      </w:pPr>
      <w:r>
        <w:t xml:space="preserve">Agriculture </w:t>
      </w:r>
      <w:r w:rsidRPr="00400909">
        <w:t>and fisheries are the primary economic sectors in most PICs, and for many communities and countries these activities represent the sole source</w:t>
      </w:r>
      <w:r>
        <w:t xml:space="preserve"> of income and exports (Table </w:t>
      </w:r>
      <w:r w:rsidRPr="00400909">
        <w:t>3).  Mining, forestry, textiles and tourism are also important regionally. A review of official development assistance (ODA) into the Pacific island countries portrays how heavily dependent many countries are on overseas support, with half of the fourteen countries receiving</w:t>
      </w:r>
      <w:r w:rsidR="00EE7038">
        <w:t xml:space="preserve"> </w:t>
      </w:r>
      <w:r w:rsidRPr="00400909">
        <w:t>ODA exceeding 30% of their GDP. This support reflects in part the lack of capacity within countries exacerbated by the emigration of skilled islanders, but also the economic vulnerability of many of the islands.</w:t>
      </w:r>
    </w:p>
    <w:p w14:paraId="2979BAA7" w14:textId="77777777" w:rsidR="00054A0A" w:rsidRDefault="00054A0A" w:rsidP="00400909">
      <w:pPr>
        <w:keepNext/>
        <w:rPr>
          <w:rFonts w:ascii="Arial Narrow" w:hAnsi="Arial Narrow" w:cs="Arial"/>
          <w:b/>
          <w:bCs/>
          <w:szCs w:val="20"/>
          <w:lang w:val="en-AU" w:eastAsia="en-AU" w:bidi="ar-SA"/>
        </w:rPr>
      </w:pPr>
      <w:bookmarkStart w:id="13" w:name="_Ref271025921"/>
      <w:bookmarkStart w:id="14" w:name="OLE_LINK6"/>
      <w:bookmarkStart w:id="15" w:name="OLE_LINK7"/>
    </w:p>
    <w:p w14:paraId="28BB1354" w14:textId="77777777" w:rsidR="00400909" w:rsidRPr="00400909" w:rsidRDefault="00400909" w:rsidP="00400909">
      <w:pPr>
        <w:keepNext/>
        <w:rPr>
          <w:rFonts w:ascii="Arial Narrow" w:hAnsi="Arial Narrow" w:cs="Arial"/>
          <w:b/>
          <w:bCs/>
          <w:szCs w:val="20"/>
          <w:vertAlign w:val="superscript"/>
          <w:lang w:val="en-AU" w:eastAsia="en-AU" w:bidi="ar-SA"/>
        </w:rPr>
      </w:pPr>
      <w:r w:rsidRPr="00400909">
        <w:rPr>
          <w:rFonts w:ascii="Arial Narrow" w:hAnsi="Arial Narrow" w:cs="Arial"/>
          <w:b/>
          <w:bCs/>
          <w:szCs w:val="20"/>
          <w:lang w:val="en-AU" w:eastAsia="en-AU" w:bidi="ar-SA"/>
        </w:rPr>
        <w:t xml:space="preserve">Table </w:t>
      </w:r>
      <w:bookmarkEnd w:id="13"/>
      <w:r w:rsidRPr="00400909">
        <w:rPr>
          <w:rFonts w:ascii="Arial Narrow" w:hAnsi="Arial Narrow" w:cs="Arial"/>
          <w:b/>
          <w:bCs/>
          <w:szCs w:val="20"/>
          <w:lang w:val="en-AU" w:eastAsia="en-AU" w:bidi="ar-SA"/>
        </w:rPr>
        <w:t xml:space="preserve">3 – Key regional economic </w:t>
      </w:r>
      <w:proofErr w:type="gramStart"/>
      <w:r w:rsidRPr="00400909">
        <w:rPr>
          <w:rFonts w:ascii="Arial Narrow" w:hAnsi="Arial Narrow" w:cs="Arial"/>
          <w:b/>
          <w:bCs/>
          <w:szCs w:val="20"/>
          <w:lang w:val="en-AU" w:eastAsia="en-AU" w:bidi="ar-SA"/>
        </w:rPr>
        <w:t>indicators</w:t>
      </w:r>
      <w:r w:rsidRPr="00400909">
        <w:rPr>
          <w:rFonts w:ascii="Arial Narrow" w:hAnsi="Arial Narrow" w:cs="Arial"/>
          <w:b/>
          <w:bCs/>
          <w:szCs w:val="20"/>
          <w:vertAlign w:val="superscript"/>
          <w:lang w:val="en-AU" w:eastAsia="en-AU" w:bidi="ar-SA"/>
        </w:rPr>
        <w:t>(</w:t>
      </w:r>
      <w:proofErr w:type="gramEnd"/>
      <w:r w:rsidRPr="00400909">
        <w:rPr>
          <w:rFonts w:ascii="Arial Narrow" w:hAnsi="Arial Narrow" w:cs="Arial"/>
          <w:b/>
          <w:bCs/>
          <w:szCs w:val="20"/>
          <w:vertAlign w:val="superscript"/>
          <w:lang w:val="en-AU" w:eastAsia="en-AU" w:bidi="ar-SA"/>
        </w:rPr>
        <w:t>1)</w:t>
      </w:r>
    </w:p>
    <w:tbl>
      <w:tblPr>
        <w:tblW w:w="932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1809"/>
        <w:gridCol w:w="1607"/>
        <w:gridCol w:w="1228"/>
        <w:gridCol w:w="1276"/>
        <w:gridCol w:w="3402"/>
      </w:tblGrid>
      <w:tr w:rsidR="00400909" w:rsidRPr="00400909" w14:paraId="28787D10" w14:textId="77777777" w:rsidTr="00A30F21">
        <w:tc>
          <w:tcPr>
            <w:tcW w:w="1809" w:type="dxa"/>
            <w:tcBorders>
              <w:top w:val="single" w:sz="4" w:space="0" w:color="003366"/>
              <w:left w:val="single" w:sz="4" w:space="0" w:color="003366"/>
              <w:bottom w:val="nil"/>
              <w:right w:val="single" w:sz="4" w:space="0" w:color="003366"/>
            </w:tcBorders>
            <w:shd w:val="clear" w:color="auto" w:fill="003366"/>
          </w:tcPr>
          <w:p w14:paraId="2BE14AB1" w14:textId="77777777" w:rsidR="00400909" w:rsidRPr="00400909" w:rsidRDefault="00400909" w:rsidP="00400909">
            <w:pPr>
              <w:jc w:val="center"/>
              <w:rPr>
                <w:rFonts w:ascii="Arial Narrow" w:hAnsi="Arial Narrow" w:cs="Arial"/>
                <w:b/>
                <w:bCs/>
                <w:szCs w:val="20"/>
                <w:lang w:val="en-AU" w:eastAsia="en-AU" w:bidi="ar-SA"/>
              </w:rPr>
            </w:pPr>
            <w:r w:rsidRPr="00400909">
              <w:rPr>
                <w:rFonts w:ascii="Arial Narrow" w:hAnsi="Arial Narrow" w:cs="Arial"/>
                <w:b/>
                <w:bCs/>
                <w:szCs w:val="20"/>
                <w:lang w:val="en-AU" w:eastAsia="en-AU" w:bidi="ar-SA"/>
              </w:rPr>
              <w:t>Country</w:t>
            </w:r>
          </w:p>
        </w:tc>
        <w:tc>
          <w:tcPr>
            <w:tcW w:w="1607" w:type="dxa"/>
            <w:tcBorders>
              <w:top w:val="single" w:sz="4" w:space="0" w:color="003366"/>
              <w:left w:val="single" w:sz="4" w:space="0" w:color="003366"/>
              <w:bottom w:val="nil"/>
              <w:right w:val="single" w:sz="4" w:space="0" w:color="003366"/>
            </w:tcBorders>
            <w:shd w:val="clear" w:color="auto" w:fill="003366"/>
          </w:tcPr>
          <w:p w14:paraId="7CFB4595" w14:textId="77777777" w:rsidR="00400909" w:rsidRPr="00400909" w:rsidRDefault="00400909" w:rsidP="00400909">
            <w:pPr>
              <w:jc w:val="center"/>
              <w:rPr>
                <w:rFonts w:ascii="Arial Narrow" w:hAnsi="Arial Narrow" w:cs="Arial"/>
                <w:b/>
                <w:bCs/>
                <w:szCs w:val="20"/>
                <w:lang w:val="en-AU" w:eastAsia="en-AU" w:bidi="ar-SA"/>
              </w:rPr>
            </w:pPr>
            <w:r w:rsidRPr="00400909">
              <w:rPr>
                <w:rFonts w:ascii="Arial Narrow" w:hAnsi="Arial Narrow" w:cs="Arial"/>
                <w:b/>
                <w:bCs/>
                <w:szCs w:val="20"/>
                <w:lang w:val="en-AU" w:eastAsia="en-AU" w:bidi="ar-SA"/>
              </w:rPr>
              <w:t>GDP per Capita</w:t>
            </w:r>
            <w:r w:rsidRPr="00400909">
              <w:rPr>
                <w:rFonts w:ascii="Arial Narrow" w:hAnsi="Arial Narrow" w:cs="Arial"/>
                <w:b/>
                <w:bCs/>
                <w:szCs w:val="20"/>
                <w:lang w:val="en-AU" w:eastAsia="en-AU" w:bidi="ar-SA"/>
              </w:rPr>
              <w:br/>
              <w:t>USD$</w:t>
            </w:r>
          </w:p>
        </w:tc>
        <w:tc>
          <w:tcPr>
            <w:tcW w:w="1228" w:type="dxa"/>
            <w:tcBorders>
              <w:top w:val="single" w:sz="4" w:space="0" w:color="003366"/>
              <w:left w:val="single" w:sz="4" w:space="0" w:color="003366"/>
              <w:bottom w:val="nil"/>
              <w:right w:val="single" w:sz="4" w:space="0" w:color="003366"/>
            </w:tcBorders>
            <w:shd w:val="clear" w:color="auto" w:fill="003366"/>
          </w:tcPr>
          <w:p w14:paraId="4EA96ACD" w14:textId="77777777" w:rsidR="00400909" w:rsidRPr="00400909" w:rsidRDefault="00400909" w:rsidP="00400909">
            <w:pPr>
              <w:jc w:val="center"/>
              <w:rPr>
                <w:rFonts w:ascii="Arial Narrow" w:hAnsi="Arial Narrow" w:cs="Arial"/>
                <w:b/>
                <w:bCs/>
                <w:szCs w:val="20"/>
                <w:lang w:val="en-AU" w:eastAsia="en-AU" w:bidi="ar-SA"/>
              </w:rPr>
            </w:pPr>
            <w:r w:rsidRPr="00400909">
              <w:rPr>
                <w:rFonts w:ascii="Arial Narrow" w:hAnsi="Arial Narrow" w:cs="Arial"/>
                <w:b/>
                <w:bCs/>
                <w:szCs w:val="20"/>
                <w:lang w:val="en-AU" w:eastAsia="en-AU" w:bidi="ar-SA"/>
              </w:rPr>
              <w:t>GDP Growth (%)</w:t>
            </w:r>
            <w:r w:rsidRPr="00400909">
              <w:rPr>
                <w:rFonts w:ascii="Arial Narrow" w:hAnsi="Arial Narrow" w:cs="Arial"/>
                <w:b/>
                <w:bCs/>
                <w:szCs w:val="20"/>
                <w:vertAlign w:val="superscript"/>
                <w:lang w:val="en-AU" w:eastAsia="en-AU" w:bidi="ar-SA"/>
              </w:rPr>
              <w:t>(3)</w:t>
            </w:r>
          </w:p>
        </w:tc>
        <w:tc>
          <w:tcPr>
            <w:tcW w:w="1276" w:type="dxa"/>
            <w:tcBorders>
              <w:top w:val="single" w:sz="4" w:space="0" w:color="003366"/>
              <w:left w:val="single" w:sz="4" w:space="0" w:color="003366"/>
              <w:bottom w:val="nil"/>
              <w:right w:val="single" w:sz="4" w:space="0" w:color="003366"/>
            </w:tcBorders>
            <w:shd w:val="clear" w:color="auto" w:fill="003366"/>
          </w:tcPr>
          <w:p w14:paraId="5473161C" w14:textId="77777777" w:rsidR="00400909" w:rsidRPr="00400909" w:rsidRDefault="00400909" w:rsidP="00400909">
            <w:pPr>
              <w:jc w:val="center"/>
              <w:rPr>
                <w:rFonts w:ascii="Arial Narrow" w:hAnsi="Arial Narrow" w:cs="Arial"/>
                <w:b/>
                <w:bCs/>
                <w:szCs w:val="20"/>
                <w:lang w:val="en-AU" w:eastAsia="en-AU" w:bidi="ar-SA"/>
              </w:rPr>
            </w:pPr>
            <w:r w:rsidRPr="00400909">
              <w:rPr>
                <w:rFonts w:ascii="Arial Narrow" w:hAnsi="Arial Narrow" w:cs="Arial"/>
                <w:b/>
                <w:bCs/>
                <w:szCs w:val="20"/>
                <w:lang w:val="en-AU" w:eastAsia="en-AU" w:bidi="ar-SA"/>
              </w:rPr>
              <w:t>ODA as %age of GDP (%)</w:t>
            </w:r>
            <w:r w:rsidRPr="00400909">
              <w:rPr>
                <w:rFonts w:ascii="Arial Narrow" w:hAnsi="Arial Narrow" w:cs="Arial"/>
                <w:b/>
                <w:bCs/>
                <w:szCs w:val="20"/>
                <w:vertAlign w:val="superscript"/>
                <w:lang w:val="en-AU" w:eastAsia="en-AU" w:bidi="ar-SA"/>
              </w:rPr>
              <w:t xml:space="preserve"> (2)</w:t>
            </w:r>
          </w:p>
        </w:tc>
        <w:tc>
          <w:tcPr>
            <w:tcW w:w="3402" w:type="dxa"/>
            <w:tcBorders>
              <w:top w:val="single" w:sz="4" w:space="0" w:color="003366"/>
              <w:left w:val="single" w:sz="4" w:space="0" w:color="003366"/>
              <w:bottom w:val="nil"/>
              <w:right w:val="single" w:sz="4" w:space="0" w:color="003366"/>
            </w:tcBorders>
            <w:shd w:val="clear" w:color="auto" w:fill="003366"/>
          </w:tcPr>
          <w:p w14:paraId="5E240FA1" w14:textId="77777777" w:rsidR="00400909" w:rsidRPr="00400909" w:rsidRDefault="00400909" w:rsidP="00400909">
            <w:pPr>
              <w:keepNext/>
              <w:jc w:val="center"/>
              <w:outlineLvl w:val="0"/>
              <w:rPr>
                <w:rFonts w:ascii="Arial Narrow" w:hAnsi="Arial Narrow" w:cs="Arial"/>
                <w:b/>
                <w:bCs/>
                <w:szCs w:val="20"/>
                <w:lang w:val="en-AU" w:eastAsia="en-AU" w:bidi="ar-SA"/>
              </w:rPr>
            </w:pPr>
            <w:bookmarkStart w:id="16" w:name="_Toc308770705"/>
            <w:bookmarkStart w:id="17" w:name="_Toc309206373"/>
            <w:bookmarkStart w:id="18" w:name="_Toc392685968"/>
            <w:bookmarkStart w:id="19" w:name="_Toc393373227"/>
            <w:bookmarkStart w:id="20" w:name="_Toc393373809"/>
            <w:bookmarkStart w:id="21" w:name="_Toc393374307"/>
            <w:bookmarkStart w:id="22" w:name="_Toc405926822"/>
            <w:r w:rsidRPr="00400909">
              <w:rPr>
                <w:rFonts w:ascii="Arial Narrow" w:hAnsi="Arial Narrow" w:cs="Arial"/>
                <w:b/>
                <w:bCs/>
                <w:szCs w:val="20"/>
                <w:lang w:val="en-AU" w:eastAsia="en-AU" w:bidi="ar-SA"/>
              </w:rPr>
              <w:t xml:space="preserve">Key Economic Sectors </w:t>
            </w:r>
            <w:r w:rsidRPr="00400909">
              <w:rPr>
                <w:rFonts w:ascii="Arial Narrow" w:hAnsi="Arial Narrow" w:cs="Arial"/>
                <w:b/>
                <w:bCs/>
                <w:szCs w:val="20"/>
                <w:vertAlign w:val="superscript"/>
                <w:lang w:val="en-AU" w:eastAsia="en-AU" w:bidi="ar-SA"/>
              </w:rPr>
              <w:t>(3</w:t>
            </w:r>
            <w:bookmarkEnd w:id="16"/>
            <w:r w:rsidRPr="00400909">
              <w:rPr>
                <w:rFonts w:ascii="Arial Narrow" w:hAnsi="Arial Narrow" w:cs="Arial"/>
                <w:b/>
                <w:bCs/>
                <w:szCs w:val="20"/>
                <w:vertAlign w:val="superscript"/>
                <w:lang w:val="en-AU" w:eastAsia="en-AU" w:bidi="ar-SA"/>
              </w:rPr>
              <w:t>)</w:t>
            </w:r>
            <w:bookmarkEnd w:id="17"/>
            <w:bookmarkEnd w:id="18"/>
            <w:bookmarkEnd w:id="19"/>
            <w:bookmarkEnd w:id="20"/>
            <w:bookmarkEnd w:id="21"/>
            <w:bookmarkEnd w:id="22"/>
          </w:p>
        </w:tc>
      </w:tr>
      <w:tr w:rsidR="00400909" w:rsidRPr="00400909" w14:paraId="2C1675C2" w14:textId="77777777" w:rsidTr="00A30F21">
        <w:tc>
          <w:tcPr>
            <w:tcW w:w="1809" w:type="dxa"/>
            <w:tcBorders>
              <w:top w:val="nil"/>
              <w:left w:val="nil"/>
              <w:bottom w:val="nil"/>
              <w:right w:val="nil"/>
            </w:tcBorders>
            <w:shd w:val="clear" w:color="auto" w:fill="CCFFCC"/>
          </w:tcPr>
          <w:p w14:paraId="3162A608" w14:textId="77777777" w:rsidR="00400909" w:rsidRPr="00400909" w:rsidRDefault="00400909" w:rsidP="00400909">
            <w:pPr>
              <w:spacing w:beforeLines="40" w:before="96" w:afterLines="40" w:after="96" w:line="160" w:lineRule="exact"/>
              <w:rPr>
                <w:rFonts w:ascii="Browallia New" w:hAnsi="Browallia New" w:cs="Browallia New"/>
                <w:b/>
                <w:bCs/>
                <w:color w:val="231F20"/>
                <w:sz w:val="22"/>
                <w:szCs w:val="22"/>
                <w:lang w:val="en-AU" w:eastAsia="en-AU" w:bidi="ar-SA"/>
              </w:rPr>
            </w:pPr>
            <w:r w:rsidRPr="00400909">
              <w:rPr>
                <w:rFonts w:ascii="Browallia New" w:hAnsi="Browallia New" w:cs="Browallia New"/>
                <w:b/>
                <w:bCs/>
                <w:color w:val="231F20"/>
                <w:sz w:val="22"/>
                <w:szCs w:val="22"/>
                <w:lang w:val="en-AU" w:eastAsia="en-AU" w:bidi="ar-SA"/>
              </w:rPr>
              <w:t>Cook Islands</w:t>
            </w:r>
          </w:p>
        </w:tc>
        <w:tc>
          <w:tcPr>
            <w:tcW w:w="1607" w:type="dxa"/>
            <w:tcBorders>
              <w:top w:val="nil"/>
              <w:left w:val="nil"/>
              <w:bottom w:val="nil"/>
              <w:right w:val="nil"/>
            </w:tcBorders>
            <w:shd w:val="clear" w:color="auto" w:fill="CCFFCC"/>
          </w:tcPr>
          <w:p w14:paraId="308844DE" w14:textId="77777777" w:rsidR="00400909" w:rsidRPr="00400909" w:rsidRDefault="00400909" w:rsidP="00400909">
            <w:pPr>
              <w:spacing w:beforeLines="40" w:before="96" w:afterLines="40" w:after="96" w:line="160" w:lineRule="exact"/>
              <w:jc w:val="center"/>
              <w:rPr>
                <w:rFonts w:ascii="Browallia New" w:hAnsi="Browallia New" w:cs="Browallia New"/>
                <w:bCs/>
                <w:color w:val="231F20"/>
                <w:sz w:val="22"/>
                <w:szCs w:val="22"/>
                <w:lang w:val="en-AU" w:eastAsia="en-AU" w:bidi="ar-SA"/>
              </w:rPr>
            </w:pPr>
            <w:r w:rsidRPr="00400909">
              <w:rPr>
                <w:rFonts w:ascii="Browallia New" w:hAnsi="Browallia New" w:cs="Browallia New"/>
                <w:bCs/>
                <w:color w:val="231F20"/>
                <w:sz w:val="22"/>
                <w:szCs w:val="22"/>
                <w:lang w:val="en-AU" w:eastAsia="en-AU" w:bidi="ar-SA"/>
              </w:rPr>
              <w:t>10 875</w:t>
            </w:r>
          </w:p>
        </w:tc>
        <w:tc>
          <w:tcPr>
            <w:tcW w:w="1228" w:type="dxa"/>
            <w:tcBorders>
              <w:top w:val="nil"/>
              <w:left w:val="nil"/>
              <w:bottom w:val="nil"/>
              <w:right w:val="nil"/>
            </w:tcBorders>
            <w:shd w:val="clear" w:color="auto" w:fill="CCFFCC"/>
          </w:tcPr>
          <w:p w14:paraId="76C6C8D2" w14:textId="77777777" w:rsidR="00400909" w:rsidRPr="00400909" w:rsidRDefault="00400909" w:rsidP="00400909">
            <w:pPr>
              <w:spacing w:beforeLines="40" w:before="96" w:afterLines="40" w:after="96" w:line="160" w:lineRule="exact"/>
              <w:jc w:val="center"/>
              <w:rPr>
                <w:rFonts w:ascii="Browallia New" w:hAnsi="Browallia New" w:cs="Browallia New"/>
                <w:bCs/>
                <w:color w:val="231F20"/>
                <w:sz w:val="22"/>
                <w:szCs w:val="22"/>
                <w:lang w:val="en-AU" w:eastAsia="en-AU" w:bidi="ar-SA"/>
              </w:rPr>
            </w:pPr>
            <w:r w:rsidRPr="00400909">
              <w:rPr>
                <w:rFonts w:ascii="Browallia New" w:hAnsi="Browallia New" w:cs="Browallia New"/>
                <w:bCs/>
                <w:color w:val="231F20"/>
                <w:sz w:val="22"/>
                <w:szCs w:val="22"/>
                <w:lang w:val="en-AU" w:eastAsia="en-AU" w:bidi="ar-SA"/>
              </w:rPr>
              <w:t>-1.2</w:t>
            </w:r>
          </w:p>
        </w:tc>
        <w:tc>
          <w:tcPr>
            <w:tcW w:w="1276" w:type="dxa"/>
            <w:tcBorders>
              <w:top w:val="nil"/>
              <w:left w:val="nil"/>
              <w:bottom w:val="nil"/>
              <w:right w:val="nil"/>
            </w:tcBorders>
            <w:shd w:val="clear" w:color="auto" w:fill="CCFFCC"/>
            <w:vAlign w:val="bottom"/>
          </w:tcPr>
          <w:p w14:paraId="431307C4" w14:textId="77777777" w:rsidR="00400909" w:rsidRPr="00400909" w:rsidRDefault="00400909" w:rsidP="00400909">
            <w:pPr>
              <w:spacing w:beforeLines="40" w:before="96" w:afterLines="40" w:after="96" w:line="160" w:lineRule="exact"/>
              <w:jc w:val="center"/>
              <w:rPr>
                <w:rFonts w:ascii="Browallia New" w:hAnsi="Browallia New" w:cs="Browallia New"/>
                <w:bCs/>
                <w:color w:val="231F20"/>
                <w:sz w:val="22"/>
                <w:szCs w:val="22"/>
                <w:lang w:val="en-AU" w:eastAsia="en-AU" w:bidi="ar-SA"/>
              </w:rPr>
            </w:pPr>
            <w:r w:rsidRPr="00400909">
              <w:rPr>
                <w:rFonts w:ascii="Browallia New" w:hAnsi="Browallia New" w:cs="Browallia New"/>
                <w:bCs/>
                <w:color w:val="231F20"/>
                <w:sz w:val="22"/>
                <w:szCs w:val="22"/>
                <w:lang w:val="en-AU" w:eastAsia="en-AU" w:bidi="ar-SA"/>
              </w:rPr>
              <w:t>4</w:t>
            </w:r>
          </w:p>
        </w:tc>
        <w:tc>
          <w:tcPr>
            <w:tcW w:w="3402" w:type="dxa"/>
            <w:tcBorders>
              <w:top w:val="nil"/>
              <w:left w:val="nil"/>
              <w:bottom w:val="nil"/>
              <w:right w:val="nil"/>
            </w:tcBorders>
            <w:shd w:val="clear" w:color="auto" w:fill="CCFFCC"/>
          </w:tcPr>
          <w:p w14:paraId="4C1DBE33" w14:textId="77777777" w:rsidR="00400909" w:rsidRPr="00400909" w:rsidRDefault="00400909" w:rsidP="00400909">
            <w:pPr>
              <w:spacing w:beforeLines="40" w:before="96" w:afterLines="40" w:after="96" w:line="160" w:lineRule="exact"/>
              <w:jc w:val="center"/>
              <w:rPr>
                <w:rFonts w:ascii="Browallia New" w:hAnsi="Browallia New" w:cs="Browallia New"/>
                <w:bCs/>
                <w:color w:val="231F20"/>
                <w:sz w:val="22"/>
                <w:szCs w:val="22"/>
                <w:lang w:val="en-AU" w:eastAsia="en-AU" w:bidi="ar-SA"/>
              </w:rPr>
            </w:pPr>
            <w:r w:rsidRPr="00400909">
              <w:rPr>
                <w:rFonts w:ascii="Browallia New" w:hAnsi="Browallia New" w:cs="Browallia New"/>
                <w:bCs/>
                <w:color w:val="231F20"/>
                <w:sz w:val="22"/>
                <w:szCs w:val="22"/>
                <w:lang w:val="en-AU" w:eastAsia="en-AU" w:bidi="ar-SA"/>
              </w:rPr>
              <w:t>Tourism, black pearls, offshore finance centre</w:t>
            </w:r>
          </w:p>
        </w:tc>
      </w:tr>
      <w:tr w:rsidR="00400909" w:rsidRPr="00400909" w14:paraId="383297B6" w14:textId="77777777" w:rsidTr="00A30F21">
        <w:tc>
          <w:tcPr>
            <w:tcW w:w="1809" w:type="dxa"/>
            <w:tcBorders>
              <w:top w:val="nil"/>
              <w:left w:val="nil"/>
              <w:bottom w:val="nil"/>
              <w:right w:val="nil"/>
            </w:tcBorders>
            <w:shd w:val="clear" w:color="auto" w:fill="CCFFFF"/>
          </w:tcPr>
          <w:p w14:paraId="74B05509" w14:textId="77777777" w:rsidR="00400909" w:rsidRPr="00400909" w:rsidRDefault="00400909" w:rsidP="00400909">
            <w:pPr>
              <w:spacing w:beforeLines="40" w:before="96" w:afterLines="40" w:after="96" w:line="160" w:lineRule="exact"/>
              <w:rPr>
                <w:rFonts w:ascii="Browallia New" w:hAnsi="Browallia New" w:cs="Browallia New"/>
                <w:b/>
                <w:bCs/>
                <w:color w:val="231F20"/>
                <w:sz w:val="22"/>
                <w:szCs w:val="22"/>
                <w:lang w:val="en-AU" w:eastAsia="en-AU" w:bidi="ar-SA"/>
              </w:rPr>
            </w:pPr>
            <w:r w:rsidRPr="00400909">
              <w:rPr>
                <w:rFonts w:ascii="Browallia New" w:hAnsi="Browallia New" w:cs="Browallia New"/>
                <w:b/>
                <w:bCs/>
                <w:color w:val="231F20"/>
                <w:sz w:val="22"/>
                <w:szCs w:val="22"/>
                <w:lang w:val="en-AU" w:eastAsia="en-AU" w:bidi="ar-SA"/>
              </w:rPr>
              <w:t>Federated States of Micronesia</w:t>
            </w:r>
          </w:p>
        </w:tc>
        <w:tc>
          <w:tcPr>
            <w:tcW w:w="1607" w:type="dxa"/>
            <w:tcBorders>
              <w:top w:val="nil"/>
              <w:left w:val="nil"/>
              <w:bottom w:val="nil"/>
              <w:right w:val="nil"/>
            </w:tcBorders>
            <w:shd w:val="clear" w:color="auto" w:fill="CCFFFF"/>
          </w:tcPr>
          <w:p w14:paraId="2BBB3800" w14:textId="77777777" w:rsidR="00400909" w:rsidRPr="00400909" w:rsidRDefault="00400909" w:rsidP="00400909">
            <w:pPr>
              <w:spacing w:beforeLines="40" w:before="96" w:afterLines="40" w:after="96" w:line="160" w:lineRule="exact"/>
              <w:jc w:val="center"/>
              <w:rPr>
                <w:rFonts w:ascii="Browallia New" w:hAnsi="Browallia New" w:cs="Browallia New"/>
                <w:bCs/>
                <w:color w:val="231F20"/>
                <w:sz w:val="22"/>
                <w:szCs w:val="22"/>
                <w:lang w:val="en-AU" w:eastAsia="en-AU" w:bidi="ar-SA"/>
              </w:rPr>
            </w:pPr>
            <w:r w:rsidRPr="00400909">
              <w:rPr>
                <w:rFonts w:ascii="Browallia New" w:hAnsi="Browallia New" w:cs="Browallia New"/>
                <w:bCs/>
                <w:color w:val="231F20"/>
                <w:sz w:val="22"/>
                <w:szCs w:val="22"/>
                <w:lang w:val="en-AU" w:eastAsia="en-AU" w:bidi="ar-SA"/>
              </w:rPr>
              <w:t>2 183</w:t>
            </w:r>
          </w:p>
        </w:tc>
        <w:tc>
          <w:tcPr>
            <w:tcW w:w="1228" w:type="dxa"/>
            <w:tcBorders>
              <w:top w:val="nil"/>
              <w:left w:val="nil"/>
              <w:bottom w:val="nil"/>
              <w:right w:val="nil"/>
            </w:tcBorders>
            <w:shd w:val="clear" w:color="auto" w:fill="CCFFFF"/>
          </w:tcPr>
          <w:p w14:paraId="48602A0C" w14:textId="77777777" w:rsidR="00400909" w:rsidRPr="00400909" w:rsidRDefault="00400909" w:rsidP="00400909">
            <w:pPr>
              <w:spacing w:beforeLines="40" w:before="96" w:afterLines="40" w:after="96" w:line="160" w:lineRule="exact"/>
              <w:jc w:val="center"/>
              <w:rPr>
                <w:rFonts w:ascii="Browallia New" w:hAnsi="Browallia New" w:cs="Browallia New"/>
                <w:bCs/>
                <w:color w:val="231F20"/>
                <w:sz w:val="22"/>
                <w:szCs w:val="22"/>
                <w:lang w:val="en-AU" w:eastAsia="en-AU" w:bidi="ar-SA"/>
              </w:rPr>
            </w:pPr>
            <w:r w:rsidRPr="00400909">
              <w:rPr>
                <w:rFonts w:ascii="Browallia New" w:hAnsi="Browallia New" w:cs="Browallia New"/>
                <w:bCs/>
                <w:color w:val="231F20"/>
                <w:sz w:val="22"/>
                <w:szCs w:val="22"/>
                <w:lang w:val="en-AU" w:eastAsia="en-AU" w:bidi="ar-SA"/>
              </w:rPr>
              <w:t>-2.9</w:t>
            </w:r>
          </w:p>
        </w:tc>
        <w:tc>
          <w:tcPr>
            <w:tcW w:w="1276" w:type="dxa"/>
            <w:tcBorders>
              <w:top w:val="nil"/>
              <w:left w:val="nil"/>
              <w:bottom w:val="nil"/>
              <w:right w:val="nil"/>
            </w:tcBorders>
            <w:shd w:val="clear" w:color="auto" w:fill="CCFFFF"/>
          </w:tcPr>
          <w:p w14:paraId="2C39E43B" w14:textId="77777777" w:rsidR="00400909" w:rsidRPr="00400909" w:rsidRDefault="00400909" w:rsidP="00400909">
            <w:pPr>
              <w:spacing w:beforeLines="40" w:before="96" w:afterLines="40" w:after="96" w:line="160" w:lineRule="exact"/>
              <w:jc w:val="center"/>
              <w:rPr>
                <w:rFonts w:ascii="Browallia New" w:hAnsi="Browallia New" w:cs="Browallia New"/>
                <w:bCs/>
                <w:color w:val="231F20"/>
                <w:sz w:val="22"/>
                <w:szCs w:val="22"/>
                <w:lang w:val="en-AU" w:eastAsia="en-AU" w:bidi="ar-SA"/>
              </w:rPr>
            </w:pPr>
            <w:r w:rsidRPr="00400909">
              <w:rPr>
                <w:rFonts w:ascii="Browallia New" w:hAnsi="Browallia New" w:cs="Browallia New"/>
                <w:bCs/>
                <w:color w:val="231F20"/>
                <w:sz w:val="22"/>
                <w:szCs w:val="22"/>
                <w:lang w:val="en-AU" w:eastAsia="en-AU" w:bidi="ar-SA"/>
              </w:rPr>
              <w:t>49</w:t>
            </w:r>
          </w:p>
        </w:tc>
        <w:tc>
          <w:tcPr>
            <w:tcW w:w="3402" w:type="dxa"/>
            <w:tcBorders>
              <w:top w:val="nil"/>
              <w:left w:val="nil"/>
              <w:bottom w:val="nil"/>
              <w:right w:val="nil"/>
            </w:tcBorders>
            <w:shd w:val="clear" w:color="auto" w:fill="CCFFFF"/>
          </w:tcPr>
          <w:p w14:paraId="43F5650E" w14:textId="77777777" w:rsidR="00400909" w:rsidRPr="00400909" w:rsidRDefault="00400909" w:rsidP="00400909">
            <w:pPr>
              <w:spacing w:beforeLines="40" w:before="96" w:afterLines="40" w:after="96" w:line="160" w:lineRule="exact"/>
              <w:jc w:val="center"/>
              <w:rPr>
                <w:rFonts w:ascii="Browallia New" w:hAnsi="Browallia New" w:cs="Browallia New"/>
                <w:bCs/>
                <w:color w:val="231F20"/>
                <w:sz w:val="22"/>
                <w:szCs w:val="22"/>
                <w:lang w:val="en-AU" w:eastAsia="en-AU" w:bidi="ar-SA"/>
              </w:rPr>
            </w:pPr>
            <w:r w:rsidRPr="00400909">
              <w:rPr>
                <w:rFonts w:ascii="Browallia New" w:hAnsi="Browallia New" w:cs="Browallia New"/>
                <w:bCs/>
                <w:color w:val="231F20"/>
                <w:sz w:val="22"/>
                <w:szCs w:val="22"/>
                <w:lang w:val="en-AU" w:eastAsia="en-AU" w:bidi="ar-SA"/>
              </w:rPr>
              <w:t>Fisheries, tourism, copra</w:t>
            </w:r>
          </w:p>
        </w:tc>
      </w:tr>
      <w:tr w:rsidR="00400909" w:rsidRPr="00400909" w14:paraId="75E04136" w14:textId="77777777" w:rsidTr="00A30F21">
        <w:tc>
          <w:tcPr>
            <w:tcW w:w="1809" w:type="dxa"/>
            <w:tcBorders>
              <w:top w:val="nil"/>
              <w:left w:val="nil"/>
              <w:bottom w:val="nil"/>
              <w:right w:val="nil"/>
            </w:tcBorders>
            <w:shd w:val="clear" w:color="auto" w:fill="CCFFCC"/>
          </w:tcPr>
          <w:p w14:paraId="07F301DA" w14:textId="77777777" w:rsidR="00400909" w:rsidRPr="00400909" w:rsidRDefault="00400909" w:rsidP="00400909">
            <w:pPr>
              <w:spacing w:beforeLines="40" w:before="96" w:afterLines="40" w:after="96" w:line="160" w:lineRule="exact"/>
              <w:rPr>
                <w:rFonts w:ascii="Browallia New" w:hAnsi="Browallia New" w:cs="Browallia New"/>
                <w:b/>
                <w:bCs/>
                <w:color w:val="231F20"/>
                <w:sz w:val="22"/>
                <w:szCs w:val="22"/>
                <w:lang w:val="en-AU" w:eastAsia="en-AU" w:bidi="ar-SA"/>
              </w:rPr>
            </w:pPr>
            <w:r w:rsidRPr="00400909">
              <w:rPr>
                <w:rFonts w:ascii="Browallia New" w:hAnsi="Browallia New" w:cs="Browallia New"/>
                <w:b/>
                <w:bCs/>
                <w:color w:val="231F20"/>
                <w:sz w:val="22"/>
                <w:szCs w:val="22"/>
                <w:lang w:val="en-AU" w:eastAsia="en-AU" w:bidi="ar-SA"/>
              </w:rPr>
              <w:t>Fiji</w:t>
            </w:r>
          </w:p>
        </w:tc>
        <w:tc>
          <w:tcPr>
            <w:tcW w:w="1607" w:type="dxa"/>
            <w:tcBorders>
              <w:top w:val="nil"/>
              <w:left w:val="nil"/>
              <w:bottom w:val="nil"/>
              <w:right w:val="nil"/>
            </w:tcBorders>
            <w:shd w:val="clear" w:color="auto" w:fill="CCFFCC"/>
          </w:tcPr>
          <w:p w14:paraId="109ACEC8" w14:textId="77777777" w:rsidR="00400909" w:rsidRPr="00400909" w:rsidRDefault="00400909" w:rsidP="00400909">
            <w:pPr>
              <w:spacing w:beforeLines="40" w:before="96" w:afterLines="40" w:after="96" w:line="160" w:lineRule="exact"/>
              <w:jc w:val="center"/>
              <w:rPr>
                <w:rFonts w:ascii="Browallia New" w:hAnsi="Browallia New" w:cs="Browallia New"/>
                <w:bCs/>
                <w:color w:val="231F20"/>
                <w:sz w:val="22"/>
                <w:szCs w:val="22"/>
                <w:lang w:val="en-AU" w:eastAsia="en-AU" w:bidi="ar-SA"/>
              </w:rPr>
            </w:pPr>
            <w:r w:rsidRPr="00400909">
              <w:rPr>
                <w:rFonts w:ascii="Browallia New" w:hAnsi="Browallia New" w:cs="Browallia New"/>
                <w:bCs/>
                <w:color w:val="231F20"/>
                <w:sz w:val="22"/>
                <w:szCs w:val="22"/>
                <w:lang w:val="en-AU" w:eastAsia="en-AU" w:bidi="ar-SA"/>
              </w:rPr>
              <w:t>3 499</w:t>
            </w:r>
          </w:p>
        </w:tc>
        <w:tc>
          <w:tcPr>
            <w:tcW w:w="1228" w:type="dxa"/>
            <w:tcBorders>
              <w:top w:val="nil"/>
              <w:left w:val="nil"/>
              <w:bottom w:val="nil"/>
              <w:right w:val="nil"/>
            </w:tcBorders>
            <w:shd w:val="clear" w:color="auto" w:fill="CCFFCC"/>
          </w:tcPr>
          <w:p w14:paraId="1DFB862E" w14:textId="77777777" w:rsidR="00400909" w:rsidRPr="00400909" w:rsidRDefault="00400909" w:rsidP="00400909">
            <w:pPr>
              <w:spacing w:beforeLines="40" w:before="96" w:afterLines="40" w:after="96" w:line="160" w:lineRule="exact"/>
              <w:jc w:val="center"/>
              <w:rPr>
                <w:rFonts w:ascii="Browallia New" w:hAnsi="Browallia New" w:cs="Browallia New"/>
                <w:bCs/>
                <w:color w:val="231F20"/>
                <w:sz w:val="22"/>
                <w:szCs w:val="22"/>
                <w:lang w:val="en-AU" w:eastAsia="en-AU" w:bidi="ar-SA"/>
              </w:rPr>
            </w:pPr>
            <w:r w:rsidRPr="00400909">
              <w:rPr>
                <w:rFonts w:ascii="Browallia New" w:hAnsi="Browallia New" w:cs="Browallia New"/>
                <w:bCs/>
                <w:color w:val="231F20"/>
                <w:sz w:val="22"/>
                <w:szCs w:val="22"/>
                <w:lang w:val="en-AU" w:eastAsia="en-AU" w:bidi="ar-SA"/>
              </w:rPr>
              <w:t>0.2</w:t>
            </w:r>
          </w:p>
        </w:tc>
        <w:tc>
          <w:tcPr>
            <w:tcW w:w="1276" w:type="dxa"/>
            <w:tcBorders>
              <w:top w:val="nil"/>
              <w:left w:val="nil"/>
              <w:bottom w:val="nil"/>
              <w:right w:val="nil"/>
            </w:tcBorders>
            <w:shd w:val="clear" w:color="auto" w:fill="CCFFCC"/>
            <w:vAlign w:val="bottom"/>
          </w:tcPr>
          <w:p w14:paraId="55575D0A" w14:textId="77777777" w:rsidR="00400909" w:rsidRPr="00400909" w:rsidRDefault="00400909" w:rsidP="00400909">
            <w:pPr>
              <w:spacing w:beforeLines="40" w:before="96" w:afterLines="40" w:after="96" w:line="160" w:lineRule="exact"/>
              <w:jc w:val="center"/>
              <w:rPr>
                <w:rFonts w:ascii="Browallia New" w:hAnsi="Browallia New" w:cs="Browallia New"/>
                <w:bCs/>
                <w:color w:val="231F20"/>
                <w:sz w:val="22"/>
                <w:szCs w:val="22"/>
                <w:lang w:val="en-AU" w:eastAsia="en-AU" w:bidi="ar-SA"/>
              </w:rPr>
            </w:pPr>
            <w:r w:rsidRPr="00400909">
              <w:rPr>
                <w:rFonts w:ascii="Browallia New" w:hAnsi="Browallia New" w:cs="Browallia New"/>
                <w:bCs/>
                <w:color w:val="231F20"/>
                <w:sz w:val="22"/>
                <w:szCs w:val="22"/>
                <w:lang w:val="en-AU" w:eastAsia="en-AU" w:bidi="ar-SA"/>
              </w:rPr>
              <w:t>2</w:t>
            </w:r>
          </w:p>
        </w:tc>
        <w:tc>
          <w:tcPr>
            <w:tcW w:w="3402" w:type="dxa"/>
            <w:tcBorders>
              <w:top w:val="nil"/>
              <w:left w:val="nil"/>
              <w:bottom w:val="nil"/>
              <w:right w:val="nil"/>
            </w:tcBorders>
            <w:shd w:val="clear" w:color="auto" w:fill="CCFFCC"/>
          </w:tcPr>
          <w:p w14:paraId="139929AB" w14:textId="77777777" w:rsidR="00400909" w:rsidRPr="00400909" w:rsidRDefault="00400909" w:rsidP="00400909">
            <w:pPr>
              <w:spacing w:beforeLines="40" w:before="96" w:afterLines="40" w:after="96" w:line="160" w:lineRule="exact"/>
              <w:jc w:val="center"/>
              <w:rPr>
                <w:rFonts w:ascii="Browallia New" w:hAnsi="Browallia New" w:cs="Browallia New"/>
                <w:bCs/>
                <w:color w:val="231F20"/>
                <w:sz w:val="22"/>
                <w:szCs w:val="22"/>
                <w:lang w:val="en-AU" w:eastAsia="en-AU" w:bidi="ar-SA"/>
              </w:rPr>
            </w:pPr>
            <w:r w:rsidRPr="00400909">
              <w:rPr>
                <w:rFonts w:ascii="Browallia New" w:hAnsi="Browallia New" w:cs="Browallia New"/>
                <w:bCs/>
                <w:color w:val="231F20"/>
                <w:sz w:val="22"/>
                <w:szCs w:val="22"/>
                <w:lang w:val="en-AU" w:eastAsia="en-AU" w:bidi="ar-SA"/>
              </w:rPr>
              <w:t>Tourism, sugar, textiles</w:t>
            </w:r>
          </w:p>
        </w:tc>
      </w:tr>
      <w:tr w:rsidR="00400909" w:rsidRPr="00400909" w14:paraId="01250853" w14:textId="77777777" w:rsidTr="00A30F21">
        <w:tc>
          <w:tcPr>
            <w:tcW w:w="1809" w:type="dxa"/>
            <w:tcBorders>
              <w:top w:val="nil"/>
              <w:left w:val="nil"/>
              <w:bottom w:val="nil"/>
              <w:right w:val="nil"/>
            </w:tcBorders>
            <w:shd w:val="clear" w:color="auto" w:fill="CCFFFF"/>
          </w:tcPr>
          <w:p w14:paraId="3732A862" w14:textId="77777777" w:rsidR="00400909" w:rsidRPr="00400909" w:rsidRDefault="00400909" w:rsidP="00400909">
            <w:pPr>
              <w:spacing w:beforeLines="40" w:before="96" w:afterLines="40" w:after="96" w:line="160" w:lineRule="exact"/>
              <w:rPr>
                <w:rFonts w:ascii="Browallia New" w:hAnsi="Browallia New" w:cs="Browallia New"/>
                <w:b/>
                <w:bCs/>
                <w:color w:val="231F20"/>
                <w:sz w:val="22"/>
                <w:szCs w:val="22"/>
                <w:lang w:val="en-AU" w:eastAsia="en-AU" w:bidi="ar-SA"/>
              </w:rPr>
            </w:pPr>
            <w:r w:rsidRPr="00400909">
              <w:rPr>
                <w:rFonts w:ascii="Browallia New" w:hAnsi="Browallia New" w:cs="Browallia New"/>
                <w:b/>
                <w:bCs/>
                <w:color w:val="231F20"/>
                <w:sz w:val="22"/>
                <w:szCs w:val="22"/>
                <w:lang w:val="en-AU" w:eastAsia="en-AU" w:bidi="ar-SA"/>
              </w:rPr>
              <w:t>Kiribati</w:t>
            </w:r>
          </w:p>
        </w:tc>
        <w:tc>
          <w:tcPr>
            <w:tcW w:w="1607" w:type="dxa"/>
            <w:tcBorders>
              <w:top w:val="nil"/>
              <w:left w:val="nil"/>
              <w:bottom w:val="nil"/>
              <w:right w:val="nil"/>
            </w:tcBorders>
            <w:shd w:val="clear" w:color="auto" w:fill="CCFFFF"/>
          </w:tcPr>
          <w:p w14:paraId="2D728381" w14:textId="77777777" w:rsidR="00400909" w:rsidRPr="00400909" w:rsidRDefault="00400909" w:rsidP="00400909">
            <w:pPr>
              <w:spacing w:beforeLines="40" w:before="96" w:afterLines="40" w:after="96" w:line="160" w:lineRule="exact"/>
              <w:jc w:val="center"/>
              <w:rPr>
                <w:rFonts w:ascii="Browallia New" w:hAnsi="Browallia New" w:cs="Browallia New"/>
                <w:bCs/>
                <w:color w:val="231F20"/>
                <w:sz w:val="22"/>
                <w:szCs w:val="22"/>
                <w:lang w:val="en-AU" w:eastAsia="en-AU" w:bidi="ar-SA"/>
              </w:rPr>
            </w:pPr>
            <w:r w:rsidRPr="00400909">
              <w:rPr>
                <w:rFonts w:ascii="Browallia New" w:hAnsi="Browallia New" w:cs="Browallia New"/>
                <w:bCs/>
                <w:color w:val="231F20"/>
                <w:sz w:val="22"/>
                <w:szCs w:val="22"/>
                <w:lang w:val="en-AU" w:eastAsia="en-AU" w:bidi="ar-SA"/>
              </w:rPr>
              <w:t>1 490</w:t>
            </w:r>
          </w:p>
        </w:tc>
        <w:tc>
          <w:tcPr>
            <w:tcW w:w="1228" w:type="dxa"/>
            <w:tcBorders>
              <w:top w:val="nil"/>
              <w:left w:val="nil"/>
              <w:bottom w:val="nil"/>
              <w:right w:val="nil"/>
            </w:tcBorders>
            <w:shd w:val="clear" w:color="auto" w:fill="CCFFFF"/>
          </w:tcPr>
          <w:p w14:paraId="1D2BC5C8" w14:textId="77777777" w:rsidR="00400909" w:rsidRPr="00400909" w:rsidRDefault="00400909" w:rsidP="00400909">
            <w:pPr>
              <w:spacing w:beforeLines="40" w:before="96" w:afterLines="40" w:after="96" w:line="160" w:lineRule="exact"/>
              <w:jc w:val="center"/>
              <w:rPr>
                <w:rFonts w:ascii="Browallia New" w:hAnsi="Browallia New" w:cs="Browallia New"/>
                <w:bCs/>
                <w:color w:val="231F20"/>
                <w:sz w:val="22"/>
                <w:szCs w:val="22"/>
                <w:lang w:val="en-AU" w:eastAsia="en-AU" w:bidi="ar-SA"/>
              </w:rPr>
            </w:pPr>
            <w:r w:rsidRPr="00400909">
              <w:rPr>
                <w:rFonts w:ascii="Browallia New" w:hAnsi="Browallia New" w:cs="Browallia New"/>
                <w:bCs/>
                <w:color w:val="231F20"/>
                <w:sz w:val="22"/>
                <w:szCs w:val="22"/>
                <w:lang w:val="en-AU" w:eastAsia="en-AU" w:bidi="ar-SA"/>
              </w:rPr>
              <w:t>3.8</w:t>
            </w:r>
          </w:p>
        </w:tc>
        <w:tc>
          <w:tcPr>
            <w:tcW w:w="1276" w:type="dxa"/>
            <w:tcBorders>
              <w:top w:val="nil"/>
              <w:left w:val="nil"/>
              <w:bottom w:val="nil"/>
              <w:right w:val="nil"/>
            </w:tcBorders>
            <w:shd w:val="clear" w:color="auto" w:fill="CCFFFF"/>
            <w:vAlign w:val="bottom"/>
          </w:tcPr>
          <w:p w14:paraId="334F3BEF" w14:textId="77777777" w:rsidR="00400909" w:rsidRPr="00400909" w:rsidRDefault="00400909" w:rsidP="00400909">
            <w:pPr>
              <w:spacing w:beforeLines="40" w:before="96" w:afterLines="40" w:after="96" w:line="160" w:lineRule="exact"/>
              <w:jc w:val="center"/>
              <w:rPr>
                <w:rFonts w:ascii="Browallia New" w:hAnsi="Browallia New" w:cs="Browallia New"/>
                <w:bCs/>
                <w:color w:val="231F20"/>
                <w:sz w:val="22"/>
                <w:szCs w:val="22"/>
                <w:lang w:val="en-AU" w:eastAsia="en-AU" w:bidi="ar-SA"/>
              </w:rPr>
            </w:pPr>
            <w:r w:rsidRPr="00400909">
              <w:rPr>
                <w:rFonts w:ascii="Browallia New" w:hAnsi="Browallia New" w:cs="Browallia New"/>
                <w:bCs/>
                <w:color w:val="231F20"/>
                <w:sz w:val="22"/>
                <w:szCs w:val="22"/>
                <w:lang w:val="en-AU" w:eastAsia="en-AU" w:bidi="ar-SA"/>
              </w:rPr>
              <w:t>35</w:t>
            </w:r>
          </w:p>
        </w:tc>
        <w:tc>
          <w:tcPr>
            <w:tcW w:w="3402" w:type="dxa"/>
            <w:tcBorders>
              <w:top w:val="nil"/>
              <w:left w:val="nil"/>
              <w:bottom w:val="nil"/>
              <w:right w:val="nil"/>
            </w:tcBorders>
            <w:shd w:val="clear" w:color="auto" w:fill="CCFFFF"/>
          </w:tcPr>
          <w:p w14:paraId="01BB1519" w14:textId="77777777" w:rsidR="00400909" w:rsidRPr="00400909" w:rsidRDefault="00400909" w:rsidP="00400909">
            <w:pPr>
              <w:spacing w:beforeLines="40" w:before="96" w:afterLines="40" w:after="96" w:line="160" w:lineRule="exact"/>
              <w:jc w:val="center"/>
              <w:rPr>
                <w:rFonts w:ascii="Browallia New" w:hAnsi="Browallia New" w:cs="Browallia New"/>
                <w:bCs/>
                <w:color w:val="231F20"/>
                <w:sz w:val="22"/>
                <w:szCs w:val="22"/>
                <w:lang w:val="en-AU" w:eastAsia="en-AU" w:bidi="ar-SA"/>
              </w:rPr>
            </w:pPr>
            <w:r w:rsidRPr="00400909">
              <w:rPr>
                <w:rFonts w:ascii="Browallia New" w:hAnsi="Browallia New" w:cs="Browallia New"/>
                <w:bCs/>
                <w:color w:val="231F20"/>
                <w:sz w:val="22"/>
                <w:szCs w:val="22"/>
                <w:lang w:val="en-AU" w:eastAsia="en-AU" w:bidi="ar-SA"/>
              </w:rPr>
              <w:t>Copra, fisheries, agriculture</w:t>
            </w:r>
          </w:p>
        </w:tc>
      </w:tr>
      <w:tr w:rsidR="00400909" w:rsidRPr="00400909" w14:paraId="73750B4C" w14:textId="77777777" w:rsidTr="00A30F21">
        <w:tc>
          <w:tcPr>
            <w:tcW w:w="1809" w:type="dxa"/>
            <w:tcBorders>
              <w:top w:val="nil"/>
              <w:left w:val="nil"/>
              <w:bottom w:val="nil"/>
              <w:right w:val="nil"/>
            </w:tcBorders>
            <w:shd w:val="clear" w:color="auto" w:fill="CCFFCC"/>
          </w:tcPr>
          <w:p w14:paraId="04BCFA07" w14:textId="77777777" w:rsidR="00400909" w:rsidRPr="00400909" w:rsidRDefault="00400909" w:rsidP="00400909">
            <w:pPr>
              <w:spacing w:beforeLines="40" w:before="96" w:afterLines="40" w:after="96" w:line="160" w:lineRule="exact"/>
              <w:rPr>
                <w:rFonts w:ascii="Browallia New" w:hAnsi="Browallia New" w:cs="Browallia New"/>
                <w:b/>
                <w:bCs/>
                <w:color w:val="231F20"/>
                <w:sz w:val="22"/>
                <w:szCs w:val="22"/>
                <w:lang w:val="en-AU" w:eastAsia="en-AU" w:bidi="ar-SA"/>
              </w:rPr>
            </w:pPr>
            <w:r w:rsidRPr="00400909">
              <w:rPr>
                <w:rFonts w:ascii="Browallia New" w:hAnsi="Browallia New" w:cs="Browallia New"/>
                <w:b/>
                <w:bCs/>
                <w:color w:val="231F20"/>
                <w:sz w:val="22"/>
                <w:szCs w:val="22"/>
                <w:lang w:val="en-AU" w:eastAsia="en-AU" w:bidi="ar-SA"/>
              </w:rPr>
              <w:t>Marshall Islands</w:t>
            </w:r>
          </w:p>
        </w:tc>
        <w:tc>
          <w:tcPr>
            <w:tcW w:w="1607" w:type="dxa"/>
            <w:tcBorders>
              <w:top w:val="nil"/>
              <w:left w:val="nil"/>
              <w:bottom w:val="nil"/>
              <w:right w:val="nil"/>
            </w:tcBorders>
            <w:shd w:val="clear" w:color="auto" w:fill="CCFFCC"/>
          </w:tcPr>
          <w:p w14:paraId="60D0868C" w14:textId="77777777" w:rsidR="00400909" w:rsidRPr="00400909" w:rsidRDefault="00400909" w:rsidP="00400909">
            <w:pPr>
              <w:spacing w:beforeLines="40" w:before="96" w:afterLines="40" w:after="96" w:line="160" w:lineRule="exact"/>
              <w:jc w:val="center"/>
              <w:rPr>
                <w:rFonts w:ascii="Browallia New" w:hAnsi="Browallia New" w:cs="Browallia New"/>
                <w:bCs/>
                <w:color w:val="231F20"/>
                <w:sz w:val="22"/>
                <w:szCs w:val="22"/>
                <w:lang w:val="en-AU" w:eastAsia="en-AU" w:bidi="ar-SA"/>
              </w:rPr>
            </w:pPr>
            <w:r w:rsidRPr="00400909">
              <w:rPr>
                <w:rFonts w:ascii="Browallia New" w:hAnsi="Browallia New" w:cs="Browallia New"/>
                <w:bCs/>
                <w:color w:val="231F20"/>
                <w:sz w:val="22"/>
                <w:szCs w:val="22"/>
                <w:lang w:val="en-AU" w:eastAsia="en-AU" w:bidi="ar-SA"/>
              </w:rPr>
              <w:t>2 851</w:t>
            </w:r>
          </w:p>
        </w:tc>
        <w:tc>
          <w:tcPr>
            <w:tcW w:w="1228" w:type="dxa"/>
            <w:tcBorders>
              <w:top w:val="nil"/>
              <w:left w:val="nil"/>
              <w:bottom w:val="nil"/>
              <w:right w:val="nil"/>
            </w:tcBorders>
            <w:shd w:val="clear" w:color="auto" w:fill="CCFFCC"/>
          </w:tcPr>
          <w:p w14:paraId="3AC695C9" w14:textId="77777777" w:rsidR="00400909" w:rsidRPr="00400909" w:rsidRDefault="00400909" w:rsidP="00400909">
            <w:pPr>
              <w:spacing w:beforeLines="40" w:before="96" w:afterLines="40" w:after="96" w:line="160" w:lineRule="exact"/>
              <w:jc w:val="center"/>
              <w:rPr>
                <w:rFonts w:ascii="Browallia New" w:hAnsi="Browallia New" w:cs="Browallia New"/>
                <w:bCs/>
                <w:color w:val="231F20"/>
                <w:sz w:val="22"/>
                <w:szCs w:val="22"/>
                <w:lang w:val="en-AU" w:eastAsia="en-AU" w:bidi="ar-SA"/>
              </w:rPr>
            </w:pPr>
            <w:r w:rsidRPr="00400909">
              <w:rPr>
                <w:rFonts w:ascii="Browallia New" w:hAnsi="Browallia New" w:cs="Browallia New"/>
                <w:bCs/>
                <w:color w:val="231F20"/>
                <w:sz w:val="22"/>
                <w:szCs w:val="22"/>
                <w:lang w:val="en-AU" w:eastAsia="en-AU" w:bidi="ar-SA"/>
              </w:rPr>
              <w:t>1.2</w:t>
            </w:r>
          </w:p>
        </w:tc>
        <w:tc>
          <w:tcPr>
            <w:tcW w:w="1276" w:type="dxa"/>
            <w:tcBorders>
              <w:top w:val="nil"/>
              <w:left w:val="nil"/>
              <w:bottom w:val="nil"/>
              <w:right w:val="nil"/>
            </w:tcBorders>
            <w:shd w:val="clear" w:color="auto" w:fill="CCFFCC"/>
            <w:vAlign w:val="bottom"/>
          </w:tcPr>
          <w:p w14:paraId="6F6D25C5" w14:textId="77777777" w:rsidR="00400909" w:rsidRPr="00400909" w:rsidRDefault="00400909" w:rsidP="00400909">
            <w:pPr>
              <w:spacing w:beforeLines="40" w:before="96" w:afterLines="40" w:after="96" w:line="160" w:lineRule="exact"/>
              <w:jc w:val="center"/>
              <w:rPr>
                <w:rFonts w:ascii="Browallia New" w:hAnsi="Browallia New" w:cs="Browallia New"/>
                <w:bCs/>
                <w:color w:val="231F20"/>
                <w:sz w:val="22"/>
                <w:szCs w:val="22"/>
                <w:lang w:val="en-AU" w:eastAsia="en-AU" w:bidi="ar-SA"/>
              </w:rPr>
            </w:pPr>
            <w:r w:rsidRPr="00400909">
              <w:rPr>
                <w:rFonts w:ascii="Browallia New" w:hAnsi="Browallia New" w:cs="Browallia New"/>
                <w:bCs/>
                <w:color w:val="231F20"/>
                <w:sz w:val="22"/>
                <w:szCs w:val="22"/>
                <w:lang w:val="en-AU" w:eastAsia="en-AU" w:bidi="ar-SA"/>
              </w:rPr>
              <w:t>35</w:t>
            </w:r>
          </w:p>
        </w:tc>
        <w:tc>
          <w:tcPr>
            <w:tcW w:w="3402" w:type="dxa"/>
            <w:tcBorders>
              <w:top w:val="nil"/>
              <w:left w:val="nil"/>
              <w:bottom w:val="nil"/>
              <w:right w:val="nil"/>
            </w:tcBorders>
            <w:shd w:val="clear" w:color="auto" w:fill="CCFFCC"/>
          </w:tcPr>
          <w:p w14:paraId="494EEA08" w14:textId="77777777" w:rsidR="00400909" w:rsidRPr="00400909" w:rsidRDefault="00400909" w:rsidP="00400909">
            <w:pPr>
              <w:spacing w:beforeLines="40" w:before="96" w:afterLines="40" w:after="96" w:line="160" w:lineRule="exact"/>
              <w:jc w:val="center"/>
              <w:rPr>
                <w:rFonts w:ascii="Browallia New" w:hAnsi="Browallia New" w:cs="Browallia New"/>
                <w:bCs/>
                <w:color w:val="231F20"/>
                <w:sz w:val="22"/>
                <w:szCs w:val="22"/>
                <w:lang w:val="en-AU" w:eastAsia="en-AU" w:bidi="ar-SA"/>
              </w:rPr>
            </w:pPr>
            <w:r w:rsidRPr="00400909">
              <w:rPr>
                <w:rFonts w:ascii="Browallia New" w:hAnsi="Browallia New" w:cs="Browallia New"/>
                <w:bCs/>
                <w:color w:val="231F20"/>
                <w:sz w:val="22"/>
                <w:szCs w:val="22"/>
                <w:lang w:val="en-AU" w:eastAsia="en-AU" w:bidi="ar-SA"/>
              </w:rPr>
              <w:t>Copra, fisheries, tourism</w:t>
            </w:r>
          </w:p>
        </w:tc>
      </w:tr>
      <w:tr w:rsidR="00400909" w:rsidRPr="00400909" w14:paraId="510971FF" w14:textId="77777777" w:rsidTr="00A30F21">
        <w:tc>
          <w:tcPr>
            <w:tcW w:w="1809" w:type="dxa"/>
            <w:tcBorders>
              <w:top w:val="nil"/>
              <w:left w:val="nil"/>
              <w:bottom w:val="nil"/>
              <w:right w:val="nil"/>
            </w:tcBorders>
            <w:shd w:val="clear" w:color="auto" w:fill="CCFFFF"/>
          </w:tcPr>
          <w:p w14:paraId="6C3F4D01" w14:textId="77777777" w:rsidR="00400909" w:rsidRPr="00400909" w:rsidRDefault="00400909" w:rsidP="00400909">
            <w:pPr>
              <w:spacing w:beforeLines="40" w:before="96" w:afterLines="40" w:after="96" w:line="160" w:lineRule="exact"/>
              <w:rPr>
                <w:rFonts w:ascii="Browallia New" w:hAnsi="Browallia New" w:cs="Browallia New"/>
                <w:b/>
                <w:bCs/>
                <w:color w:val="231F20"/>
                <w:sz w:val="22"/>
                <w:szCs w:val="22"/>
                <w:lang w:val="en-AU" w:eastAsia="en-AU" w:bidi="ar-SA"/>
              </w:rPr>
            </w:pPr>
            <w:r w:rsidRPr="00400909">
              <w:rPr>
                <w:rFonts w:ascii="Browallia New" w:hAnsi="Browallia New" w:cs="Browallia New"/>
                <w:b/>
                <w:bCs/>
                <w:color w:val="231F20"/>
                <w:sz w:val="22"/>
                <w:szCs w:val="22"/>
                <w:lang w:val="en-AU" w:eastAsia="en-AU" w:bidi="ar-SA"/>
              </w:rPr>
              <w:t>Nauru</w:t>
            </w:r>
          </w:p>
        </w:tc>
        <w:tc>
          <w:tcPr>
            <w:tcW w:w="1607" w:type="dxa"/>
            <w:tcBorders>
              <w:top w:val="nil"/>
              <w:left w:val="nil"/>
              <w:bottom w:val="nil"/>
              <w:right w:val="nil"/>
            </w:tcBorders>
            <w:shd w:val="clear" w:color="auto" w:fill="CCFFFF"/>
          </w:tcPr>
          <w:p w14:paraId="537A1CDE" w14:textId="77777777" w:rsidR="00400909" w:rsidRPr="00400909" w:rsidRDefault="00400909" w:rsidP="00400909">
            <w:pPr>
              <w:spacing w:beforeLines="40" w:before="96" w:afterLines="40" w:after="96" w:line="160" w:lineRule="exact"/>
              <w:jc w:val="center"/>
              <w:rPr>
                <w:rFonts w:ascii="Browallia New" w:hAnsi="Browallia New" w:cs="Browallia New"/>
                <w:bCs/>
                <w:color w:val="231F20"/>
                <w:sz w:val="22"/>
                <w:szCs w:val="22"/>
                <w:lang w:val="en-AU" w:eastAsia="en-AU" w:bidi="ar-SA"/>
              </w:rPr>
            </w:pPr>
            <w:r w:rsidRPr="00400909">
              <w:rPr>
                <w:rFonts w:ascii="Browallia New" w:hAnsi="Browallia New" w:cs="Browallia New"/>
                <w:bCs/>
                <w:color w:val="231F20"/>
                <w:sz w:val="22"/>
                <w:szCs w:val="22"/>
                <w:lang w:val="en-AU" w:eastAsia="en-AU" w:bidi="ar-SA"/>
              </w:rPr>
              <w:t>2 071</w:t>
            </w:r>
          </w:p>
        </w:tc>
        <w:tc>
          <w:tcPr>
            <w:tcW w:w="1228" w:type="dxa"/>
            <w:tcBorders>
              <w:top w:val="nil"/>
              <w:left w:val="nil"/>
              <w:bottom w:val="nil"/>
              <w:right w:val="nil"/>
            </w:tcBorders>
            <w:shd w:val="clear" w:color="auto" w:fill="CCFFFF"/>
          </w:tcPr>
          <w:p w14:paraId="0EB25415" w14:textId="77777777" w:rsidR="00400909" w:rsidRPr="00400909" w:rsidRDefault="00400909" w:rsidP="00400909">
            <w:pPr>
              <w:spacing w:beforeLines="40" w:before="96" w:afterLines="40" w:after="96" w:line="160" w:lineRule="exact"/>
              <w:jc w:val="center"/>
              <w:rPr>
                <w:rFonts w:ascii="Browallia New" w:hAnsi="Browallia New" w:cs="Browallia New"/>
                <w:bCs/>
                <w:color w:val="231F20"/>
                <w:sz w:val="22"/>
                <w:szCs w:val="22"/>
                <w:vertAlign w:val="superscript"/>
                <w:lang w:val="en-AU" w:eastAsia="en-AU" w:bidi="ar-SA"/>
              </w:rPr>
            </w:pPr>
            <w:r w:rsidRPr="00400909">
              <w:rPr>
                <w:rFonts w:ascii="Browallia New" w:hAnsi="Browallia New" w:cs="Browallia New"/>
                <w:bCs/>
                <w:color w:val="231F20"/>
                <w:sz w:val="22"/>
                <w:szCs w:val="22"/>
                <w:lang w:val="en-AU" w:eastAsia="en-AU" w:bidi="ar-SA"/>
              </w:rPr>
              <w:t>-0.1</w:t>
            </w:r>
          </w:p>
        </w:tc>
        <w:tc>
          <w:tcPr>
            <w:tcW w:w="1276" w:type="dxa"/>
            <w:tcBorders>
              <w:top w:val="nil"/>
              <w:left w:val="nil"/>
              <w:bottom w:val="nil"/>
              <w:right w:val="nil"/>
            </w:tcBorders>
            <w:shd w:val="clear" w:color="auto" w:fill="CCFFFF"/>
            <w:vAlign w:val="bottom"/>
          </w:tcPr>
          <w:p w14:paraId="6A505E87" w14:textId="77777777" w:rsidR="00400909" w:rsidRPr="00400909" w:rsidRDefault="00400909" w:rsidP="00400909">
            <w:pPr>
              <w:spacing w:beforeLines="40" w:before="96" w:afterLines="40" w:after="96" w:line="160" w:lineRule="exact"/>
              <w:jc w:val="center"/>
              <w:rPr>
                <w:rFonts w:ascii="Browallia New" w:hAnsi="Browallia New" w:cs="Browallia New"/>
                <w:bCs/>
                <w:color w:val="231F20"/>
                <w:sz w:val="22"/>
                <w:szCs w:val="22"/>
                <w:lang w:val="en-AU" w:eastAsia="en-AU" w:bidi="ar-SA"/>
              </w:rPr>
            </w:pPr>
            <w:r w:rsidRPr="00400909">
              <w:rPr>
                <w:rFonts w:ascii="Browallia New" w:hAnsi="Browallia New" w:cs="Browallia New"/>
                <w:bCs/>
                <w:color w:val="231F20"/>
                <w:sz w:val="22"/>
                <w:szCs w:val="22"/>
                <w:lang w:val="en-AU" w:eastAsia="en-AU" w:bidi="ar-SA"/>
              </w:rPr>
              <w:t>113</w:t>
            </w:r>
          </w:p>
        </w:tc>
        <w:tc>
          <w:tcPr>
            <w:tcW w:w="3402" w:type="dxa"/>
            <w:tcBorders>
              <w:top w:val="nil"/>
              <w:left w:val="nil"/>
              <w:bottom w:val="nil"/>
              <w:right w:val="nil"/>
            </w:tcBorders>
            <w:shd w:val="clear" w:color="auto" w:fill="CCFFFF"/>
          </w:tcPr>
          <w:p w14:paraId="28474406" w14:textId="77777777" w:rsidR="00400909" w:rsidRPr="00400909" w:rsidRDefault="00400909" w:rsidP="00400909">
            <w:pPr>
              <w:spacing w:beforeLines="40" w:before="96" w:afterLines="40" w:after="96" w:line="160" w:lineRule="exact"/>
              <w:jc w:val="center"/>
              <w:rPr>
                <w:rFonts w:ascii="Browallia New" w:hAnsi="Browallia New" w:cs="Browallia New"/>
                <w:bCs/>
                <w:color w:val="231F20"/>
                <w:sz w:val="22"/>
                <w:szCs w:val="22"/>
                <w:lang w:val="en-AU" w:eastAsia="en-AU" w:bidi="ar-SA"/>
              </w:rPr>
            </w:pPr>
            <w:r w:rsidRPr="00400909">
              <w:rPr>
                <w:rFonts w:ascii="Browallia New" w:hAnsi="Browallia New" w:cs="Browallia New"/>
                <w:bCs/>
                <w:color w:val="231F20"/>
                <w:sz w:val="22"/>
                <w:szCs w:val="22"/>
                <w:lang w:val="en-AU" w:eastAsia="en-AU" w:bidi="ar-SA"/>
              </w:rPr>
              <w:t>Mining, coconuts</w:t>
            </w:r>
          </w:p>
        </w:tc>
      </w:tr>
      <w:tr w:rsidR="00400909" w:rsidRPr="00400909" w14:paraId="004B32DD" w14:textId="77777777" w:rsidTr="00A30F21">
        <w:tc>
          <w:tcPr>
            <w:tcW w:w="1809" w:type="dxa"/>
            <w:tcBorders>
              <w:top w:val="nil"/>
              <w:left w:val="nil"/>
              <w:bottom w:val="nil"/>
              <w:right w:val="nil"/>
            </w:tcBorders>
            <w:shd w:val="clear" w:color="auto" w:fill="CCFFCC"/>
          </w:tcPr>
          <w:p w14:paraId="726718FA" w14:textId="77777777" w:rsidR="00400909" w:rsidRPr="00400909" w:rsidRDefault="00400909" w:rsidP="00400909">
            <w:pPr>
              <w:spacing w:beforeLines="40" w:before="96" w:afterLines="40" w:after="96" w:line="160" w:lineRule="exact"/>
              <w:rPr>
                <w:rFonts w:ascii="Browallia New" w:hAnsi="Browallia New" w:cs="Browallia New"/>
                <w:b/>
                <w:bCs/>
                <w:color w:val="231F20"/>
                <w:sz w:val="22"/>
                <w:szCs w:val="22"/>
                <w:lang w:val="en-AU" w:eastAsia="en-AU" w:bidi="ar-SA"/>
              </w:rPr>
            </w:pPr>
            <w:r w:rsidRPr="00400909">
              <w:rPr>
                <w:rFonts w:ascii="Browallia New" w:hAnsi="Browallia New" w:cs="Browallia New"/>
                <w:b/>
                <w:bCs/>
                <w:color w:val="231F20"/>
                <w:sz w:val="22"/>
                <w:szCs w:val="22"/>
                <w:lang w:val="en-AU" w:eastAsia="en-AU" w:bidi="ar-SA"/>
              </w:rPr>
              <w:t>Niue</w:t>
            </w:r>
          </w:p>
        </w:tc>
        <w:tc>
          <w:tcPr>
            <w:tcW w:w="1607" w:type="dxa"/>
            <w:tcBorders>
              <w:top w:val="nil"/>
              <w:left w:val="nil"/>
              <w:bottom w:val="nil"/>
              <w:right w:val="nil"/>
            </w:tcBorders>
            <w:shd w:val="clear" w:color="auto" w:fill="CCFFCC"/>
          </w:tcPr>
          <w:p w14:paraId="78362AC0" w14:textId="77777777" w:rsidR="00400909" w:rsidRPr="00400909" w:rsidRDefault="00400909" w:rsidP="00400909">
            <w:pPr>
              <w:spacing w:beforeLines="40" w:before="96" w:afterLines="40" w:after="96" w:line="160" w:lineRule="exact"/>
              <w:jc w:val="center"/>
              <w:rPr>
                <w:rFonts w:ascii="Browallia New" w:hAnsi="Browallia New" w:cs="Browallia New"/>
                <w:bCs/>
                <w:color w:val="231F20"/>
                <w:sz w:val="22"/>
                <w:szCs w:val="22"/>
                <w:lang w:val="en-AU" w:eastAsia="en-AU" w:bidi="ar-SA"/>
              </w:rPr>
            </w:pPr>
            <w:r w:rsidRPr="00400909">
              <w:rPr>
                <w:rFonts w:ascii="Browallia New" w:hAnsi="Browallia New" w:cs="Browallia New"/>
                <w:bCs/>
                <w:color w:val="231F20"/>
                <w:sz w:val="22"/>
                <w:szCs w:val="22"/>
                <w:lang w:val="en-AU" w:eastAsia="en-AU" w:bidi="ar-SA"/>
              </w:rPr>
              <w:t>9 618</w:t>
            </w:r>
          </w:p>
        </w:tc>
        <w:tc>
          <w:tcPr>
            <w:tcW w:w="1228" w:type="dxa"/>
            <w:tcBorders>
              <w:top w:val="nil"/>
              <w:left w:val="nil"/>
              <w:bottom w:val="nil"/>
              <w:right w:val="nil"/>
            </w:tcBorders>
            <w:shd w:val="clear" w:color="auto" w:fill="CCFFCC"/>
          </w:tcPr>
          <w:p w14:paraId="5112F25F" w14:textId="77777777" w:rsidR="00400909" w:rsidRPr="00400909" w:rsidRDefault="00400909" w:rsidP="00400909">
            <w:pPr>
              <w:spacing w:beforeLines="40" w:before="96" w:afterLines="40" w:after="96" w:line="160" w:lineRule="exact"/>
              <w:jc w:val="center"/>
              <w:rPr>
                <w:rFonts w:ascii="Browallia New" w:hAnsi="Browallia New" w:cs="Browallia New"/>
                <w:bCs/>
                <w:color w:val="231F20"/>
                <w:sz w:val="22"/>
                <w:szCs w:val="22"/>
                <w:vertAlign w:val="superscript"/>
                <w:lang w:val="en-AU" w:eastAsia="en-AU" w:bidi="ar-SA"/>
              </w:rPr>
            </w:pPr>
            <w:r w:rsidRPr="00400909">
              <w:rPr>
                <w:rFonts w:ascii="Browallia New" w:hAnsi="Browallia New" w:cs="Browallia New"/>
                <w:bCs/>
                <w:color w:val="231F20"/>
                <w:sz w:val="22"/>
                <w:szCs w:val="22"/>
                <w:lang w:val="en-AU" w:eastAsia="en-AU" w:bidi="ar-SA"/>
              </w:rPr>
              <w:t>5.6</w:t>
            </w:r>
          </w:p>
        </w:tc>
        <w:tc>
          <w:tcPr>
            <w:tcW w:w="1276" w:type="dxa"/>
            <w:tcBorders>
              <w:top w:val="nil"/>
              <w:left w:val="nil"/>
              <w:bottom w:val="nil"/>
              <w:right w:val="nil"/>
            </w:tcBorders>
            <w:shd w:val="clear" w:color="auto" w:fill="CCFFCC"/>
            <w:vAlign w:val="bottom"/>
          </w:tcPr>
          <w:p w14:paraId="5EE912A2" w14:textId="77777777" w:rsidR="00400909" w:rsidRPr="00400909" w:rsidRDefault="00400909" w:rsidP="00400909">
            <w:pPr>
              <w:spacing w:beforeLines="40" w:before="96" w:afterLines="40" w:after="96" w:line="160" w:lineRule="exact"/>
              <w:jc w:val="center"/>
              <w:rPr>
                <w:rFonts w:ascii="Browallia New" w:hAnsi="Browallia New" w:cs="Browallia New"/>
                <w:bCs/>
                <w:color w:val="231F20"/>
                <w:sz w:val="22"/>
                <w:szCs w:val="22"/>
                <w:lang w:val="en-AU" w:eastAsia="en-AU" w:bidi="ar-SA"/>
              </w:rPr>
            </w:pPr>
            <w:r w:rsidRPr="00400909">
              <w:rPr>
                <w:rFonts w:ascii="Browallia New" w:hAnsi="Browallia New" w:cs="Browallia New"/>
                <w:bCs/>
                <w:color w:val="231F20"/>
                <w:sz w:val="22"/>
                <w:szCs w:val="22"/>
                <w:lang w:val="en-AU" w:eastAsia="en-AU" w:bidi="ar-SA"/>
              </w:rPr>
              <w:t>88</w:t>
            </w:r>
          </w:p>
        </w:tc>
        <w:tc>
          <w:tcPr>
            <w:tcW w:w="3402" w:type="dxa"/>
            <w:tcBorders>
              <w:top w:val="nil"/>
              <w:left w:val="nil"/>
              <w:bottom w:val="nil"/>
              <w:right w:val="nil"/>
            </w:tcBorders>
            <w:shd w:val="clear" w:color="auto" w:fill="CCFFCC"/>
          </w:tcPr>
          <w:p w14:paraId="2E7CAED0" w14:textId="77777777" w:rsidR="00400909" w:rsidRPr="00400909" w:rsidRDefault="00400909" w:rsidP="00400909">
            <w:pPr>
              <w:spacing w:beforeLines="40" w:before="96" w:afterLines="40" w:after="96" w:line="160" w:lineRule="exact"/>
              <w:jc w:val="center"/>
              <w:rPr>
                <w:rFonts w:ascii="Browallia New" w:hAnsi="Browallia New" w:cs="Browallia New"/>
                <w:bCs/>
                <w:color w:val="231F20"/>
                <w:sz w:val="22"/>
                <w:szCs w:val="22"/>
                <w:lang w:val="en-AU" w:eastAsia="en-AU" w:bidi="ar-SA"/>
              </w:rPr>
            </w:pPr>
            <w:r w:rsidRPr="00400909">
              <w:rPr>
                <w:rFonts w:ascii="Browallia New" w:hAnsi="Browallia New" w:cs="Browallia New"/>
                <w:bCs/>
                <w:color w:val="231F20"/>
                <w:sz w:val="22"/>
                <w:szCs w:val="22"/>
                <w:lang w:val="en-AU" w:eastAsia="en-AU" w:bidi="ar-SA"/>
              </w:rPr>
              <w:t>Tourism, handicrafts</w:t>
            </w:r>
          </w:p>
        </w:tc>
      </w:tr>
      <w:tr w:rsidR="00400909" w:rsidRPr="00400909" w14:paraId="6DF3FA92" w14:textId="77777777" w:rsidTr="00A30F21">
        <w:tc>
          <w:tcPr>
            <w:tcW w:w="1809" w:type="dxa"/>
            <w:tcBorders>
              <w:top w:val="nil"/>
              <w:left w:val="nil"/>
              <w:bottom w:val="nil"/>
              <w:right w:val="nil"/>
            </w:tcBorders>
            <w:shd w:val="clear" w:color="auto" w:fill="CCFFFF"/>
          </w:tcPr>
          <w:p w14:paraId="5FEAFED5" w14:textId="77777777" w:rsidR="00400909" w:rsidRPr="00400909" w:rsidRDefault="00400909" w:rsidP="00400909">
            <w:pPr>
              <w:spacing w:beforeLines="40" w:before="96" w:afterLines="40" w:after="96" w:line="160" w:lineRule="exact"/>
              <w:rPr>
                <w:rFonts w:ascii="Browallia New" w:hAnsi="Browallia New" w:cs="Browallia New"/>
                <w:b/>
                <w:bCs/>
                <w:color w:val="231F20"/>
                <w:sz w:val="22"/>
                <w:szCs w:val="22"/>
                <w:lang w:val="en-AU" w:eastAsia="en-AU" w:bidi="ar-SA"/>
              </w:rPr>
            </w:pPr>
            <w:r w:rsidRPr="00400909">
              <w:rPr>
                <w:rFonts w:ascii="Browallia New" w:hAnsi="Browallia New" w:cs="Browallia New"/>
                <w:b/>
                <w:bCs/>
                <w:color w:val="231F20"/>
                <w:sz w:val="22"/>
                <w:szCs w:val="22"/>
                <w:lang w:val="en-AU" w:eastAsia="en-AU" w:bidi="ar-SA"/>
              </w:rPr>
              <w:t>Palau</w:t>
            </w:r>
          </w:p>
        </w:tc>
        <w:tc>
          <w:tcPr>
            <w:tcW w:w="1607" w:type="dxa"/>
            <w:tcBorders>
              <w:top w:val="nil"/>
              <w:left w:val="nil"/>
              <w:bottom w:val="nil"/>
              <w:right w:val="nil"/>
            </w:tcBorders>
            <w:shd w:val="clear" w:color="auto" w:fill="CCFFFF"/>
          </w:tcPr>
          <w:p w14:paraId="553F1436" w14:textId="77777777" w:rsidR="00400909" w:rsidRPr="00400909" w:rsidRDefault="00400909" w:rsidP="00400909">
            <w:pPr>
              <w:spacing w:beforeLines="40" w:before="96" w:afterLines="40" w:after="96" w:line="160" w:lineRule="exact"/>
              <w:jc w:val="center"/>
              <w:rPr>
                <w:rFonts w:ascii="Browallia New" w:hAnsi="Browallia New" w:cs="Browallia New"/>
                <w:bCs/>
                <w:color w:val="231F20"/>
                <w:sz w:val="22"/>
                <w:szCs w:val="22"/>
                <w:lang w:val="en-AU" w:eastAsia="en-AU" w:bidi="ar-SA"/>
              </w:rPr>
            </w:pPr>
            <w:r w:rsidRPr="00400909">
              <w:rPr>
                <w:rFonts w:ascii="Browallia New" w:hAnsi="Browallia New" w:cs="Browallia New"/>
                <w:bCs/>
                <w:color w:val="231F20"/>
                <w:sz w:val="22"/>
                <w:szCs w:val="22"/>
                <w:lang w:val="en-AU" w:eastAsia="en-AU" w:bidi="ar-SA"/>
              </w:rPr>
              <w:t>8 423</w:t>
            </w:r>
          </w:p>
        </w:tc>
        <w:tc>
          <w:tcPr>
            <w:tcW w:w="1228" w:type="dxa"/>
            <w:tcBorders>
              <w:top w:val="nil"/>
              <w:left w:val="nil"/>
              <w:bottom w:val="nil"/>
              <w:right w:val="nil"/>
            </w:tcBorders>
            <w:shd w:val="clear" w:color="auto" w:fill="CCFFFF"/>
          </w:tcPr>
          <w:p w14:paraId="6FF733E1" w14:textId="77777777" w:rsidR="00400909" w:rsidRPr="00400909" w:rsidRDefault="00400909" w:rsidP="00400909">
            <w:pPr>
              <w:spacing w:beforeLines="40" w:before="96" w:afterLines="40" w:after="96" w:line="160" w:lineRule="exact"/>
              <w:jc w:val="center"/>
              <w:rPr>
                <w:rFonts w:ascii="Browallia New" w:hAnsi="Browallia New" w:cs="Browallia New"/>
                <w:bCs/>
                <w:color w:val="231F20"/>
                <w:sz w:val="22"/>
                <w:szCs w:val="22"/>
                <w:lang w:val="en-AU" w:eastAsia="en-AU" w:bidi="ar-SA"/>
              </w:rPr>
            </w:pPr>
            <w:r w:rsidRPr="00400909">
              <w:rPr>
                <w:rFonts w:ascii="Browallia New" w:hAnsi="Browallia New" w:cs="Browallia New"/>
                <w:bCs/>
                <w:color w:val="231F20"/>
                <w:sz w:val="22"/>
                <w:szCs w:val="22"/>
                <w:lang w:val="en-AU" w:eastAsia="en-AU" w:bidi="ar-SA"/>
              </w:rPr>
              <w:t>2.0</w:t>
            </w:r>
          </w:p>
        </w:tc>
        <w:tc>
          <w:tcPr>
            <w:tcW w:w="1276" w:type="dxa"/>
            <w:tcBorders>
              <w:top w:val="nil"/>
              <w:left w:val="nil"/>
              <w:bottom w:val="nil"/>
              <w:right w:val="nil"/>
            </w:tcBorders>
            <w:shd w:val="clear" w:color="auto" w:fill="CCFFFF"/>
            <w:vAlign w:val="bottom"/>
          </w:tcPr>
          <w:p w14:paraId="798E3DE3" w14:textId="77777777" w:rsidR="00400909" w:rsidRPr="00400909" w:rsidRDefault="00400909" w:rsidP="00400909">
            <w:pPr>
              <w:spacing w:beforeLines="40" w:before="96" w:afterLines="40" w:after="96" w:line="160" w:lineRule="exact"/>
              <w:jc w:val="center"/>
              <w:rPr>
                <w:rFonts w:ascii="Browallia New" w:hAnsi="Browallia New" w:cs="Browallia New"/>
                <w:bCs/>
                <w:color w:val="231F20"/>
                <w:sz w:val="22"/>
                <w:szCs w:val="22"/>
                <w:lang w:val="en-AU" w:eastAsia="en-AU" w:bidi="ar-SA"/>
              </w:rPr>
            </w:pPr>
            <w:r w:rsidRPr="00400909">
              <w:rPr>
                <w:rFonts w:ascii="Browallia New" w:hAnsi="Browallia New" w:cs="Browallia New"/>
                <w:bCs/>
                <w:color w:val="231F20"/>
                <w:sz w:val="22"/>
                <w:szCs w:val="22"/>
                <w:lang w:val="en-AU" w:eastAsia="en-AU" w:bidi="ar-SA"/>
              </w:rPr>
              <w:t>14</w:t>
            </w:r>
          </w:p>
        </w:tc>
        <w:tc>
          <w:tcPr>
            <w:tcW w:w="3402" w:type="dxa"/>
            <w:tcBorders>
              <w:top w:val="nil"/>
              <w:left w:val="nil"/>
              <w:bottom w:val="nil"/>
              <w:right w:val="nil"/>
            </w:tcBorders>
            <w:shd w:val="clear" w:color="auto" w:fill="CCFFFF"/>
          </w:tcPr>
          <w:p w14:paraId="60E9371B" w14:textId="77777777" w:rsidR="00400909" w:rsidRPr="00400909" w:rsidRDefault="00400909" w:rsidP="00400909">
            <w:pPr>
              <w:spacing w:beforeLines="40" w:before="96" w:afterLines="40" w:after="96" w:line="160" w:lineRule="exact"/>
              <w:jc w:val="center"/>
              <w:rPr>
                <w:rFonts w:ascii="Browallia New" w:hAnsi="Browallia New" w:cs="Browallia New"/>
                <w:bCs/>
                <w:color w:val="231F20"/>
                <w:sz w:val="22"/>
                <w:szCs w:val="22"/>
                <w:lang w:val="en-AU" w:eastAsia="en-AU" w:bidi="ar-SA"/>
              </w:rPr>
            </w:pPr>
            <w:r w:rsidRPr="00400909">
              <w:rPr>
                <w:rFonts w:ascii="Browallia New" w:hAnsi="Browallia New" w:cs="Browallia New"/>
                <w:bCs/>
                <w:color w:val="231F20"/>
                <w:sz w:val="22"/>
                <w:szCs w:val="22"/>
                <w:lang w:val="en-AU" w:eastAsia="en-AU" w:bidi="ar-SA"/>
              </w:rPr>
              <w:t>Tourism, agriculture, fishing</w:t>
            </w:r>
          </w:p>
        </w:tc>
      </w:tr>
      <w:tr w:rsidR="00400909" w:rsidRPr="00400909" w14:paraId="67748DE6" w14:textId="77777777" w:rsidTr="00A30F21">
        <w:tc>
          <w:tcPr>
            <w:tcW w:w="1809" w:type="dxa"/>
            <w:tcBorders>
              <w:top w:val="nil"/>
              <w:left w:val="nil"/>
              <w:bottom w:val="nil"/>
              <w:right w:val="nil"/>
            </w:tcBorders>
            <w:shd w:val="clear" w:color="auto" w:fill="CCFFCC"/>
          </w:tcPr>
          <w:p w14:paraId="43E0A53B" w14:textId="77777777" w:rsidR="00400909" w:rsidRPr="00400909" w:rsidRDefault="00400909" w:rsidP="00400909">
            <w:pPr>
              <w:spacing w:beforeLines="40" w:before="96" w:afterLines="40" w:after="96" w:line="160" w:lineRule="exact"/>
              <w:rPr>
                <w:rFonts w:ascii="Browallia New" w:hAnsi="Browallia New" w:cs="Browallia New"/>
                <w:b/>
                <w:bCs/>
                <w:color w:val="231F20"/>
                <w:sz w:val="22"/>
                <w:szCs w:val="22"/>
                <w:lang w:val="en-AU" w:eastAsia="en-AU" w:bidi="ar-SA"/>
              </w:rPr>
            </w:pPr>
            <w:r w:rsidRPr="00400909">
              <w:rPr>
                <w:rFonts w:ascii="Browallia New" w:hAnsi="Browallia New" w:cs="Browallia New"/>
                <w:b/>
                <w:bCs/>
                <w:color w:val="231F20"/>
                <w:sz w:val="22"/>
                <w:szCs w:val="22"/>
                <w:lang w:val="en-AU" w:eastAsia="en-AU" w:bidi="ar-SA"/>
              </w:rPr>
              <w:t>Papua New Guinea</w:t>
            </w:r>
          </w:p>
        </w:tc>
        <w:tc>
          <w:tcPr>
            <w:tcW w:w="1607" w:type="dxa"/>
            <w:tcBorders>
              <w:top w:val="nil"/>
              <w:left w:val="nil"/>
              <w:bottom w:val="nil"/>
              <w:right w:val="nil"/>
            </w:tcBorders>
            <w:shd w:val="clear" w:color="auto" w:fill="CCFFCC"/>
          </w:tcPr>
          <w:p w14:paraId="1C2F9B62" w14:textId="77777777" w:rsidR="00400909" w:rsidRPr="00400909" w:rsidRDefault="00400909" w:rsidP="00400909">
            <w:pPr>
              <w:spacing w:beforeLines="40" w:before="96" w:afterLines="40" w:after="96" w:line="160" w:lineRule="exact"/>
              <w:jc w:val="center"/>
              <w:rPr>
                <w:rFonts w:ascii="Browallia New" w:hAnsi="Browallia New" w:cs="Browallia New"/>
                <w:bCs/>
                <w:color w:val="231F20"/>
                <w:sz w:val="22"/>
                <w:szCs w:val="22"/>
                <w:lang w:val="en-AU" w:eastAsia="en-AU" w:bidi="ar-SA"/>
              </w:rPr>
            </w:pPr>
            <w:r w:rsidRPr="00400909">
              <w:rPr>
                <w:rFonts w:ascii="Browallia New" w:hAnsi="Browallia New" w:cs="Browallia New"/>
                <w:bCs/>
                <w:color w:val="231F20"/>
                <w:sz w:val="22"/>
                <w:szCs w:val="22"/>
                <w:lang w:val="en-AU" w:eastAsia="en-AU" w:bidi="ar-SA"/>
              </w:rPr>
              <w:t>897</w:t>
            </w:r>
          </w:p>
        </w:tc>
        <w:tc>
          <w:tcPr>
            <w:tcW w:w="1228" w:type="dxa"/>
            <w:tcBorders>
              <w:top w:val="nil"/>
              <w:left w:val="nil"/>
              <w:bottom w:val="nil"/>
              <w:right w:val="nil"/>
            </w:tcBorders>
            <w:shd w:val="clear" w:color="auto" w:fill="CCFFCC"/>
          </w:tcPr>
          <w:p w14:paraId="6968B4FF" w14:textId="77777777" w:rsidR="00400909" w:rsidRPr="00400909" w:rsidRDefault="00400909" w:rsidP="00400909">
            <w:pPr>
              <w:spacing w:beforeLines="40" w:before="96" w:afterLines="40" w:after="96" w:line="160" w:lineRule="exact"/>
              <w:jc w:val="center"/>
              <w:rPr>
                <w:rFonts w:ascii="Browallia New" w:hAnsi="Browallia New" w:cs="Browallia New"/>
                <w:bCs/>
                <w:color w:val="231F20"/>
                <w:sz w:val="22"/>
                <w:szCs w:val="22"/>
                <w:lang w:val="en-AU" w:eastAsia="en-AU" w:bidi="ar-SA"/>
              </w:rPr>
            </w:pPr>
            <w:r w:rsidRPr="00400909">
              <w:rPr>
                <w:rFonts w:ascii="Browallia New" w:hAnsi="Browallia New" w:cs="Browallia New"/>
                <w:bCs/>
                <w:color w:val="231F20"/>
                <w:sz w:val="22"/>
                <w:szCs w:val="22"/>
                <w:lang w:val="en-AU" w:eastAsia="en-AU" w:bidi="ar-SA"/>
              </w:rPr>
              <w:t>7.0</w:t>
            </w:r>
          </w:p>
        </w:tc>
        <w:tc>
          <w:tcPr>
            <w:tcW w:w="1276" w:type="dxa"/>
            <w:tcBorders>
              <w:top w:val="nil"/>
              <w:left w:val="nil"/>
              <w:bottom w:val="nil"/>
              <w:right w:val="nil"/>
            </w:tcBorders>
            <w:shd w:val="clear" w:color="auto" w:fill="CCFFCC"/>
            <w:vAlign w:val="bottom"/>
          </w:tcPr>
          <w:p w14:paraId="70F495E4" w14:textId="77777777" w:rsidR="00400909" w:rsidRPr="00400909" w:rsidRDefault="00400909" w:rsidP="00400909">
            <w:pPr>
              <w:spacing w:beforeLines="40" w:before="96" w:afterLines="40" w:after="96" w:line="160" w:lineRule="exact"/>
              <w:jc w:val="center"/>
              <w:rPr>
                <w:rFonts w:ascii="Browallia New" w:hAnsi="Browallia New" w:cs="Browallia New"/>
                <w:bCs/>
                <w:color w:val="231F20"/>
                <w:sz w:val="22"/>
                <w:szCs w:val="22"/>
                <w:lang w:val="en-AU" w:eastAsia="en-AU" w:bidi="ar-SA"/>
              </w:rPr>
            </w:pPr>
            <w:r w:rsidRPr="00400909">
              <w:rPr>
                <w:rFonts w:ascii="Browallia New" w:hAnsi="Browallia New" w:cs="Browallia New"/>
                <w:bCs/>
                <w:color w:val="231F20"/>
                <w:sz w:val="22"/>
                <w:szCs w:val="22"/>
                <w:lang w:val="en-AU" w:eastAsia="en-AU" w:bidi="ar-SA"/>
              </w:rPr>
              <w:t>5</w:t>
            </w:r>
          </w:p>
        </w:tc>
        <w:tc>
          <w:tcPr>
            <w:tcW w:w="3402" w:type="dxa"/>
            <w:tcBorders>
              <w:top w:val="nil"/>
              <w:left w:val="nil"/>
              <w:bottom w:val="nil"/>
              <w:right w:val="nil"/>
            </w:tcBorders>
            <w:shd w:val="clear" w:color="auto" w:fill="CCFFCC"/>
          </w:tcPr>
          <w:p w14:paraId="7227444F" w14:textId="77777777" w:rsidR="00400909" w:rsidRPr="00400909" w:rsidRDefault="00400909" w:rsidP="00400909">
            <w:pPr>
              <w:spacing w:beforeLines="40" w:before="96" w:afterLines="40" w:after="96" w:line="160" w:lineRule="exact"/>
              <w:jc w:val="center"/>
              <w:rPr>
                <w:rFonts w:ascii="Browallia New" w:hAnsi="Browallia New" w:cs="Browallia New"/>
                <w:bCs/>
                <w:color w:val="231F20"/>
                <w:sz w:val="22"/>
                <w:szCs w:val="22"/>
                <w:lang w:val="en-AU" w:eastAsia="en-AU" w:bidi="ar-SA"/>
              </w:rPr>
            </w:pPr>
            <w:r w:rsidRPr="00400909">
              <w:rPr>
                <w:rFonts w:ascii="Browallia New" w:hAnsi="Browallia New" w:cs="Browallia New"/>
                <w:bCs/>
                <w:color w:val="231F20"/>
                <w:sz w:val="22"/>
                <w:szCs w:val="22"/>
                <w:lang w:val="en-AU" w:eastAsia="en-AU" w:bidi="ar-SA"/>
              </w:rPr>
              <w:t>Agriculture, petroleum, mining, forestry, fisheries, copra, palm oil</w:t>
            </w:r>
          </w:p>
        </w:tc>
      </w:tr>
      <w:tr w:rsidR="00400909" w:rsidRPr="00400909" w14:paraId="2D969C56" w14:textId="77777777" w:rsidTr="00A30F21">
        <w:tc>
          <w:tcPr>
            <w:tcW w:w="1809" w:type="dxa"/>
            <w:tcBorders>
              <w:top w:val="nil"/>
              <w:left w:val="nil"/>
              <w:bottom w:val="nil"/>
              <w:right w:val="nil"/>
            </w:tcBorders>
            <w:shd w:val="clear" w:color="auto" w:fill="CCFFFF"/>
          </w:tcPr>
          <w:p w14:paraId="7D748C7D" w14:textId="77777777" w:rsidR="00400909" w:rsidRPr="00400909" w:rsidRDefault="00400909" w:rsidP="00400909">
            <w:pPr>
              <w:spacing w:beforeLines="40" w:before="96" w:afterLines="40" w:after="96" w:line="160" w:lineRule="exact"/>
              <w:rPr>
                <w:rFonts w:ascii="Browallia New" w:hAnsi="Browallia New" w:cs="Browallia New"/>
                <w:b/>
                <w:bCs/>
                <w:color w:val="231F20"/>
                <w:sz w:val="22"/>
                <w:szCs w:val="22"/>
                <w:lang w:val="en-AU" w:eastAsia="en-AU" w:bidi="ar-SA"/>
              </w:rPr>
            </w:pPr>
            <w:r w:rsidRPr="00400909">
              <w:rPr>
                <w:rFonts w:ascii="Browallia New" w:hAnsi="Browallia New" w:cs="Browallia New"/>
                <w:b/>
                <w:bCs/>
                <w:color w:val="231F20"/>
                <w:sz w:val="22"/>
                <w:szCs w:val="22"/>
                <w:lang w:val="en-AU" w:eastAsia="en-AU" w:bidi="ar-SA"/>
              </w:rPr>
              <w:t>Samoa</w:t>
            </w:r>
          </w:p>
        </w:tc>
        <w:tc>
          <w:tcPr>
            <w:tcW w:w="1607" w:type="dxa"/>
            <w:tcBorders>
              <w:top w:val="nil"/>
              <w:left w:val="nil"/>
              <w:bottom w:val="nil"/>
              <w:right w:val="nil"/>
            </w:tcBorders>
            <w:shd w:val="clear" w:color="auto" w:fill="CCFFFF"/>
          </w:tcPr>
          <w:p w14:paraId="7B3E92BD" w14:textId="77777777" w:rsidR="00400909" w:rsidRPr="00400909" w:rsidRDefault="00400909" w:rsidP="00400909">
            <w:pPr>
              <w:spacing w:beforeLines="40" w:before="96" w:afterLines="40" w:after="96" w:line="160" w:lineRule="exact"/>
              <w:jc w:val="center"/>
              <w:rPr>
                <w:rFonts w:ascii="Browallia New" w:hAnsi="Browallia New" w:cs="Browallia New"/>
                <w:bCs/>
                <w:color w:val="231F20"/>
                <w:sz w:val="22"/>
                <w:szCs w:val="22"/>
                <w:lang w:val="en-AU" w:eastAsia="en-AU" w:bidi="ar-SA"/>
              </w:rPr>
            </w:pPr>
            <w:r w:rsidRPr="00400909">
              <w:rPr>
                <w:rFonts w:ascii="Browallia New" w:hAnsi="Browallia New" w:cs="Browallia New"/>
                <w:bCs/>
                <w:color w:val="231F20"/>
                <w:sz w:val="22"/>
                <w:szCs w:val="22"/>
                <w:lang w:val="en-AU" w:eastAsia="en-AU" w:bidi="ar-SA"/>
              </w:rPr>
              <w:t>2 672</w:t>
            </w:r>
          </w:p>
        </w:tc>
        <w:tc>
          <w:tcPr>
            <w:tcW w:w="1228" w:type="dxa"/>
            <w:tcBorders>
              <w:top w:val="nil"/>
              <w:left w:val="nil"/>
              <w:bottom w:val="nil"/>
              <w:right w:val="nil"/>
            </w:tcBorders>
            <w:shd w:val="clear" w:color="auto" w:fill="CCFFFF"/>
          </w:tcPr>
          <w:p w14:paraId="2A905C44" w14:textId="77777777" w:rsidR="00400909" w:rsidRPr="00400909" w:rsidRDefault="00400909" w:rsidP="00400909">
            <w:pPr>
              <w:spacing w:beforeLines="40" w:before="96" w:afterLines="40" w:after="96" w:line="160" w:lineRule="exact"/>
              <w:jc w:val="center"/>
              <w:rPr>
                <w:rFonts w:ascii="Browallia New" w:hAnsi="Browallia New" w:cs="Browallia New"/>
                <w:bCs/>
                <w:color w:val="231F20"/>
                <w:sz w:val="22"/>
                <w:szCs w:val="22"/>
                <w:lang w:val="en-AU" w:eastAsia="en-AU" w:bidi="ar-SA"/>
              </w:rPr>
            </w:pPr>
            <w:r w:rsidRPr="00400909">
              <w:rPr>
                <w:rFonts w:ascii="Browallia New" w:hAnsi="Browallia New" w:cs="Browallia New"/>
                <w:bCs/>
                <w:color w:val="231F20"/>
                <w:sz w:val="22"/>
                <w:szCs w:val="22"/>
                <w:lang w:val="en-AU" w:eastAsia="en-AU" w:bidi="ar-SA"/>
              </w:rPr>
              <w:t>4.5</w:t>
            </w:r>
          </w:p>
        </w:tc>
        <w:tc>
          <w:tcPr>
            <w:tcW w:w="1276" w:type="dxa"/>
            <w:tcBorders>
              <w:top w:val="nil"/>
              <w:left w:val="nil"/>
              <w:bottom w:val="nil"/>
              <w:right w:val="nil"/>
            </w:tcBorders>
            <w:shd w:val="clear" w:color="auto" w:fill="CCFFFF"/>
            <w:vAlign w:val="bottom"/>
          </w:tcPr>
          <w:p w14:paraId="7F305D10" w14:textId="77777777" w:rsidR="00400909" w:rsidRPr="00400909" w:rsidRDefault="00400909" w:rsidP="00400909">
            <w:pPr>
              <w:spacing w:beforeLines="40" w:before="96" w:afterLines="40" w:after="96" w:line="160" w:lineRule="exact"/>
              <w:jc w:val="center"/>
              <w:rPr>
                <w:rFonts w:ascii="Browallia New" w:hAnsi="Browallia New" w:cs="Browallia New"/>
                <w:bCs/>
                <w:color w:val="231F20"/>
                <w:sz w:val="22"/>
                <w:szCs w:val="22"/>
                <w:lang w:val="en-AU" w:eastAsia="en-AU" w:bidi="ar-SA"/>
              </w:rPr>
            </w:pPr>
            <w:r w:rsidRPr="00400909">
              <w:rPr>
                <w:rFonts w:ascii="Browallia New" w:hAnsi="Browallia New" w:cs="Browallia New"/>
                <w:bCs/>
                <w:color w:val="231F20"/>
                <w:sz w:val="22"/>
                <w:szCs w:val="22"/>
                <w:lang w:val="en-AU" w:eastAsia="en-AU" w:bidi="ar-SA"/>
              </w:rPr>
              <w:t>7</w:t>
            </w:r>
          </w:p>
        </w:tc>
        <w:tc>
          <w:tcPr>
            <w:tcW w:w="3402" w:type="dxa"/>
            <w:tcBorders>
              <w:top w:val="nil"/>
              <w:left w:val="nil"/>
              <w:bottom w:val="nil"/>
              <w:right w:val="nil"/>
            </w:tcBorders>
            <w:shd w:val="clear" w:color="auto" w:fill="CCFFFF"/>
          </w:tcPr>
          <w:p w14:paraId="7D6F3023" w14:textId="77777777" w:rsidR="00400909" w:rsidRPr="00400909" w:rsidRDefault="00400909" w:rsidP="00400909">
            <w:pPr>
              <w:spacing w:beforeLines="40" w:before="96" w:afterLines="40" w:after="96" w:line="160" w:lineRule="exact"/>
              <w:jc w:val="center"/>
              <w:rPr>
                <w:rFonts w:ascii="Browallia New" w:hAnsi="Browallia New" w:cs="Browallia New"/>
                <w:bCs/>
                <w:color w:val="231F20"/>
                <w:sz w:val="22"/>
                <w:szCs w:val="22"/>
                <w:lang w:val="en-AU" w:eastAsia="en-AU" w:bidi="ar-SA"/>
              </w:rPr>
            </w:pPr>
            <w:r w:rsidRPr="00400909">
              <w:rPr>
                <w:rFonts w:ascii="Browallia New" w:hAnsi="Browallia New" w:cs="Browallia New"/>
                <w:bCs/>
                <w:color w:val="231F20"/>
                <w:sz w:val="22"/>
                <w:szCs w:val="22"/>
                <w:lang w:val="en-AU" w:eastAsia="en-AU" w:bidi="ar-SA"/>
              </w:rPr>
              <w:t>Fisheries, tourism, textiles, automotive parts</w:t>
            </w:r>
          </w:p>
        </w:tc>
      </w:tr>
      <w:tr w:rsidR="00400909" w:rsidRPr="00400909" w14:paraId="3E0C29DF" w14:textId="77777777" w:rsidTr="00A30F21">
        <w:tc>
          <w:tcPr>
            <w:tcW w:w="1809" w:type="dxa"/>
            <w:tcBorders>
              <w:top w:val="nil"/>
              <w:left w:val="nil"/>
              <w:bottom w:val="nil"/>
              <w:right w:val="nil"/>
            </w:tcBorders>
            <w:shd w:val="clear" w:color="auto" w:fill="CCFFCC"/>
          </w:tcPr>
          <w:p w14:paraId="05F85F32" w14:textId="77777777" w:rsidR="00400909" w:rsidRPr="00400909" w:rsidRDefault="00400909" w:rsidP="00400909">
            <w:pPr>
              <w:spacing w:beforeLines="40" w:before="96" w:afterLines="40" w:after="96" w:line="160" w:lineRule="exact"/>
              <w:rPr>
                <w:rFonts w:ascii="Browallia New" w:hAnsi="Browallia New" w:cs="Browallia New"/>
                <w:b/>
                <w:bCs/>
                <w:color w:val="231F20"/>
                <w:sz w:val="22"/>
                <w:szCs w:val="22"/>
                <w:lang w:val="en-AU" w:eastAsia="en-AU" w:bidi="ar-SA"/>
              </w:rPr>
            </w:pPr>
            <w:r w:rsidRPr="00400909">
              <w:rPr>
                <w:rFonts w:ascii="Browallia New" w:hAnsi="Browallia New" w:cs="Browallia New"/>
                <w:b/>
                <w:bCs/>
                <w:color w:val="231F20"/>
                <w:sz w:val="22"/>
                <w:szCs w:val="22"/>
                <w:lang w:val="en-AU" w:eastAsia="en-AU" w:bidi="ar-SA"/>
              </w:rPr>
              <w:t>Solomon Islands</w:t>
            </w:r>
          </w:p>
        </w:tc>
        <w:tc>
          <w:tcPr>
            <w:tcW w:w="1607" w:type="dxa"/>
            <w:tcBorders>
              <w:top w:val="nil"/>
              <w:left w:val="nil"/>
              <w:bottom w:val="nil"/>
              <w:right w:val="nil"/>
            </w:tcBorders>
            <w:shd w:val="clear" w:color="auto" w:fill="CCFFCC"/>
          </w:tcPr>
          <w:p w14:paraId="2468AD60" w14:textId="77777777" w:rsidR="00400909" w:rsidRPr="00400909" w:rsidRDefault="00400909" w:rsidP="00400909">
            <w:pPr>
              <w:spacing w:beforeLines="40" w:before="96" w:afterLines="40" w:after="96" w:line="160" w:lineRule="exact"/>
              <w:jc w:val="center"/>
              <w:rPr>
                <w:rFonts w:ascii="Browallia New" w:hAnsi="Browallia New" w:cs="Browallia New"/>
                <w:bCs/>
                <w:color w:val="231F20"/>
                <w:sz w:val="22"/>
                <w:szCs w:val="22"/>
                <w:lang w:val="en-AU" w:eastAsia="en-AU" w:bidi="ar-SA"/>
              </w:rPr>
            </w:pPr>
            <w:r w:rsidRPr="00400909">
              <w:rPr>
                <w:rFonts w:ascii="Browallia New" w:hAnsi="Browallia New" w:cs="Browallia New"/>
                <w:bCs/>
                <w:color w:val="231F20"/>
                <w:sz w:val="22"/>
                <w:szCs w:val="22"/>
                <w:lang w:val="en-AU" w:eastAsia="en-AU" w:bidi="ar-SA"/>
              </w:rPr>
              <w:t>1 014</w:t>
            </w:r>
          </w:p>
        </w:tc>
        <w:tc>
          <w:tcPr>
            <w:tcW w:w="1228" w:type="dxa"/>
            <w:tcBorders>
              <w:top w:val="nil"/>
              <w:left w:val="nil"/>
              <w:bottom w:val="nil"/>
              <w:right w:val="nil"/>
            </w:tcBorders>
            <w:shd w:val="clear" w:color="auto" w:fill="CCFFCC"/>
          </w:tcPr>
          <w:p w14:paraId="5ECFF5CB" w14:textId="77777777" w:rsidR="00400909" w:rsidRPr="00400909" w:rsidRDefault="00400909" w:rsidP="00400909">
            <w:pPr>
              <w:spacing w:beforeLines="40" w:before="96" w:afterLines="40" w:after="96" w:line="160" w:lineRule="exact"/>
              <w:jc w:val="center"/>
              <w:rPr>
                <w:rFonts w:ascii="Browallia New" w:hAnsi="Browallia New" w:cs="Browallia New"/>
                <w:bCs/>
                <w:color w:val="231F20"/>
                <w:sz w:val="22"/>
                <w:szCs w:val="22"/>
                <w:lang w:val="en-AU" w:eastAsia="en-AU" w:bidi="ar-SA"/>
              </w:rPr>
            </w:pPr>
            <w:r w:rsidRPr="00400909">
              <w:rPr>
                <w:rFonts w:ascii="Browallia New" w:hAnsi="Browallia New" w:cs="Browallia New"/>
                <w:bCs/>
                <w:color w:val="231F20"/>
                <w:sz w:val="22"/>
                <w:szCs w:val="22"/>
                <w:lang w:val="en-AU" w:eastAsia="en-AU" w:bidi="ar-SA"/>
              </w:rPr>
              <w:t>7.3</w:t>
            </w:r>
          </w:p>
        </w:tc>
        <w:tc>
          <w:tcPr>
            <w:tcW w:w="1276" w:type="dxa"/>
            <w:tcBorders>
              <w:top w:val="nil"/>
              <w:left w:val="nil"/>
              <w:bottom w:val="nil"/>
              <w:right w:val="nil"/>
            </w:tcBorders>
            <w:shd w:val="clear" w:color="auto" w:fill="CCFFCC"/>
            <w:vAlign w:val="bottom"/>
          </w:tcPr>
          <w:p w14:paraId="6B15563E" w14:textId="77777777" w:rsidR="00400909" w:rsidRPr="00400909" w:rsidRDefault="00400909" w:rsidP="00400909">
            <w:pPr>
              <w:spacing w:beforeLines="40" w:before="96" w:afterLines="40" w:after="96" w:line="160" w:lineRule="exact"/>
              <w:jc w:val="center"/>
              <w:rPr>
                <w:rFonts w:ascii="Browallia New" w:hAnsi="Browallia New" w:cs="Browallia New"/>
                <w:bCs/>
                <w:color w:val="231F20"/>
                <w:sz w:val="22"/>
                <w:szCs w:val="22"/>
                <w:lang w:val="en-AU" w:eastAsia="en-AU" w:bidi="ar-SA"/>
              </w:rPr>
            </w:pPr>
            <w:r w:rsidRPr="00400909">
              <w:rPr>
                <w:rFonts w:ascii="Browallia New" w:hAnsi="Browallia New" w:cs="Browallia New"/>
                <w:bCs/>
                <w:color w:val="231F20"/>
                <w:sz w:val="22"/>
                <w:szCs w:val="22"/>
                <w:lang w:val="en-AU" w:eastAsia="en-AU" w:bidi="ar-SA"/>
              </w:rPr>
              <w:t>63</w:t>
            </w:r>
          </w:p>
        </w:tc>
        <w:tc>
          <w:tcPr>
            <w:tcW w:w="3402" w:type="dxa"/>
            <w:tcBorders>
              <w:top w:val="nil"/>
              <w:left w:val="nil"/>
              <w:bottom w:val="nil"/>
              <w:right w:val="nil"/>
            </w:tcBorders>
            <w:shd w:val="clear" w:color="auto" w:fill="CCFFCC"/>
          </w:tcPr>
          <w:p w14:paraId="2C9A7F23" w14:textId="77777777" w:rsidR="00400909" w:rsidRPr="00400909" w:rsidRDefault="00400909" w:rsidP="00400909">
            <w:pPr>
              <w:spacing w:beforeLines="40" w:before="96" w:afterLines="40" w:after="96" w:line="160" w:lineRule="exact"/>
              <w:jc w:val="center"/>
              <w:rPr>
                <w:rFonts w:ascii="Browallia New" w:hAnsi="Browallia New" w:cs="Browallia New"/>
                <w:bCs/>
                <w:color w:val="231F20"/>
                <w:sz w:val="22"/>
                <w:szCs w:val="22"/>
                <w:lang w:val="en-AU" w:eastAsia="en-AU" w:bidi="ar-SA"/>
              </w:rPr>
            </w:pPr>
            <w:r w:rsidRPr="00400909">
              <w:rPr>
                <w:rFonts w:ascii="Browallia New" w:hAnsi="Browallia New" w:cs="Browallia New"/>
                <w:bCs/>
                <w:color w:val="231F20"/>
                <w:sz w:val="22"/>
                <w:szCs w:val="22"/>
                <w:lang w:val="en-AU" w:eastAsia="en-AU" w:bidi="ar-SA"/>
              </w:rPr>
              <w:t>Forestry, fisheries, palm, copra, mining</w:t>
            </w:r>
          </w:p>
        </w:tc>
      </w:tr>
      <w:tr w:rsidR="00400909" w:rsidRPr="00400909" w14:paraId="505964DD" w14:textId="77777777" w:rsidTr="00A30F21">
        <w:tc>
          <w:tcPr>
            <w:tcW w:w="1809" w:type="dxa"/>
            <w:tcBorders>
              <w:top w:val="nil"/>
              <w:left w:val="nil"/>
              <w:bottom w:val="nil"/>
              <w:right w:val="nil"/>
            </w:tcBorders>
            <w:shd w:val="clear" w:color="auto" w:fill="CCFFFF"/>
          </w:tcPr>
          <w:p w14:paraId="73AF26C7" w14:textId="77777777" w:rsidR="00400909" w:rsidRPr="00400909" w:rsidRDefault="00400909" w:rsidP="00400909">
            <w:pPr>
              <w:spacing w:beforeLines="40" w:before="96" w:afterLines="40" w:after="96" w:line="160" w:lineRule="exact"/>
              <w:rPr>
                <w:rFonts w:ascii="Browallia New" w:hAnsi="Browallia New" w:cs="Browallia New"/>
                <w:b/>
                <w:bCs/>
                <w:color w:val="231F20"/>
                <w:sz w:val="22"/>
                <w:szCs w:val="22"/>
                <w:lang w:val="en-AU" w:eastAsia="en-AU" w:bidi="ar-SA"/>
              </w:rPr>
            </w:pPr>
            <w:r w:rsidRPr="00400909">
              <w:rPr>
                <w:rFonts w:ascii="Browallia New" w:hAnsi="Browallia New" w:cs="Browallia New"/>
                <w:b/>
                <w:bCs/>
                <w:color w:val="231F20"/>
                <w:sz w:val="22"/>
                <w:szCs w:val="22"/>
                <w:lang w:val="en-AU" w:eastAsia="en-AU" w:bidi="ar-SA"/>
              </w:rPr>
              <w:t>Tonga</w:t>
            </w:r>
          </w:p>
        </w:tc>
        <w:tc>
          <w:tcPr>
            <w:tcW w:w="1607" w:type="dxa"/>
            <w:tcBorders>
              <w:top w:val="nil"/>
              <w:left w:val="nil"/>
              <w:bottom w:val="nil"/>
              <w:right w:val="nil"/>
            </w:tcBorders>
            <w:shd w:val="clear" w:color="auto" w:fill="CCFFFF"/>
          </w:tcPr>
          <w:p w14:paraId="216F872C" w14:textId="77777777" w:rsidR="00400909" w:rsidRPr="00400909" w:rsidRDefault="00400909" w:rsidP="00400909">
            <w:pPr>
              <w:spacing w:beforeLines="40" w:before="96" w:afterLines="40" w:after="96" w:line="160" w:lineRule="exact"/>
              <w:jc w:val="center"/>
              <w:rPr>
                <w:rFonts w:ascii="Browallia New" w:hAnsi="Browallia New" w:cs="Browallia New"/>
                <w:bCs/>
                <w:color w:val="231F20"/>
                <w:sz w:val="22"/>
                <w:szCs w:val="22"/>
                <w:lang w:val="en-AU" w:eastAsia="en-AU" w:bidi="ar-SA"/>
              </w:rPr>
            </w:pPr>
            <w:r w:rsidRPr="00400909">
              <w:rPr>
                <w:rFonts w:ascii="Browallia New" w:hAnsi="Browallia New" w:cs="Browallia New"/>
                <w:bCs/>
                <w:color w:val="231F20"/>
                <w:sz w:val="22"/>
                <w:szCs w:val="22"/>
                <w:lang w:val="en-AU" w:eastAsia="en-AU" w:bidi="ar-SA"/>
              </w:rPr>
              <w:t>2 629</w:t>
            </w:r>
          </w:p>
        </w:tc>
        <w:tc>
          <w:tcPr>
            <w:tcW w:w="1228" w:type="dxa"/>
            <w:tcBorders>
              <w:top w:val="nil"/>
              <w:left w:val="nil"/>
              <w:bottom w:val="nil"/>
              <w:right w:val="nil"/>
            </w:tcBorders>
            <w:shd w:val="clear" w:color="auto" w:fill="CCFFFF"/>
          </w:tcPr>
          <w:p w14:paraId="4EA16598" w14:textId="77777777" w:rsidR="00400909" w:rsidRPr="00400909" w:rsidRDefault="00400909" w:rsidP="00400909">
            <w:pPr>
              <w:spacing w:beforeLines="40" w:before="96" w:afterLines="40" w:after="96" w:line="160" w:lineRule="exact"/>
              <w:jc w:val="center"/>
              <w:rPr>
                <w:rFonts w:ascii="Browallia New" w:hAnsi="Browallia New" w:cs="Browallia New"/>
                <w:bCs/>
                <w:color w:val="231F20"/>
                <w:sz w:val="22"/>
                <w:szCs w:val="22"/>
                <w:lang w:val="en-AU" w:eastAsia="en-AU" w:bidi="ar-SA"/>
              </w:rPr>
            </w:pPr>
            <w:r w:rsidRPr="00400909">
              <w:rPr>
                <w:rFonts w:ascii="Browallia New" w:hAnsi="Browallia New" w:cs="Browallia New"/>
                <w:bCs/>
                <w:color w:val="231F20"/>
                <w:sz w:val="22"/>
                <w:szCs w:val="22"/>
                <w:lang w:val="en-AU" w:eastAsia="en-AU" w:bidi="ar-SA"/>
              </w:rPr>
              <w:t>1.2</w:t>
            </w:r>
          </w:p>
        </w:tc>
        <w:tc>
          <w:tcPr>
            <w:tcW w:w="1276" w:type="dxa"/>
            <w:tcBorders>
              <w:top w:val="nil"/>
              <w:left w:val="nil"/>
              <w:bottom w:val="nil"/>
              <w:right w:val="nil"/>
            </w:tcBorders>
            <w:shd w:val="clear" w:color="auto" w:fill="CCFFFF"/>
            <w:vAlign w:val="bottom"/>
          </w:tcPr>
          <w:p w14:paraId="20C3646B" w14:textId="77777777" w:rsidR="00400909" w:rsidRPr="00400909" w:rsidRDefault="00400909" w:rsidP="00400909">
            <w:pPr>
              <w:spacing w:beforeLines="40" w:before="96" w:afterLines="40" w:after="96" w:line="160" w:lineRule="exact"/>
              <w:jc w:val="center"/>
              <w:rPr>
                <w:rFonts w:ascii="Browallia New" w:hAnsi="Browallia New" w:cs="Browallia New"/>
                <w:bCs/>
                <w:color w:val="231F20"/>
                <w:sz w:val="22"/>
                <w:szCs w:val="22"/>
                <w:lang w:val="en-AU" w:eastAsia="en-AU" w:bidi="ar-SA"/>
              </w:rPr>
            </w:pPr>
            <w:r w:rsidRPr="00400909">
              <w:rPr>
                <w:rFonts w:ascii="Browallia New" w:hAnsi="Browallia New" w:cs="Browallia New"/>
                <w:bCs/>
                <w:color w:val="231F20"/>
                <w:sz w:val="22"/>
                <w:szCs w:val="22"/>
                <w:lang w:val="en-AU" w:eastAsia="en-AU" w:bidi="ar-SA"/>
              </w:rPr>
              <w:t>12</w:t>
            </w:r>
          </w:p>
        </w:tc>
        <w:tc>
          <w:tcPr>
            <w:tcW w:w="3402" w:type="dxa"/>
            <w:tcBorders>
              <w:top w:val="nil"/>
              <w:left w:val="nil"/>
              <w:bottom w:val="nil"/>
              <w:right w:val="nil"/>
            </w:tcBorders>
            <w:shd w:val="clear" w:color="auto" w:fill="CCFFFF"/>
          </w:tcPr>
          <w:p w14:paraId="02F01B71" w14:textId="77777777" w:rsidR="00400909" w:rsidRPr="00400909" w:rsidRDefault="00400909" w:rsidP="00400909">
            <w:pPr>
              <w:spacing w:beforeLines="40" w:before="96" w:afterLines="40" w:after="96" w:line="160" w:lineRule="exact"/>
              <w:jc w:val="center"/>
              <w:rPr>
                <w:rFonts w:ascii="Browallia New" w:hAnsi="Browallia New" w:cs="Browallia New"/>
                <w:bCs/>
                <w:color w:val="231F20"/>
                <w:sz w:val="22"/>
                <w:szCs w:val="22"/>
                <w:lang w:val="en-AU" w:eastAsia="en-AU" w:bidi="ar-SA"/>
              </w:rPr>
            </w:pPr>
            <w:r w:rsidRPr="00400909">
              <w:rPr>
                <w:rFonts w:ascii="Browallia New" w:hAnsi="Browallia New" w:cs="Browallia New"/>
                <w:bCs/>
                <w:color w:val="231F20"/>
                <w:sz w:val="22"/>
                <w:szCs w:val="22"/>
                <w:lang w:val="en-AU" w:eastAsia="en-AU" w:bidi="ar-SA"/>
              </w:rPr>
              <w:t>Agriculture, fisheries, tourism</w:t>
            </w:r>
          </w:p>
        </w:tc>
      </w:tr>
      <w:tr w:rsidR="00400909" w:rsidRPr="00400909" w14:paraId="4EAC0E63" w14:textId="77777777" w:rsidTr="00A30F21">
        <w:tc>
          <w:tcPr>
            <w:tcW w:w="1809" w:type="dxa"/>
            <w:tcBorders>
              <w:top w:val="nil"/>
              <w:left w:val="nil"/>
              <w:bottom w:val="nil"/>
              <w:right w:val="nil"/>
            </w:tcBorders>
            <w:shd w:val="clear" w:color="auto" w:fill="CCFFCC"/>
          </w:tcPr>
          <w:p w14:paraId="107F4F94" w14:textId="77777777" w:rsidR="00400909" w:rsidRPr="00400909" w:rsidRDefault="00400909" w:rsidP="00400909">
            <w:pPr>
              <w:spacing w:beforeLines="40" w:before="96" w:afterLines="40" w:after="96" w:line="160" w:lineRule="exact"/>
              <w:rPr>
                <w:rFonts w:ascii="Browallia New" w:hAnsi="Browallia New" w:cs="Browallia New"/>
                <w:b/>
                <w:bCs/>
                <w:color w:val="231F20"/>
                <w:sz w:val="22"/>
                <w:szCs w:val="22"/>
                <w:lang w:val="en-AU" w:eastAsia="en-AU" w:bidi="ar-SA"/>
              </w:rPr>
            </w:pPr>
            <w:r w:rsidRPr="00400909">
              <w:rPr>
                <w:rFonts w:ascii="Browallia New" w:hAnsi="Browallia New" w:cs="Browallia New"/>
                <w:b/>
                <w:bCs/>
                <w:color w:val="231F20"/>
                <w:sz w:val="22"/>
                <w:szCs w:val="22"/>
                <w:lang w:val="en-AU" w:eastAsia="en-AU" w:bidi="ar-SA"/>
              </w:rPr>
              <w:t>Tuvalu</w:t>
            </w:r>
          </w:p>
        </w:tc>
        <w:tc>
          <w:tcPr>
            <w:tcW w:w="1607" w:type="dxa"/>
            <w:tcBorders>
              <w:top w:val="nil"/>
              <w:left w:val="nil"/>
              <w:bottom w:val="nil"/>
              <w:right w:val="nil"/>
            </w:tcBorders>
            <w:shd w:val="clear" w:color="auto" w:fill="CCFFCC"/>
          </w:tcPr>
          <w:p w14:paraId="7F1C8A59" w14:textId="77777777" w:rsidR="00400909" w:rsidRPr="00400909" w:rsidRDefault="00400909" w:rsidP="00400909">
            <w:pPr>
              <w:spacing w:beforeLines="40" w:before="96" w:afterLines="40" w:after="96" w:line="160" w:lineRule="exact"/>
              <w:jc w:val="center"/>
              <w:rPr>
                <w:rFonts w:ascii="Browallia New" w:hAnsi="Browallia New" w:cs="Browallia New"/>
                <w:bCs/>
                <w:color w:val="231F20"/>
                <w:sz w:val="22"/>
                <w:szCs w:val="22"/>
                <w:lang w:val="en-AU" w:eastAsia="en-AU" w:bidi="ar-SA"/>
              </w:rPr>
            </w:pPr>
            <w:r w:rsidRPr="00400909">
              <w:rPr>
                <w:rFonts w:ascii="Browallia New" w:hAnsi="Browallia New" w:cs="Browallia New"/>
                <w:bCs/>
                <w:color w:val="231F20"/>
                <w:sz w:val="22"/>
                <w:szCs w:val="22"/>
                <w:lang w:val="en-AU" w:eastAsia="en-AU" w:bidi="ar-SA"/>
              </w:rPr>
              <w:t>1 831</w:t>
            </w:r>
          </w:p>
        </w:tc>
        <w:tc>
          <w:tcPr>
            <w:tcW w:w="1228" w:type="dxa"/>
            <w:tcBorders>
              <w:top w:val="nil"/>
              <w:left w:val="nil"/>
              <w:bottom w:val="nil"/>
              <w:right w:val="nil"/>
            </w:tcBorders>
            <w:shd w:val="clear" w:color="auto" w:fill="CCFFCC"/>
          </w:tcPr>
          <w:p w14:paraId="04F47145" w14:textId="77777777" w:rsidR="00400909" w:rsidRPr="00400909" w:rsidRDefault="00400909" w:rsidP="00400909">
            <w:pPr>
              <w:spacing w:beforeLines="40" w:before="96" w:afterLines="40" w:after="96" w:line="160" w:lineRule="exact"/>
              <w:jc w:val="center"/>
              <w:rPr>
                <w:rFonts w:ascii="Browallia New" w:hAnsi="Browallia New" w:cs="Browallia New"/>
                <w:bCs/>
                <w:color w:val="231F20"/>
                <w:sz w:val="22"/>
                <w:szCs w:val="22"/>
                <w:lang w:val="en-AU" w:eastAsia="en-AU" w:bidi="ar-SA"/>
              </w:rPr>
            </w:pPr>
            <w:r w:rsidRPr="00400909">
              <w:rPr>
                <w:rFonts w:ascii="Browallia New" w:hAnsi="Browallia New" w:cs="Browallia New"/>
                <w:bCs/>
                <w:color w:val="231F20"/>
                <w:sz w:val="22"/>
                <w:szCs w:val="22"/>
                <w:lang w:val="en-AU" w:eastAsia="en-AU" w:bidi="ar-SA"/>
              </w:rPr>
              <w:t>2.5</w:t>
            </w:r>
          </w:p>
        </w:tc>
        <w:tc>
          <w:tcPr>
            <w:tcW w:w="1276" w:type="dxa"/>
            <w:tcBorders>
              <w:top w:val="nil"/>
              <w:left w:val="nil"/>
              <w:bottom w:val="nil"/>
              <w:right w:val="nil"/>
            </w:tcBorders>
            <w:shd w:val="clear" w:color="auto" w:fill="CCFFCC"/>
            <w:vAlign w:val="bottom"/>
          </w:tcPr>
          <w:p w14:paraId="30AA1E23" w14:textId="77777777" w:rsidR="00400909" w:rsidRPr="00400909" w:rsidRDefault="00400909" w:rsidP="00400909">
            <w:pPr>
              <w:spacing w:beforeLines="40" w:before="96" w:afterLines="40" w:after="96" w:line="160" w:lineRule="exact"/>
              <w:jc w:val="center"/>
              <w:rPr>
                <w:rFonts w:ascii="Browallia New" w:hAnsi="Browallia New" w:cs="Browallia New"/>
                <w:bCs/>
                <w:color w:val="231F20"/>
                <w:sz w:val="22"/>
                <w:szCs w:val="22"/>
                <w:lang w:val="en-AU" w:eastAsia="en-AU" w:bidi="ar-SA"/>
              </w:rPr>
            </w:pPr>
            <w:r w:rsidRPr="00400909">
              <w:rPr>
                <w:rFonts w:ascii="Browallia New" w:hAnsi="Browallia New" w:cs="Browallia New"/>
                <w:bCs/>
                <w:color w:val="231F20"/>
                <w:sz w:val="22"/>
                <w:szCs w:val="22"/>
                <w:lang w:val="en-AU" w:eastAsia="en-AU" w:bidi="ar-SA"/>
              </w:rPr>
              <w:t>44</w:t>
            </w:r>
          </w:p>
        </w:tc>
        <w:tc>
          <w:tcPr>
            <w:tcW w:w="3402" w:type="dxa"/>
            <w:tcBorders>
              <w:top w:val="nil"/>
              <w:left w:val="nil"/>
              <w:bottom w:val="nil"/>
              <w:right w:val="nil"/>
            </w:tcBorders>
            <w:shd w:val="clear" w:color="auto" w:fill="CCFFCC"/>
          </w:tcPr>
          <w:p w14:paraId="0952F5CA" w14:textId="77777777" w:rsidR="00400909" w:rsidRPr="00400909" w:rsidRDefault="00400909" w:rsidP="00400909">
            <w:pPr>
              <w:spacing w:beforeLines="40" w:before="96" w:afterLines="40" w:after="96" w:line="160" w:lineRule="exact"/>
              <w:jc w:val="center"/>
              <w:rPr>
                <w:rFonts w:ascii="Browallia New" w:hAnsi="Browallia New" w:cs="Browallia New"/>
                <w:bCs/>
                <w:color w:val="231F20"/>
                <w:sz w:val="22"/>
                <w:szCs w:val="22"/>
                <w:lang w:val="en-AU" w:eastAsia="en-AU" w:bidi="ar-SA"/>
              </w:rPr>
            </w:pPr>
            <w:r w:rsidRPr="00400909">
              <w:rPr>
                <w:rFonts w:ascii="Browallia New" w:hAnsi="Browallia New" w:cs="Browallia New"/>
                <w:bCs/>
                <w:color w:val="231F20"/>
                <w:sz w:val="22"/>
                <w:szCs w:val="22"/>
                <w:lang w:val="en-AU" w:eastAsia="en-AU" w:bidi="ar-SA"/>
              </w:rPr>
              <w:t>Fisheries, copra</w:t>
            </w:r>
          </w:p>
        </w:tc>
      </w:tr>
      <w:tr w:rsidR="00400909" w:rsidRPr="00400909" w14:paraId="7122F020" w14:textId="77777777" w:rsidTr="00A30F21">
        <w:tc>
          <w:tcPr>
            <w:tcW w:w="1809" w:type="dxa"/>
            <w:tcBorders>
              <w:top w:val="nil"/>
              <w:left w:val="nil"/>
              <w:bottom w:val="nil"/>
              <w:right w:val="nil"/>
            </w:tcBorders>
            <w:shd w:val="clear" w:color="auto" w:fill="CCFFFF"/>
          </w:tcPr>
          <w:p w14:paraId="39B0DB29" w14:textId="77777777" w:rsidR="00400909" w:rsidRPr="00400909" w:rsidRDefault="00400909" w:rsidP="00400909">
            <w:pPr>
              <w:spacing w:beforeLines="40" w:before="96" w:afterLines="40" w:after="96" w:line="160" w:lineRule="exact"/>
              <w:rPr>
                <w:rFonts w:ascii="Browallia New" w:hAnsi="Browallia New" w:cs="Browallia New"/>
                <w:b/>
                <w:bCs/>
                <w:color w:val="231F20"/>
                <w:sz w:val="22"/>
                <w:szCs w:val="22"/>
                <w:lang w:val="en-AU" w:eastAsia="en-AU" w:bidi="ar-SA"/>
              </w:rPr>
            </w:pPr>
            <w:r w:rsidRPr="00400909">
              <w:rPr>
                <w:rFonts w:ascii="Browallia New" w:hAnsi="Browallia New" w:cs="Browallia New"/>
                <w:b/>
                <w:bCs/>
                <w:color w:val="231F20"/>
                <w:sz w:val="22"/>
                <w:szCs w:val="22"/>
                <w:lang w:val="en-AU" w:eastAsia="en-AU" w:bidi="ar-SA"/>
              </w:rPr>
              <w:t>Vanuatu</w:t>
            </w:r>
          </w:p>
        </w:tc>
        <w:tc>
          <w:tcPr>
            <w:tcW w:w="1607" w:type="dxa"/>
            <w:tcBorders>
              <w:top w:val="nil"/>
              <w:left w:val="nil"/>
              <w:bottom w:val="nil"/>
              <w:right w:val="nil"/>
            </w:tcBorders>
            <w:shd w:val="clear" w:color="auto" w:fill="CCFFFF"/>
          </w:tcPr>
          <w:p w14:paraId="50D47CA6" w14:textId="77777777" w:rsidR="00400909" w:rsidRPr="00400909" w:rsidRDefault="00400909" w:rsidP="00400909">
            <w:pPr>
              <w:spacing w:beforeLines="40" w:before="96" w:afterLines="40" w:after="96" w:line="160" w:lineRule="exact"/>
              <w:jc w:val="center"/>
              <w:rPr>
                <w:rFonts w:ascii="Browallia New" w:hAnsi="Browallia New" w:cs="Browallia New"/>
                <w:bCs/>
                <w:color w:val="231F20"/>
                <w:sz w:val="22"/>
                <w:szCs w:val="22"/>
                <w:lang w:val="en-AU" w:eastAsia="en-AU" w:bidi="ar-SA"/>
              </w:rPr>
            </w:pPr>
            <w:r w:rsidRPr="00400909">
              <w:rPr>
                <w:rFonts w:ascii="Browallia New" w:hAnsi="Browallia New" w:cs="Browallia New"/>
                <w:bCs/>
                <w:color w:val="231F20"/>
                <w:sz w:val="22"/>
                <w:szCs w:val="22"/>
                <w:lang w:val="en-AU" w:eastAsia="en-AU" w:bidi="ar-SA"/>
              </w:rPr>
              <w:t>2 218</w:t>
            </w:r>
          </w:p>
        </w:tc>
        <w:tc>
          <w:tcPr>
            <w:tcW w:w="1228" w:type="dxa"/>
            <w:tcBorders>
              <w:top w:val="nil"/>
              <w:left w:val="nil"/>
              <w:bottom w:val="nil"/>
              <w:right w:val="nil"/>
            </w:tcBorders>
            <w:shd w:val="clear" w:color="auto" w:fill="CCFFFF"/>
          </w:tcPr>
          <w:p w14:paraId="02BED476" w14:textId="77777777" w:rsidR="00400909" w:rsidRPr="00400909" w:rsidRDefault="00400909" w:rsidP="00400909">
            <w:pPr>
              <w:spacing w:beforeLines="40" w:before="96" w:afterLines="40" w:after="96" w:line="160" w:lineRule="exact"/>
              <w:jc w:val="center"/>
              <w:rPr>
                <w:rFonts w:ascii="Browallia New" w:hAnsi="Browallia New" w:cs="Browallia New"/>
                <w:bCs/>
                <w:color w:val="231F20"/>
                <w:sz w:val="22"/>
                <w:szCs w:val="22"/>
                <w:lang w:val="en-AU" w:eastAsia="en-AU" w:bidi="ar-SA"/>
              </w:rPr>
            </w:pPr>
            <w:r w:rsidRPr="00400909">
              <w:rPr>
                <w:rFonts w:ascii="Browallia New" w:hAnsi="Browallia New" w:cs="Browallia New"/>
                <w:bCs/>
                <w:color w:val="231F20"/>
                <w:sz w:val="22"/>
                <w:szCs w:val="22"/>
                <w:lang w:val="en-AU" w:eastAsia="en-AU" w:bidi="ar-SA"/>
              </w:rPr>
              <w:t>6.6</w:t>
            </w:r>
          </w:p>
        </w:tc>
        <w:tc>
          <w:tcPr>
            <w:tcW w:w="1276" w:type="dxa"/>
            <w:tcBorders>
              <w:top w:val="nil"/>
              <w:left w:val="nil"/>
              <w:bottom w:val="nil"/>
              <w:right w:val="nil"/>
            </w:tcBorders>
            <w:shd w:val="clear" w:color="auto" w:fill="CCFFFF"/>
            <w:vAlign w:val="bottom"/>
          </w:tcPr>
          <w:p w14:paraId="6DE95269" w14:textId="77777777" w:rsidR="00400909" w:rsidRPr="00400909" w:rsidRDefault="00400909" w:rsidP="00400909">
            <w:pPr>
              <w:spacing w:beforeLines="40" w:before="96" w:afterLines="40" w:after="96" w:line="160" w:lineRule="exact"/>
              <w:jc w:val="center"/>
              <w:rPr>
                <w:rFonts w:ascii="Browallia New" w:hAnsi="Browallia New" w:cs="Browallia New"/>
                <w:bCs/>
                <w:color w:val="231F20"/>
                <w:sz w:val="22"/>
                <w:szCs w:val="22"/>
                <w:lang w:val="en-AU" w:eastAsia="en-AU" w:bidi="ar-SA"/>
              </w:rPr>
            </w:pPr>
            <w:r w:rsidRPr="00400909">
              <w:rPr>
                <w:rFonts w:ascii="Browallia New" w:hAnsi="Browallia New" w:cs="Browallia New"/>
                <w:bCs/>
                <w:color w:val="231F20"/>
                <w:sz w:val="22"/>
                <w:szCs w:val="22"/>
                <w:lang w:val="en-AU" w:eastAsia="en-AU" w:bidi="ar-SA"/>
              </w:rPr>
              <w:t>13</w:t>
            </w:r>
          </w:p>
        </w:tc>
        <w:tc>
          <w:tcPr>
            <w:tcW w:w="3402" w:type="dxa"/>
            <w:tcBorders>
              <w:top w:val="nil"/>
              <w:left w:val="nil"/>
              <w:bottom w:val="nil"/>
              <w:right w:val="nil"/>
            </w:tcBorders>
            <w:shd w:val="clear" w:color="auto" w:fill="CCFFFF"/>
          </w:tcPr>
          <w:p w14:paraId="2B0B720C" w14:textId="77777777" w:rsidR="00400909" w:rsidRPr="00400909" w:rsidRDefault="00400909" w:rsidP="00400909">
            <w:pPr>
              <w:spacing w:beforeLines="40" w:before="96" w:afterLines="40" w:after="96" w:line="160" w:lineRule="exact"/>
              <w:jc w:val="center"/>
              <w:rPr>
                <w:rFonts w:ascii="Browallia New" w:hAnsi="Browallia New" w:cs="Browallia New"/>
                <w:bCs/>
                <w:color w:val="231F20"/>
                <w:sz w:val="22"/>
                <w:szCs w:val="22"/>
                <w:lang w:val="en-AU" w:eastAsia="en-AU" w:bidi="ar-SA"/>
              </w:rPr>
            </w:pPr>
            <w:r w:rsidRPr="00400909">
              <w:rPr>
                <w:rFonts w:ascii="Browallia New" w:hAnsi="Browallia New" w:cs="Browallia New"/>
                <w:bCs/>
                <w:color w:val="231F20"/>
                <w:sz w:val="22"/>
                <w:szCs w:val="22"/>
                <w:lang w:val="en-AU" w:eastAsia="en-AU" w:bidi="ar-SA"/>
              </w:rPr>
              <w:t>Tourism, agriculture, offshore financial centre, fisheries, forestry</w:t>
            </w:r>
          </w:p>
        </w:tc>
      </w:tr>
    </w:tbl>
    <w:p w14:paraId="6462FD8C" w14:textId="77777777" w:rsidR="00400909" w:rsidRPr="00400909" w:rsidRDefault="00400909" w:rsidP="00400909">
      <w:pPr>
        <w:spacing w:before="40" w:after="40" w:line="160" w:lineRule="exact"/>
        <w:rPr>
          <w:rFonts w:ascii="Arial Narrow" w:hAnsi="Arial Narrow" w:cs="Browallia New"/>
          <w:bCs/>
          <w:color w:val="231F20"/>
          <w:szCs w:val="20"/>
          <w:lang w:val="en-AU" w:eastAsia="en-AU" w:bidi="ar-SA"/>
        </w:rPr>
      </w:pPr>
      <w:r w:rsidRPr="00400909">
        <w:rPr>
          <w:rFonts w:ascii="Arial Narrow" w:hAnsi="Arial Narrow" w:cs="Browallia New"/>
          <w:bCs/>
          <w:color w:val="231F20"/>
          <w:szCs w:val="20"/>
          <w:lang w:val="en-AU" w:eastAsia="en-AU" w:bidi="ar-SA"/>
        </w:rPr>
        <w:t xml:space="preserve">Notes: </w:t>
      </w:r>
      <w:r w:rsidRPr="00400909">
        <w:rPr>
          <w:rFonts w:ascii="Arial Narrow" w:hAnsi="Arial Narrow" w:cs="Browallia New"/>
          <w:bCs/>
          <w:color w:val="231F20"/>
          <w:szCs w:val="20"/>
          <w:lang w:val="en-AU" w:eastAsia="en-AU" w:bidi="ar-SA"/>
        </w:rPr>
        <w:tab/>
        <w:t>(1) Data from the 2010 Pocket Statistical Summary unless otherwise stated (SPC 2010a)</w:t>
      </w:r>
    </w:p>
    <w:p w14:paraId="44A5E2DD" w14:textId="77777777" w:rsidR="00400909" w:rsidRPr="00400909" w:rsidRDefault="00400909" w:rsidP="00400909">
      <w:pPr>
        <w:spacing w:before="40" w:after="40" w:line="160" w:lineRule="exact"/>
        <w:rPr>
          <w:rFonts w:ascii="Arial Narrow" w:hAnsi="Arial Narrow" w:cs="Browallia New"/>
          <w:bCs/>
          <w:color w:val="231F20"/>
          <w:szCs w:val="20"/>
          <w:lang w:val="en-AU" w:eastAsia="en-AU" w:bidi="ar-SA"/>
        </w:rPr>
      </w:pPr>
      <w:r w:rsidRPr="00400909">
        <w:rPr>
          <w:rFonts w:ascii="Arial Narrow" w:hAnsi="Arial Narrow" w:cs="Browallia New"/>
          <w:bCs/>
          <w:color w:val="231F20"/>
          <w:szCs w:val="20"/>
          <w:lang w:val="en-AU" w:eastAsia="en-AU" w:bidi="ar-SA"/>
        </w:rPr>
        <w:tab/>
        <w:t>(2) Data from Tracking governance and development in the Pacific (</w:t>
      </w:r>
      <w:proofErr w:type="spellStart"/>
      <w:r w:rsidRPr="00400909">
        <w:rPr>
          <w:rFonts w:ascii="Arial Narrow" w:hAnsi="Arial Narrow" w:cs="Browallia New"/>
          <w:bCs/>
          <w:color w:val="231F20"/>
          <w:szCs w:val="20"/>
          <w:lang w:val="en-AU" w:eastAsia="en-AU" w:bidi="ar-SA"/>
        </w:rPr>
        <w:t>AusAID</w:t>
      </w:r>
      <w:proofErr w:type="spellEnd"/>
      <w:r w:rsidRPr="00400909">
        <w:rPr>
          <w:rFonts w:ascii="Arial Narrow" w:hAnsi="Arial Narrow" w:cs="Browallia New"/>
          <w:bCs/>
          <w:color w:val="231F20"/>
          <w:szCs w:val="20"/>
          <w:lang w:val="en-AU" w:eastAsia="en-AU" w:bidi="ar-SA"/>
        </w:rPr>
        <w:t xml:space="preserve"> 2009)</w:t>
      </w:r>
    </w:p>
    <w:p w14:paraId="2AFD0D8E" w14:textId="77777777" w:rsidR="00400909" w:rsidRPr="00400909" w:rsidRDefault="00400909" w:rsidP="00400909">
      <w:pPr>
        <w:spacing w:before="40" w:after="40" w:line="160" w:lineRule="exact"/>
        <w:rPr>
          <w:rFonts w:ascii="Arial Narrow" w:hAnsi="Arial Narrow" w:cs="Browallia New"/>
          <w:bCs/>
          <w:color w:val="231F20"/>
          <w:szCs w:val="20"/>
          <w:lang w:val="en-AU" w:eastAsia="en-AU" w:bidi="ar-SA"/>
        </w:rPr>
      </w:pPr>
      <w:r w:rsidRPr="00400909">
        <w:rPr>
          <w:rFonts w:ascii="Arial Narrow" w:hAnsi="Arial Narrow" w:cs="Browallia New"/>
          <w:bCs/>
          <w:color w:val="231F20"/>
          <w:szCs w:val="20"/>
          <w:lang w:val="en-AU" w:eastAsia="en-AU" w:bidi="ar-SA"/>
        </w:rPr>
        <w:tab/>
        <w:t>(3) Business Advantage International (2010)</w:t>
      </w:r>
    </w:p>
    <w:bookmarkEnd w:id="14"/>
    <w:bookmarkEnd w:id="15"/>
    <w:p w14:paraId="48FDCF2F" w14:textId="77777777" w:rsidR="00400909" w:rsidRPr="00400909" w:rsidRDefault="00400909" w:rsidP="00400909">
      <w:pPr>
        <w:spacing w:before="40" w:after="40" w:line="160" w:lineRule="exact"/>
        <w:jc w:val="both"/>
        <w:rPr>
          <w:rFonts w:ascii="Browallia New" w:hAnsi="Browallia New" w:cs="BrowalliaNew-Bold"/>
          <w:bCs/>
          <w:color w:val="231F20"/>
          <w:szCs w:val="22"/>
          <w:highlight w:val="yellow"/>
          <w:lang w:val="en-AU" w:eastAsia="en-AU" w:bidi="ar-SA"/>
        </w:rPr>
      </w:pPr>
    </w:p>
    <w:p w14:paraId="4C022CAB" w14:textId="77777777" w:rsidR="00400909" w:rsidRPr="009D0E1E" w:rsidRDefault="00400909" w:rsidP="002D50D7">
      <w:pPr>
        <w:pStyle w:val="ParaCharChar"/>
      </w:pPr>
      <w:r w:rsidRPr="00400909">
        <w:t xml:space="preserve">Pacific island countries are amongst the most vulnerable in the world to natural disasters, in a region where disasters are becoming more intense and more frequent (Bettencourt et al 2006). Costs to the region associated with natural disasters in the 1990s alone were approximately US$2.8 billion (Bettencourt et al 2006). The economic impacts are potentially a significant constraint to the growth of several countries, with the average economic impact of natural disasters in Samoa at 6.6% of GDP and Vanuatu at 4.4% (Bettencourt et al 2006), compared with global averages typically at 1.2% </w:t>
      </w:r>
      <w:r w:rsidRPr="00400909">
        <w:fldChar w:fldCharType="begin"/>
      </w:r>
      <w:r w:rsidRPr="00400909">
        <w:instrText xml:space="preserve"> ADDIN EN.CITE &lt;EndNote&gt;&lt;Cite&gt;&lt;Author&gt;Okuyama&lt;/Author&gt;&lt;Year&gt;2009&lt;/Year&gt;&lt;RecNum&gt;2375&lt;/RecNum&gt;&lt;DisplayText&gt;(Okuyama and Sahin 2009)&lt;/DisplayText&gt;&lt;record&gt;&lt;rec-number&gt;2375&lt;/rec-number&gt;&lt;foreign-keys&gt;&lt;key app="EN" db-id="9aa90pdf990awwe2svmx5rt5f022wrsp5dw2"&gt;2375&lt;/key&gt;&lt;/foreign-keys&gt;&lt;ref-type name="Book"&gt;6&lt;/ref-type&gt;&lt;contributors&gt;&lt;authors&gt;&lt;author&gt;Okuyama, Y.&lt;/author&gt;&lt;author&gt;Sahin, S.&lt;/author&gt;&lt;/authors&gt;&lt;/contributors&gt;&lt;titles&gt;&lt;title&gt;Impact estimation of disasters: a global aggregate for 1960 to 2007&lt;/title&gt;&lt;/titles&gt;&lt;pages&gt;42&lt;/pages&gt;&lt;keywords&gt;&lt;keyword&gt;Natural Disasters&lt;/keyword&gt;&lt;keyword&gt;Hazard Risk Management&lt;/keyword&gt;&lt;keyword&gt;Disaster Management&lt;/keyword&gt;&lt;keyword&gt;Pollution Management&lt;/keyword&gt;&lt;/keywords&gt;&lt;dates&gt;&lt;year&gt;2009&lt;/year&gt;&lt;/dates&gt;&lt;pub-location&gt;Washington, D.C.&lt;/pub-location&gt;&lt;publisher&gt;World Bank&lt;/publisher&gt;&lt;urls&gt;&lt;related-urls&gt;&lt;url&gt;http://data.worldbank.org/data-catalog/WB-policy-research-working-papers&lt;/url&gt;&lt;/related-urls&gt;&lt;/urls&gt;&lt;/record&gt;&lt;/Cite&gt;&lt;/EndNote&gt;</w:instrText>
      </w:r>
      <w:r w:rsidRPr="00400909">
        <w:fldChar w:fldCharType="separate"/>
      </w:r>
      <w:r w:rsidRPr="00400909">
        <w:rPr>
          <w:noProof/>
        </w:rPr>
        <w:t>(</w:t>
      </w:r>
      <w:hyperlink w:anchor="_ENREF_4" w:tooltip="Okuyama, 2009 #2375" w:history="1">
        <w:r w:rsidRPr="00400909">
          <w:rPr>
            <w:noProof/>
          </w:rPr>
          <w:t>Okuyama and Sahin 2009</w:t>
        </w:r>
      </w:hyperlink>
      <w:r w:rsidRPr="00400909">
        <w:rPr>
          <w:noProof/>
        </w:rPr>
        <w:t>)</w:t>
      </w:r>
      <w:r w:rsidRPr="00400909">
        <w:fldChar w:fldCharType="end"/>
      </w:r>
      <w:r w:rsidRPr="00400909">
        <w:t>. The costs associated with natural disasters are exacerbated by little or lack of attention paid by Pacific island governments to disaster risk management (PIFS 2009).</w:t>
      </w:r>
    </w:p>
    <w:p w14:paraId="0A7879DC" w14:textId="77777777" w:rsidR="000610D5" w:rsidRPr="009D0E1E" w:rsidRDefault="00400909" w:rsidP="002D50D7">
      <w:pPr>
        <w:pStyle w:val="ParaCharChar"/>
      </w:pPr>
      <w:r w:rsidRPr="00400909">
        <w:t>Critically, some of the Pacific countries at greatest risks to natural disasters are those that are the least devel</w:t>
      </w:r>
      <w:r w:rsidR="001D2D7B">
        <w:t>oped to manage these risks. Four</w:t>
      </w:r>
      <w:r w:rsidRPr="00400909">
        <w:t xml:space="preserve"> of the fourteen Pacific </w:t>
      </w:r>
      <w:r w:rsidR="00ED38A6">
        <w:t>PICS</w:t>
      </w:r>
      <w:r w:rsidRPr="00400909">
        <w:t xml:space="preserve"> (Kiribati, Solomon Islands, Tuvalu and Vanuatu) are amongst the United Nations’ least developed countries, reflecting low incomes, weak human assets (nutrition, health, </w:t>
      </w:r>
      <w:proofErr w:type="gramStart"/>
      <w:r w:rsidRPr="00400909">
        <w:t>school</w:t>
      </w:r>
      <w:proofErr w:type="gramEnd"/>
      <w:r w:rsidRPr="00400909">
        <w:t xml:space="preserve"> enrolment and adult literacy) and econ</w:t>
      </w:r>
      <w:r w:rsidR="001D2D7B">
        <w:t>omic vulnerability</w:t>
      </w:r>
      <w:r w:rsidRPr="00400909">
        <w:t>.</w:t>
      </w:r>
    </w:p>
    <w:p w14:paraId="4AE7A950" w14:textId="77777777" w:rsidR="000610D5" w:rsidRDefault="000610D5" w:rsidP="002D50D7">
      <w:pPr>
        <w:pStyle w:val="ParaCharChar"/>
      </w:pPr>
      <w:r>
        <w:lastRenderedPageBreak/>
        <w:t xml:space="preserve">Access </w:t>
      </w:r>
      <w:r w:rsidRPr="00400909">
        <w:t>to improved sanitation and safe drinking water supply are fundamental to reducing disease and improving living conditions. Despite significant efforts to improve sanitation and drinking water access in the Pacific, overall access to sanitation (53% of population) and drinking water (50%) remains low, with virtually no change over the past 20 years (WHO and UNICEF 2010).</w:t>
      </w:r>
    </w:p>
    <w:p w14:paraId="473A2B67" w14:textId="77777777" w:rsidR="00054A0A" w:rsidRPr="009D0E1E" w:rsidRDefault="00054A0A" w:rsidP="002D50D7">
      <w:pPr>
        <w:pStyle w:val="ParaCharChar"/>
        <w:numPr>
          <w:ilvl w:val="0"/>
          <w:numId w:val="0"/>
        </w:numPr>
        <w:ind w:left="643"/>
      </w:pPr>
    </w:p>
    <w:p w14:paraId="34574B56" w14:textId="77777777" w:rsidR="009D0E1E" w:rsidRPr="009D0E1E" w:rsidRDefault="00CD369F" w:rsidP="00054A0A">
      <w:pPr>
        <w:pStyle w:val="ListParagraph"/>
        <w:ind w:left="426" w:hanging="437"/>
        <w:jc w:val="center"/>
        <w:rPr>
          <w:rFonts w:cs="Arial"/>
          <w:b/>
          <w:bCs/>
          <w:color w:val="231F20"/>
          <w:szCs w:val="20"/>
          <w:lang w:val="en-AU" w:eastAsia="en-AU"/>
        </w:rPr>
      </w:pPr>
      <w:r>
        <w:rPr>
          <w:rFonts w:ascii="Browallia New" w:hAnsi="Browallia New" w:cs="Browallia New"/>
          <w:bCs/>
          <w:noProof/>
          <w:color w:val="231F20"/>
          <w:sz w:val="22"/>
          <w:szCs w:val="22"/>
        </w:rPr>
        <w:drawing>
          <wp:inline distT="0" distB="0" distL="0" distR="0" wp14:anchorId="24234D0B" wp14:editId="35226289">
            <wp:extent cx="4377624" cy="26574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t="12711" r="11911"/>
                    <a:stretch>
                      <a:fillRect/>
                    </a:stretch>
                  </pic:blipFill>
                  <pic:spPr bwMode="auto">
                    <a:xfrm>
                      <a:off x="0" y="0"/>
                      <a:ext cx="4377624" cy="2657475"/>
                    </a:xfrm>
                    <a:prstGeom prst="rect">
                      <a:avLst/>
                    </a:prstGeom>
                    <a:noFill/>
                    <a:ln>
                      <a:noFill/>
                    </a:ln>
                  </pic:spPr>
                </pic:pic>
              </a:graphicData>
            </a:graphic>
          </wp:inline>
        </w:drawing>
      </w:r>
    </w:p>
    <w:p w14:paraId="13F203F4" w14:textId="77777777" w:rsidR="009D0E1E" w:rsidRDefault="009D0E1E" w:rsidP="00897CDD">
      <w:pPr>
        <w:autoSpaceDE w:val="0"/>
        <w:autoSpaceDN w:val="0"/>
        <w:adjustRightInd w:val="0"/>
        <w:spacing w:after="120"/>
        <w:rPr>
          <w:rFonts w:ascii="Arial Narrow" w:hAnsi="Arial Narrow" w:cs="Arial"/>
          <w:szCs w:val="20"/>
          <w:lang w:val="en-AU" w:eastAsia="en-AU" w:bidi="ar-SA"/>
        </w:rPr>
      </w:pPr>
      <w:bookmarkStart w:id="23" w:name="_Toc307773637"/>
      <w:r w:rsidRPr="00897CDD">
        <w:rPr>
          <w:rFonts w:ascii="Arial Narrow" w:hAnsi="Arial Narrow" w:cs="Arial"/>
          <w:b/>
          <w:szCs w:val="20"/>
          <w:lang w:val="en-AU" w:eastAsia="en-AU" w:bidi="ar-SA"/>
        </w:rPr>
        <w:t xml:space="preserve">Figure </w:t>
      </w:r>
      <w:r w:rsidR="00897CDD" w:rsidRPr="00897CDD">
        <w:rPr>
          <w:rFonts w:ascii="Arial Narrow" w:hAnsi="Arial Narrow" w:cs="Arial"/>
          <w:b/>
          <w:szCs w:val="20"/>
          <w:lang w:val="en-AU" w:eastAsia="en-AU" w:bidi="ar-SA"/>
        </w:rPr>
        <w:t>3</w:t>
      </w:r>
      <w:r w:rsidRPr="00897CDD">
        <w:rPr>
          <w:rFonts w:ascii="Arial Narrow" w:hAnsi="Arial Narrow" w:cs="Arial"/>
          <w:b/>
          <w:szCs w:val="20"/>
          <w:lang w:val="en-AU" w:eastAsia="en-AU" w:bidi="ar-SA"/>
        </w:rPr>
        <w:t xml:space="preserve"> – Improved Sanitation Access (</w:t>
      </w:r>
      <w:r w:rsidRPr="00897CDD">
        <w:rPr>
          <w:rFonts w:ascii="Arial Narrow" w:hAnsi="Arial Narrow" w:cs="Arial"/>
          <w:szCs w:val="20"/>
          <w:lang w:val="en-AU" w:eastAsia="en-AU" w:bidi="ar-SA"/>
        </w:rPr>
        <w:t>Data from WHO and UNICEF 2010)</w:t>
      </w:r>
      <w:bookmarkEnd w:id="23"/>
    </w:p>
    <w:p w14:paraId="1D9FD7ED" w14:textId="77777777" w:rsidR="00054A0A" w:rsidRPr="00897CDD" w:rsidRDefault="00054A0A" w:rsidP="00897CDD">
      <w:pPr>
        <w:autoSpaceDE w:val="0"/>
        <w:autoSpaceDN w:val="0"/>
        <w:adjustRightInd w:val="0"/>
        <w:spacing w:after="120"/>
        <w:rPr>
          <w:rFonts w:ascii="Arial Narrow" w:hAnsi="Arial Narrow" w:cs="Arial"/>
          <w:szCs w:val="20"/>
          <w:lang w:val="en-AU" w:eastAsia="en-AU" w:bidi="ar-SA"/>
        </w:rPr>
      </w:pPr>
    </w:p>
    <w:p w14:paraId="468E55B9" w14:textId="338CA338" w:rsidR="00400909" w:rsidRPr="00054A0A" w:rsidRDefault="005E3214" w:rsidP="002D50D7">
      <w:pPr>
        <w:pStyle w:val="ParaCharChar"/>
      </w:pPr>
      <w:r>
        <w:t xml:space="preserve">The </w:t>
      </w:r>
      <w:r w:rsidRPr="00400909">
        <w:t>low rates of improved sanitation are consistent with elevated rates of water-borne diseases compared with regional developed countries such as Australia (WHO/SOP</w:t>
      </w:r>
      <w:r w:rsidR="009D0E1E">
        <w:t xml:space="preserve">AC 2008). There is a reasonable </w:t>
      </w:r>
      <w:r w:rsidRPr="00400909">
        <w:t>c</w:t>
      </w:r>
      <w:r w:rsidR="009D0E1E" w:rsidRPr="00400909">
        <w:t xml:space="preserve">orrelation between </w:t>
      </w:r>
      <w:proofErr w:type="spellStart"/>
      <w:r w:rsidR="009D0E1E" w:rsidRPr="00400909">
        <w:t>diarrhoeal</w:t>
      </w:r>
      <w:proofErr w:type="spellEnd"/>
      <w:r w:rsidR="009D0E1E" w:rsidRPr="00400909">
        <w:t xml:space="preserve"> DALYs and access to improved drinking </w:t>
      </w:r>
      <w:r w:rsidR="009D0E1E">
        <w:t>water (Fig</w:t>
      </w:r>
      <w:r w:rsidR="00897CDD">
        <w:t>ure</w:t>
      </w:r>
      <w:r w:rsidR="009D0E1E">
        <w:t xml:space="preserve"> </w:t>
      </w:r>
      <w:r w:rsidR="009D0E1E" w:rsidRPr="00400909">
        <w:t>3).</w:t>
      </w:r>
      <w:bookmarkStart w:id="24" w:name="OLE_LINK4"/>
      <w:bookmarkStart w:id="25" w:name="OLE_LINK5"/>
    </w:p>
    <w:p w14:paraId="4953E6F7" w14:textId="0D438DFE" w:rsidR="00054A0A" w:rsidRPr="00054A0A" w:rsidRDefault="00054A0A" w:rsidP="002D50D7">
      <w:pPr>
        <w:pStyle w:val="ParaCharChar"/>
        <w:numPr>
          <w:ilvl w:val="0"/>
          <w:numId w:val="0"/>
        </w:numPr>
        <w:ind w:left="283"/>
        <w:rPr>
          <w:noProof/>
        </w:rPr>
      </w:pPr>
      <w:r>
        <w:rPr>
          <w:noProof/>
          <w:lang w:eastAsia="en-US"/>
        </w:rPr>
        <w:drawing>
          <wp:inline distT="0" distB="0" distL="0" distR="0" wp14:anchorId="30171D2E" wp14:editId="032AFBFD">
            <wp:extent cx="4639310" cy="32004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39310" cy="3200400"/>
                    </a:xfrm>
                    <a:prstGeom prst="rect">
                      <a:avLst/>
                    </a:prstGeom>
                    <a:noFill/>
                  </pic:spPr>
                </pic:pic>
              </a:graphicData>
            </a:graphic>
          </wp:inline>
        </w:drawing>
      </w:r>
    </w:p>
    <w:p w14:paraId="5D7B68E1" w14:textId="77777777" w:rsidR="00400909" w:rsidRPr="00400909" w:rsidRDefault="00400909" w:rsidP="00400909">
      <w:pPr>
        <w:autoSpaceDE w:val="0"/>
        <w:autoSpaceDN w:val="0"/>
        <w:adjustRightInd w:val="0"/>
        <w:rPr>
          <w:rFonts w:ascii="Arial Narrow" w:hAnsi="Arial Narrow" w:cs="Browallia New"/>
          <w:szCs w:val="20"/>
          <w:lang w:val="en-AU" w:eastAsia="en-AU" w:bidi="ar-SA"/>
        </w:rPr>
      </w:pPr>
      <w:bookmarkStart w:id="26" w:name="_Toc307773636"/>
      <w:r w:rsidRPr="00400909">
        <w:rPr>
          <w:rFonts w:ascii="Arial Narrow" w:hAnsi="Arial Narrow" w:cs="Browallia New"/>
          <w:b/>
          <w:szCs w:val="20"/>
          <w:lang w:val="en-AU" w:eastAsia="en-AU" w:bidi="ar-SA"/>
        </w:rPr>
        <w:t xml:space="preserve">Figure </w:t>
      </w:r>
      <w:r w:rsidR="00897CDD">
        <w:rPr>
          <w:rFonts w:ascii="Arial Narrow" w:hAnsi="Arial Narrow" w:cs="Browallia New"/>
          <w:b/>
          <w:szCs w:val="20"/>
          <w:lang w:val="en-AU" w:eastAsia="en-AU" w:bidi="ar-SA"/>
        </w:rPr>
        <w:t>4</w:t>
      </w:r>
      <w:r w:rsidRPr="00400909">
        <w:rPr>
          <w:rFonts w:ascii="Arial Narrow" w:hAnsi="Arial Narrow" w:cs="Browallia New"/>
          <w:b/>
          <w:szCs w:val="20"/>
          <w:lang w:val="en-AU" w:eastAsia="en-AU" w:bidi="ar-SA"/>
        </w:rPr>
        <w:t xml:space="preserve"> – Improved Drinking Water Access and Diarrhoeal DALYs</w:t>
      </w:r>
      <w:r w:rsidRPr="00400909">
        <w:rPr>
          <w:rFonts w:ascii="Arial Narrow" w:hAnsi="Arial Narrow" w:cs="Browallia New"/>
          <w:b/>
          <w:szCs w:val="20"/>
          <w:vertAlign w:val="superscript"/>
          <w:lang w:val="en-AU" w:eastAsia="en-AU" w:bidi="ar-SA"/>
        </w:rPr>
        <w:footnoteReference w:id="2"/>
      </w:r>
      <w:r w:rsidRPr="00400909">
        <w:rPr>
          <w:rFonts w:ascii="Arial Narrow" w:hAnsi="Arial Narrow" w:cs="Browallia New"/>
          <w:b/>
          <w:szCs w:val="20"/>
          <w:lang w:val="en-AU" w:eastAsia="en-AU" w:bidi="ar-SA"/>
        </w:rPr>
        <w:t xml:space="preserve"> </w:t>
      </w:r>
      <w:r w:rsidRPr="00400909">
        <w:rPr>
          <w:rFonts w:ascii="Arial Narrow" w:hAnsi="Arial Narrow" w:cs="Browallia New"/>
          <w:szCs w:val="20"/>
          <w:lang w:val="en-AU" w:eastAsia="en-AU" w:bidi="ar-SA"/>
        </w:rPr>
        <w:br/>
        <w:t>DALY data from WHO (2009) and Drinking Water Access from WHO and UNICEF (2010)</w:t>
      </w:r>
      <w:bookmarkEnd w:id="26"/>
      <w:r w:rsidRPr="00400909">
        <w:rPr>
          <w:rFonts w:ascii="Arial Narrow" w:hAnsi="Arial Narrow" w:cs="Browallia New"/>
          <w:szCs w:val="20"/>
          <w:lang w:val="en-AU" w:eastAsia="en-AU" w:bidi="ar-SA"/>
        </w:rPr>
        <w:t xml:space="preserve">  </w:t>
      </w:r>
    </w:p>
    <w:p w14:paraId="6273754D" w14:textId="77777777" w:rsidR="00400909" w:rsidRPr="00400909" w:rsidRDefault="00400909" w:rsidP="00400909">
      <w:pPr>
        <w:autoSpaceDE w:val="0"/>
        <w:autoSpaceDN w:val="0"/>
        <w:adjustRightInd w:val="0"/>
        <w:rPr>
          <w:rFonts w:ascii="BrowalliaNew" w:hAnsi="BrowalliaNew" w:cs="BrowalliaNew"/>
          <w:color w:val="231F20"/>
          <w:sz w:val="22"/>
          <w:szCs w:val="22"/>
          <w:lang w:val="en-AU" w:eastAsia="en-AU" w:bidi="ar-SA"/>
        </w:rPr>
      </w:pPr>
    </w:p>
    <w:p w14:paraId="66B9319F" w14:textId="6FC4B504" w:rsidR="00702979" w:rsidRPr="00054A0A" w:rsidRDefault="00400909" w:rsidP="002D50D7">
      <w:pPr>
        <w:pStyle w:val="ParaCharChar"/>
      </w:pPr>
      <w:r w:rsidRPr="00400909">
        <w:lastRenderedPageBreak/>
        <w:t xml:space="preserve">Typically about 10% of all deaths of children less than five years old in the Pacific island countries are attributable to </w:t>
      </w:r>
      <w:proofErr w:type="spellStart"/>
      <w:r w:rsidRPr="00400909">
        <w:t>diarrhoeal</w:t>
      </w:r>
      <w:proofErr w:type="spellEnd"/>
      <w:r w:rsidRPr="00400909">
        <w:t xml:space="preserve"> diseases (WHO/SOPAC 2008). About 90% of these diseases can be attributed to the lack of sanitation treatment systems, high levels of unimproved drinking water and poor hygiene (WHO/SOPAC 2008), although the overall health impacts may be significantly higher with an indirect influence of these risk factors on many other causes of death (</w:t>
      </w:r>
      <w:proofErr w:type="spellStart"/>
      <w:r w:rsidRPr="00400909">
        <w:t>Prüss-Üstün</w:t>
      </w:r>
      <w:proofErr w:type="spellEnd"/>
      <w:r w:rsidRPr="00400909">
        <w:t xml:space="preserve"> et al. 2008).</w:t>
      </w:r>
    </w:p>
    <w:p w14:paraId="69B18684" w14:textId="77777777" w:rsidR="00400909" w:rsidRPr="00054A0A" w:rsidRDefault="00400909" w:rsidP="007839B6">
      <w:pPr>
        <w:pStyle w:val="Heading3"/>
        <w:ind w:left="1170" w:hanging="900"/>
        <w:rPr>
          <w:i/>
          <w:sz w:val="20"/>
          <w:szCs w:val="20"/>
        </w:rPr>
      </w:pPr>
      <w:bookmarkStart w:id="27" w:name="_Toc392685969"/>
      <w:bookmarkStart w:id="28" w:name="_Toc405926823"/>
      <w:r w:rsidRPr="00054A0A">
        <w:rPr>
          <w:i/>
          <w:sz w:val="20"/>
          <w:szCs w:val="20"/>
        </w:rPr>
        <w:t>State of Water Resources</w:t>
      </w:r>
      <w:bookmarkEnd w:id="27"/>
      <w:bookmarkEnd w:id="28"/>
    </w:p>
    <w:p w14:paraId="5A825A0E" w14:textId="1A9AD327" w:rsidR="00400909" w:rsidRPr="00400909" w:rsidRDefault="00400909" w:rsidP="002D50D7">
      <w:pPr>
        <w:pStyle w:val="ParaCharChar"/>
      </w:pPr>
      <w:r w:rsidRPr="00400909">
        <w:t>Water resource availability differs dramatically across the region, with parts of large islands reliably receiving over 10 m rainfall annually and</w:t>
      </w:r>
      <w:r w:rsidR="007F0821">
        <w:t xml:space="preserve"> annual run-offs in excess of 2,</w:t>
      </w:r>
      <w:r w:rsidRPr="00400909">
        <w:t>000 mm (Hall 1984), to several atolls with no significant surface or groundwater resources and variable rainfall patterns</w:t>
      </w:r>
      <w:r w:rsidR="008D2734">
        <w:t xml:space="preserve"> (Table </w:t>
      </w:r>
      <w:r w:rsidRPr="00400909">
        <w:t xml:space="preserve">4). Whilst runoff may be high across several of the larger islands receiving high rainfall, the infrastructure is generally not in place to capture, store and distribute the water.  </w:t>
      </w:r>
    </w:p>
    <w:p w14:paraId="55C5BEB3" w14:textId="77777777" w:rsidR="00400909" w:rsidRPr="00400909" w:rsidRDefault="00400909" w:rsidP="00400909">
      <w:pPr>
        <w:autoSpaceDE w:val="0"/>
        <w:autoSpaceDN w:val="0"/>
        <w:adjustRightInd w:val="0"/>
        <w:rPr>
          <w:rFonts w:ascii="BrowalliaNew-Bold" w:hAnsi="BrowalliaNew-Bold" w:cs="BrowalliaNew-Bold"/>
          <w:bCs/>
          <w:color w:val="231F20"/>
          <w:sz w:val="22"/>
          <w:szCs w:val="22"/>
          <w:lang w:val="en-AU" w:eastAsia="en-AU" w:bidi="ar-SA"/>
        </w:rPr>
      </w:pPr>
    </w:p>
    <w:p w14:paraId="1E31BD49" w14:textId="77777777" w:rsidR="00400909" w:rsidRPr="00400909" w:rsidRDefault="00400909" w:rsidP="00400909">
      <w:pPr>
        <w:keepNext/>
        <w:rPr>
          <w:rFonts w:ascii="Arial Narrow" w:hAnsi="Arial Narrow" w:cs="Arial"/>
          <w:b/>
          <w:bCs/>
          <w:szCs w:val="20"/>
          <w:vertAlign w:val="superscript"/>
          <w:lang w:val="en-AU" w:eastAsia="en-AU" w:bidi="ar-SA"/>
        </w:rPr>
      </w:pPr>
      <w:bookmarkStart w:id="29" w:name="_Ref271348969"/>
      <w:r w:rsidRPr="00400909">
        <w:rPr>
          <w:rFonts w:ascii="Arial Narrow" w:hAnsi="Arial Narrow" w:cs="Arial"/>
          <w:b/>
          <w:bCs/>
          <w:szCs w:val="20"/>
          <w:lang w:val="en-AU" w:eastAsia="en-AU" w:bidi="ar-SA"/>
        </w:rPr>
        <w:t xml:space="preserve">Table </w:t>
      </w:r>
      <w:bookmarkEnd w:id="29"/>
      <w:r w:rsidRPr="00400909">
        <w:rPr>
          <w:rFonts w:ascii="Arial Narrow" w:hAnsi="Arial Narrow" w:cs="Arial"/>
          <w:b/>
          <w:bCs/>
          <w:szCs w:val="20"/>
          <w:lang w:val="en-AU" w:eastAsia="en-AU" w:bidi="ar-SA"/>
        </w:rPr>
        <w:t>4 – State of water resources of Pacific countries</w:t>
      </w:r>
    </w:p>
    <w:tbl>
      <w:tblPr>
        <w:tblW w:w="953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1466"/>
        <w:gridCol w:w="1523"/>
        <w:gridCol w:w="1191"/>
        <w:gridCol w:w="1067"/>
        <w:gridCol w:w="1101"/>
        <w:gridCol w:w="1666"/>
        <w:gridCol w:w="1523"/>
      </w:tblGrid>
      <w:tr w:rsidR="00BE0C79" w:rsidRPr="00400909" w14:paraId="3C56E912" w14:textId="77777777" w:rsidTr="002E173B">
        <w:tc>
          <w:tcPr>
            <w:tcW w:w="1466" w:type="dxa"/>
            <w:tcBorders>
              <w:top w:val="single" w:sz="4" w:space="0" w:color="003366"/>
              <w:left w:val="single" w:sz="4" w:space="0" w:color="003366"/>
              <w:bottom w:val="nil"/>
              <w:right w:val="single" w:sz="4" w:space="0" w:color="003366"/>
            </w:tcBorders>
            <w:shd w:val="clear" w:color="auto" w:fill="003366"/>
          </w:tcPr>
          <w:p w14:paraId="75374E57" w14:textId="77777777" w:rsidR="00400909" w:rsidRPr="00400909" w:rsidRDefault="00400909" w:rsidP="00400909">
            <w:pPr>
              <w:spacing w:beforeLines="40" w:before="96" w:afterLines="40" w:after="96" w:line="160" w:lineRule="exact"/>
              <w:jc w:val="center"/>
              <w:rPr>
                <w:rFonts w:ascii="Browallia New" w:hAnsi="Browallia New" w:cs="Browallia New"/>
                <w:b/>
                <w:bCs/>
                <w:color w:val="FFFFFF"/>
                <w:sz w:val="22"/>
                <w:szCs w:val="18"/>
                <w:lang w:val="en-AU" w:eastAsia="en-AU" w:bidi="ar-SA"/>
              </w:rPr>
            </w:pPr>
            <w:r w:rsidRPr="00400909">
              <w:rPr>
                <w:rFonts w:ascii="Browallia New" w:hAnsi="Browallia New" w:cs="Browallia New"/>
                <w:b/>
                <w:bCs/>
                <w:color w:val="FFFFFF"/>
                <w:sz w:val="22"/>
                <w:szCs w:val="18"/>
                <w:lang w:val="en-AU" w:eastAsia="en-AU" w:bidi="ar-SA"/>
              </w:rPr>
              <w:t>Country</w:t>
            </w:r>
          </w:p>
        </w:tc>
        <w:tc>
          <w:tcPr>
            <w:tcW w:w="1523" w:type="dxa"/>
            <w:tcBorders>
              <w:top w:val="single" w:sz="4" w:space="0" w:color="003366"/>
              <w:left w:val="single" w:sz="4" w:space="0" w:color="003366"/>
              <w:bottom w:val="nil"/>
              <w:right w:val="single" w:sz="4" w:space="0" w:color="003366"/>
            </w:tcBorders>
            <w:shd w:val="clear" w:color="auto" w:fill="003366"/>
          </w:tcPr>
          <w:p w14:paraId="65C561FB" w14:textId="77777777" w:rsidR="00400909" w:rsidRPr="00400909" w:rsidRDefault="00400909" w:rsidP="00400909">
            <w:pPr>
              <w:spacing w:beforeLines="40" w:before="96" w:afterLines="40" w:after="96" w:line="160" w:lineRule="exact"/>
              <w:jc w:val="center"/>
              <w:rPr>
                <w:rFonts w:ascii="Browallia New" w:hAnsi="Browallia New" w:cs="Browallia New"/>
                <w:b/>
                <w:bCs/>
                <w:color w:val="FFFFFF"/>
                <w:sz w:val="22"/>
                <w:szCs w:val="18"/>
                <w:vertAlign w:val="superscript"/>
                <w:lang w:val="en-AU" w:eastAsia="en-AU" w:bidi="ar-SA"/>
              </w:rPr>
            </w:pPr>
            <w:r w:rsidRPr="00400909">
              <w:rPr>
                <w:rFonts w:ascii="Browallia New" w:hAnsi="Browallia New" w:cs="Browallia New"/>
                <w:b/>
                <w:bCs/>
                <w:color w:val="FFFFFF"/>
                <w:sz w:val="22"/>
                <w:szCs w:val="18"/>
                <w:lang w:val="en-AU" w:eastAsia="en-AU" w:bidi="ar-SA"/>
              </w:rPr>
              <w:t>Total Renewable Water Resources</w:t>
            </w:r>
            <w:r w:rsidRPr="00400909">
              <w:rPr>
                <w:rFonts w:ascii="Browallia New" w:hAnsi="Browallia New" w:cs="Browallia New"/>
                <w:b/>
                <w:bCs/>
                <w:color w:val="FFFFFF"/>
                <w:sz w:val="22"/>
                <w:szCs w:val="18"/>
                <w:vertAlign w:val="superscript"/>
                <w:lang w:val="en-AU" w:eastAsia="en-AU" w:bidi="ar-SA"/>
              </w:rPr>
              <w:t>1</w:t>
            </w:r>
          </w:p>
          <w:p w14:paraId="604CB61E" w14:textId="77777777" w:rsidR="00400909" w:rsidRPr="00400909" w:rsidRDefault="00400909" w:rsidP="00400909">
            <w:pPr>
              <w:spacing w:beforeLines="40" w:before="96" w:afterLines="40" w:after="96" w:line="160" w:lineRule="exact"/>
              <w:jc w:val="center"/>
              <w:rPr>
                <w:rFonts w:ascii="Browallia New" w:hAnsi="Browallia New" w:cs="Browallia New"/>
                <w:b/>
                <w:bCs/>
                <w:color w:val="FFFFFF"/>
                <w:sz w:val="22"/>
                <w:szCs w:val="18"/>
                <w:vertAlign w:val="superscript"/>
                <w:lang w:val="en-AU" w:eastAsia="en-AU" w:bidi="ar-SA"/>
              </w:rPr>
            </w:pPr>
            <w:r w:rsidRPr="00400909">
              <w:rPr>
                <w:rFonts w:ascii="Browallia New" w:hAnsi="Browallia New" w:cs="Browallia New"/>
                <w:b/>
                <w:bCs/>
                <w:color w:val="FFFFFF"/>
                <w:sz w:val="22"/>
                <w:szCs w:val="18"/>
                <w:lang w:val="en-AU" w:eastAsia="en-AU" w:bidi="ar-SA"/>
              </w:rPr>
              <w:t>Mm</w:t>
            </w:r>
            <w:r w:rsidRPr="00400909">
              <w:rPr>
                <w:rFonts w:ascii="Browallia New" w:hAnsi="Browallia New" w:cs="Browallia New"/>
                <w:b/>
                <w:bCs/>
                <w:color w:val="FFFFFF"/>
                <w:sz w:val="22"/>
                <w:szCs w:val="18"/>
                <w:vertAlign w:val="superscript"/>
                <w:lang w:val="en-AU" w:eastAsia="en-AU" w:bidi="ar-SA"/>
              </w:rPr>
              <w:t>3</w:t>
            </w:r>
            <w:r w:rsidRPr="00400909">
              <w:rPr>
                <w:rFonts w:ascii="Browallia New" w:hAnsi="Browallia New" w:cs="Browallia New"/>
                <w:b/>
                <w:bCs/>
                <w:color w:val="FFFFFF"/>
                <w:sz w:val="22"/>
                <w:szCs w:val="18"/>
                <w:lang w:val="en-AU" w:eastAsia="en-AU" w:bidi="ar-SA"/>
              </w:rPr>
              <w:t>.yr</w:t>
            </w:r>
            <w:r w:rsidRPr="00400909">
              <w:rPr>
                <w:rFonts w:ascii="Browallia New" w:hAnsi="Browallia New" w:cs="Browallia New"/>
                <w:b/>
                <w:bCs/>
                <w:color w:val="FFFFFF"/>
                <w:sz w:val="22"/>
                <w:szCs w:val="18"/>
                <w:vertAlign w:val="superscript"/>
                <w:lang w:val="en-AU" w:eastAsia="en-AU" w:bidi="ar-SA"/>
              </w:rPr>
              <w:t>-1</w:t>
            </w:r>
          </w:p>
        </w:tc>
        <w:tc>
          <w:tcPr>
            <w:tcW w:w="1191" w:type="dxa"/>
            <w:tcBorders>
              <w:top w:val="single" w:sz="4" w:space="0" w:color="003366"/>
              <w:left w:val="single" w:sz="4" w:space="0" w:color="003366"/>
              <w:bottom w:val="nil"/>
              <w:right w:val="single" w:sz="4" w:space="0" w:color="003366"/>
            </w:tcBorders>
            <w:shd w:val="clear" w:color="auto" w:fill="003366"/>
          </w:tcPr>
          <w:p w14:paraId="79F3983A" w14:textId="77777777" w:rsidR="00400909" w:rsidRPr="00400909" w:rsidRDefault="00400909" w:rsidP="00400909">
            <w:pPr>
              <w:spacing w:beforeLines="40" w:before="96" w:afterLines="40" w:after="96" w:line="160" w:lineRule="exact"/>
              <w:jc w:val="center"/>
              <w:rPr>
                <w:rFonts w:ascii="Browallia New" w:hAnsi="Browallia New" w:cs="Browallia New"/>
                <w:b/>
                <w:bCs/>
                <w:color w:val="FFFFFF"/>
                <w:sz w:val="22"/>
                <w:szCs w:val="18"/>
                <w:vertAlign w:val="superscript"/>
                <w:lang w:val="en-AU" w:eastAsia="en-AU" w:bidi="ar-SA"/>
              </w:rPr>
            </w:pPr>
            <w:r w:rsidRPr="00400909">
              <w:rPr>
                <w:rFonts w:ascii="Browallia New" w:hAnsi="Browallia New" w:cs="Browallia New"/>
                <w:b/>
                <w:bCs/>
                <w:color w:val="FFFFFF"/>
                <w:sz w:val="22"/>
                <w:szCs w:val="18"/>
                <w:lang w:val="en-AU" w:eastAsia="en-AU" w:bidi="ar-SA"/>
              </w:rPr>
              <w:t>Average Rainfall</w:t>
            </w:r>
            <w:r w:rsidRPr="00400909">
              <w:rPr>
                <w:rFonts w:ascii="Browallia New" w:hAnsi="Browallia New" w:cs="Browallia New"/>
                <w:b/>
                <w:bCs/>
                <w:color w:val="FFFFFF"/>
                <w:sz w:val="22"/>
                <w:szCs w:val="18"/>
                <w:vertAlign w:val="superscript"/>
                <w:lang w:val="en-AU" w:eastAsia="en-AU" w:bidi="ar-SA"/>
              </w:rPr>
              <w:t>1</w:t>
            </w:r>
          </w:p>
          <w:p w14:paraId="1123E887" w14:textId="77777777" w:rsidR="00400909" w:rsidRPr="00400909" w:rsidRDefault="00400909" w:rsidP="00400909">
            <w:pPr>
              <w:spacing w:beforeLines="40" w:before="96" w:afterLines="40" w:after="96" w:line="160" w:lineRule="exact"/>
              <w:jc w:val="center"/>
              <w:rPr>
                <w:rFonts w:ascii="Browallia New" w:hAnsi="Browallia New" w:cs="Browallia New"/>
                <w:b/>
                <w:bCs/>
                <w:color w:val="FFFFFF"/>
                <w:sz w:val="22"/>
                <w:szCs w:val="18"/>
                <w:lang w:val="en-AU" w:eastAsia="en-AU" w:bidi="ar-SA"/>
              </w:rPr>
            </w:pPr>
            <w:r w:rsidRPr="00400909">
              <w:rPr>
                <w:rFonts w:ascii="Browallia New" w:hAnsi="Browallia New" w:cs="Browallia New"/>
                <w:b/>
                <w:bCs/>
                <w:color w:val="FFFFFF"/>
                <w:sz w:val="22"/>
                <w:szCs w:val="18"/>
                <w:lang w:val="en-AU" w:eastAsia="en-AU" w:bidi="ar-SA"/>
              </w:rPr>
              <w:t>mm.yr</w:t>
            </w:r>
            <w:r w:rsidRPr="00400909">
              <w:rPr>
                <w:rFonts w:ascii="Browallia New" w:hAnsi="Browallia New" w:cs="Browallia New"/>
                <w:b/>
                <w:bCs/>
                <w:color w:val="FFFFFF"/>
                <w:sz w:val="22"/>
                <w:szCs w:val="18"/>
                <w:vertAlign w:val="superscript"/>
                <w:lang w:val="en-AU" w:eastAsia="en-AU" w:bidi="ar-SA"/>
              </w:rPr>
              <w:t>-1</w:t>
            </w:r>
            <w:r w:rsidRPr="00400909">
              <w:rPr>
                <w:rFonts w:ascii="Browallia New" w:hAnsi="Browallia New" w:cs="Browallia New"/>
                <w:b/>
                <w:bCs/>
                <w:color w:val="FFFFFF"/>
                <w:sz w:val="22"/>
                <w:szCs w:val="18"/>
                <w:vertAlign w:val="superscript"/>
                <w:lang w:val="en-AU" w:eastAsia="en-AU" w:bidi="ar-SA"/>
              </w:rPr>
              <w:br/>
            </w:r>
            <w:r w:rsidRPr="00400909">
              <w:rPr>
                <w:rFonts w:ascii="Browallia New" w:hAnsi="Browallia New" w:cs="Browallia New"/>
                <w:b/>
                <w:bCs/>
                <w:color w:val="FFFFFF"/>
                <w:sz w:val="22"/>
                <w:szCs w:val="18"/>
                <w:lang w:val="en-AU" w:eastAsia="en-AU" w:bidi="ar-SA"/>
              </w:rPr>
              <w:t>(spatial range)</w:t>
            </w:r>
          </w:p>
        </w:tc>
        <w:tc>
          <w:tcPr>
            <w:tcW w:w="1067" w:type="dxa"/>
            <w:tcBorders>
              <w:top w:val="single" w:sz="4" w:space="0" w:color="003366"/>
              <w:left w:val="single" w:sz="4" w:space="0" w:color="003366"/>
              <w:bottom w:val="nil"/>
              <w:right w:val="single" w:sz="4" w:space="0" w:color="003366"/>
            </w:tcBorders>
            <w:shd w:val="clear" w:color="auto" w:fill="003366"/>
          </w:tcPr>
          <w:p w14:paraId="299C3579" w14:textId="77777777" w:rsidR="00400909" w:rsidRPr="00400909" w:rsidRDefault="00400909" w:rsidP="00400909">
            <w:pPr>
              <w:spacing w:beforeLines="40" w:before="96" w:afterLines="40" w:after="96" w:line="160" w:lineRule="exact"/>
              <w:jc w:val="center"/>
              <w:rPr>
                <w:rFonts w:ascii="Browallia New" w:hAnsi="Browallia New" w:cs="Browallia New"/>
                <w:b/>
                <w:bCs/>
                <w:color w:val="FFFFFF"/>
                <w:sz w:val="22"/>
                <w:szCs w:val="18"/>
                <w:lang w:val="en-AU" w:eastAsia="en-AU" w:bidi="ar-SA"/>
              </w:rPr>
            </w:pPr>
            <w:r w:rsidRPr="00400909">
              <w:rPr>
                <w:rFonts w:ascii="Browallia New" w:hAnsi="Browallia New" w:cs="Browallia New"/>
                <w:b/>
                <w:bCs/>
                <w:color w:val="FFFFFF"/>
                <w:sz w:val="22"/>
                <w:szCs w:val="18"/>
                <w:lang w:val="en-AU" w:eastAsia="en-AU" w:bidi="ar-SA"/>
              </w:rPr>
              <w:t>Water Use</w:t>
            </w:r>
            <w:r w:rsidRPr="00400909">
              <w:rPr>
                <w:rFonts w:ascii="Browallia New" w:hAnsi="Browallia New" w:cs="Browallia New"/>
                <w:b/>
                <w:bCs/>
                <w:color w:val="FFFFFF"/>
                <w:sz w:val="22"/>
                <w:szCs w:val="18"/>
                <w:vertAlign w:val="superscript"/>
                <w:lang w:val="en-AU" w:eastAsia="en-AU" w:bidi="ar-SA"/>
              </w:rPr>
              <w:t>1</w:t>
            </w:r>
            <w:r w:rsidRPr="00400909">
              <w:rPr>
                <w:rFonts w:ascii="Browallia New" w:hAnsi="Browallia New" w:cs="Browallia New"/>
                <w:b/>
                <w:bCs/>
                <w:color w:val="FFFFFF"/>
                <w:sz w:val="22"/>
                <w:szCs w:val="18"/>
                <w:lang w:val="en-AU" w:eastAsia="en-AU" w:bidi="ar-SA"/>
              </w:rPr>
              <w:br/>
              <w:t>Mm</w:t>
            </w:r>
            <w:r w:rsidRPr="00400909">
              <w:rPr>
                <w:rFonts w:ascii="Browallia New" w:hAnsi="Browallia New" w:cs="Browallia New"/>
                <w:b/>
                <w:bCs/>
                <w:color w:val="FFFFFF"/>
                <w:sz w:val="22"/>
                <w:szCs w:val="18"/>
                <w:vertAlign w:val="superscript"/>
                <w:lang w:val="en-AU" w:eastAsia="en-AU" w:bidi="ar-SA"/>
              </w:rPr>
              <w:t>3</w:t>
            </w:r>
            <w:r w:rsidRPr="00400909">
              <w:rPr>
                <w:rFonts w:ascii="Browallia New" w:hAnsi="Browallia New" w:cs="Browallia New"/>
                <w:b/>
                <w:bCs/>
                <w:color w:val="FFFFFF"/>
                <w:sz w:val="22"/>
                <w:szCs w:val="18"/>
                <w:lang w:val="en-AU" w:eastAsia="en-AU" w:bidi="ar-SA"/>
              </w:rPr>
              <w:t>.yr</w:t>
            </w:r>
            <w:r w:rsidRPr="00400909">
              <w:rPr>
                <w:rFonts w:ascii="Browallia New" w:hAnsi="Browallia New" w:cs="Browallia New"/>
                <w:b/>
                <w:bCs/>
                <w:color w:val="FFFFFF"/>
                <w:sz w:val="22"/>
                <w:szCs w:val="18"/>
                <w:vertAlign w:val="superscript"/>
                <w:lang w:val="en-AU" w:eastAsia="en-AU" w:bidi="ar-SA"/>
              </w:rPr>
              <w:t>-1</w:t>
            </w:r>
          </w:p>
        </w:tc>
        <w:tc>
          <w:tcPr>
            <w:tcW w:w="1101" w:type="dxa"/>
            <w:tcBorders>
              <w:top w:val="single" w:sz="4" w:space="0" w:color="003366"/>
              <w:left w:val="single" w:sz="4" w:space="0" w:color="003366"/>
              <w:bottom w:val="nil"/>
              <w:right w:val="single" w:sz="4" w:space="0" w:color="003366"/>
            </w:tcBorders>
            <w:shd w:val="clear" w:color="auto" w:fill="003366"/>
          </w:tcPr>
          <w:p w14:paraId="68BC1FCC" w14:textId="77777777" w:rsidR="00400909" w:rsidRPr="00400909" w:rsidRDefault="00400909" w:rsidP="00400909">
            <w:pPr>
              <w:spacing w:beforeLines="40" w:before="96" w:afterLines="40" w:after="96" w:line="160" w:lineRule="exact"/>
              <w:jc w:val="center"/>
              <w:rPr>
                <w:rFonts w:ascii="Browallia New" w:hAnsi="Browallia New" w:cs="Browallia New"/>
                <w:b/>
                <w:bCs/>
                <w:color w:val="FFFFFF"/>
                <w:sz w:val="22"/>
                <w:szCs w:val="18"/>
                <w:lang w:val="en-AU" w:eastAsia="en-AU" w:bidi="ar-SA"/>
              </w:rPr>
            </w:pPr>
            <w:r w:rsidRPr="00400909">
              <w:rPr>
                <w:rFonts w:ascii="Browallia New" w:hAnsi="Browallia New" w:cs="Browallia New"/>
                <w:b/>
                <w:bCs/>
                <w:color w:val="FFFFFF"/>
                <w:sz w:val="22"/>
                <w:szCs w:val="18"/>
                <w:lang w:val="en-AU" w:eastAsia="en-AU" w:bidi="ar-SA"/>
              </w:rPr>
              <w:t>Total Rainfall</w:t>
            </w:r>
          </w:p>
          <w:p w14:paraId="141CC1D5" w14:textId="77777777" w:rsidR="00400909" w:rsidRPr="00400909" w:rsidRDefault="00400909" w:rsidP="00400909">
            <w:pPr>
              <w:spacing w:beforeLines="40" w:before="96" w:afterLines="40" w:after="96" w:line="160" w:lineRule="exact"/>
              <w:jc w:val="center"/>
              <w:rPr>
                <w:rFonts w:ascii="Browallia New" w:hAnsi="Browallia New" w:cs="Browallia New"/>
                <w:b/>
                <w:bCs/>
                <w:color w:val="FFFFFF"/>
                <w:sz w:val="22"/>
                <w:szCs w:val="18"/>
                <w:vertAlign w:val="superscript"/>
                <w:lang w:val="en-AU" w:eastAsia="en-AU" w:bidi="ar-SA"/>
              </w:rPr>
            </w:pPr>
            <w:r w:rsidRPr="00400909">
              <w:rPr>
                <w:rFonts w:ascii="Browallia New" w:hAnsi="Browallia New" w:cs="Browallia New"/>
                <w:b/>
                <w:bCs/>
                <w:color w:val="FFFFFF"/>
                <w:sz w:val="22"/>
                <w:szCs w:val="18"/>
                <w:lang w:val="en-AU" w:eastAsia="en-AU" w:bidi="ar-SA"/>
              </w:rPr>
              <w:t>Mm</w:t>
            </w:r>
            <w:r w:rsidRPr="00400909">
              <w:rPr>
                <w:rFonts w:ascii="Browallia New" w:hAnsi="Browallia New" w:cs="Browallia New"/>
                <w:b/>
                <w:bCs/>
                <w:color w:val="FFFFFF"/>
                <w:sz w:val="22"/>
                <w:szCs w:val="18"/>
                <w:vertAlign w:val="superscript"/>
                <w:lang w:val="en-AU" w:eastAsia="en-AU" w:bidi="ar-SA"/>
              </w:rPr>
              <w:t>3</w:t>
            </w:r>
            <w:r w:rsidRPr="00400909">
              <w:rPr>
                <w:rFonts w:ascii="Browallia New" w:hAnsi="Browallia New" w:cs="Browallia New"/>
                <w:b/>
                <w:bCs/>
                <w:color w:val="FFFFFF"/>
                <w:sz w:val="22"/>
                <w:szCs w:val="18"/>
                <w:lang w:val="en-AU" w:eastAsia="en-AU" w:bidi="ar-SA"/>
              </w:rPr>
              <w:t>.yr</w:t>
            </w:r>
            <w:r w:rsidRPr="00400909">
              <w:rPr>
                <w:rFonts w:ascii="Browallia New" w:hAnsi="Browallia New" w:cs="Browallia New"/>
                <w:b/>
                <w:bCs/>
                <w:color w:val="FFFFFF"/>
                <w:sz w:val="22"/>
                <w:szCs w:val="18"/>
                <w:vertAlign w:val="superscript"/>
                <w:lang w:val="en-AU" w:eastAsia="en-AU" w:bidi="ar-SA"/>
              </w:rPr>
              <w:t>-1</w:t>
            </w:r>
          </w:p>
        </w:tc>
        <w:tc>
          <w:tcPr>
            <w:tcW w:w="1666" w:type="dxa"/>
            <w:tcBorders>
              <w:top w:val="single" w:sz="4" w:space="0" w:color="003366"/>
              <w:left w:val="single" w:sz="4" w:space="0" w:color="003366"/>
              <w:bottom w:val="nil"/>
              <w:right w:val="single" w:sz="4" w:space="0" w:color="003366"/>
            </w:tcBorders>
            <w:shd w:val="clear" w:color="auto" w:fill="003366"/>
          </w:tcPr>
          <w:p w14:paraId="2E44D15C" w14:textId="77777777" w:rsidR="00400909" w:rsidRPr="00400909" w:rsidRDefault="00400909" w:rsidP="00400909">
            <w:pPr>
              <w:spacing w:beforeLines="40" w:before="96" w:afterLines="40" w:after="96" w:line="160" w:lineRule="exact"/>
              <w:jc w:val="center"/>
              <w:rPr>
                <w:rFonts w:ascii="Browallia New" w:hAnsi="Browallia New" w:cs="Browallia New"/>
                <w:b/>
                <w:bCs/>
                <w:color w:val="FFFFFF"/>
                <w:sz w:val="22"/>
                <w:szCs w:val="18"/>
                <w:vertAlign w:val="superscript"/>
                <w:lang w:val="en-AU" w:eastAsia="en-AU" w:bidi="ar-SA"/>
              </w:rPr>
            </w:pPr>
            <w:r w:rsidRPr="00400909">
              <w:rPr>
                <w:rFonts w:ascii="Browallia New" w:hAnsi="Browallia New" w:cs="Browallia New"/>
                <w:b/>
                <w:bCs/>
                <w:color w:val="FFFFFF"/>
                <w:sz w:val="22"/>
                <w:szCs w:val="18"/>
                <w:lang w:val="en-AU" w:eastAsia="en-AU" w:bidi="ar-SA"/>
              </w:rPr>
              <w:t>Rainfall Productivity</w:t>
            </w:r>
            <w:r w:rsidRPr="00400909">
              <w:rPr>
                <w:rFonts w:ascii="Browallia New" w:hAnsi="Browallia New" w:cs="Browallia New"/>
                <w:b/>
                <w:bCs/>
                <w:color w:val="FFFFFF"/>
                <w:sz w:val="22"/>
                <w:szCs w:val="18"/>
                <w:vertAlign w:val="superscript"/>
                <w:lang w:val="en-AU" w:eastAsia="en-AU" w:bidi="ar-SA"/>
              </w:rPr>
              <w:t>2</w:t>
            </w:r>
          </w:p>
          <w:p w14:paraId="21208D1E" w14:textId="77777777" w:rsidR="00400909" w:rsidRPr="00400909" w:rsidRDefault="00400909" w:rsidP="00400909">
            <w:pPr>
              <w:spacing w:beforeLines="40" w:before="96" w:afterLines="40" w:after="96" w:line="160" w:lineRule="exact"/>
              <w:jc w:val="center"/>
              <w:rPr>
                <w:rFonts w:ascii="Browallia New" w:hAnsi="Browallia New" w:cs="Browallia New"/>
                <w:b/>
                <w:bCs/>
                <w:color w:val="FFFFFF"/>
                <w:sz w:val="22"/>
                <w:szCs w:val="18"/>
                <w:lang w:val="en-AU" w:eastAsia="en-AU" w:bidi="ar-SA"/>
              </w:rPr>
            </w:pPr>
            <w:r w:rsidRPr="00400909">
              <w:rPr>
                <w:rFonts w:ascii="Browallia New" w:hAnsi="Browallia New" w:cs="Browallia New"/>
                <w:b/>
                <w:bCs/>
                <w:color w:val="FFFFFF"/>
                <w:sz w:val="22"/>
                <w:szCs w:val="18"/>
                <w:lang w:val="en-AU" w:eastAsia="en-AU" w:bidi="ar-SA"/>
              </w:rPr>
              <w:t>$.m</w:t>
            </w:r>
            <w:r w:rsidRPr="00400909">
              <w:rPr>
                <w:rFonts w:ascii="Browallia New" w:hAnsi="Browallia New" w:cs="Browallia New"/>
                <w:b/>
                <w:bCs/>
                <w:color w:val="FFFFFF"/>
                <w:sz w:val="22"/>
                <w:szCs w:val="18"/>
                <w:vertAlign w:val="superscript"/>
                <w:lang w:val="en-AU" w:eastAsia="en-AU" w:bidi="ar-SA"/>
              </w:rPr>
              <w:t>-3</w:t>
            </w:r>
          </w:p>
        </w:tc>
        <w:tc>
          <w:tcPr>
            <w:tcW w:w="1523" w:type="dxa"/>
            <w:tcBorders>
              <w:top w:val="single" w:sz="4" w:space="0" w:color="003366"/>
              <w:left w:val="single" w:sz="4" w:space="0" w:color="003366"/>
              <w:bottom w:val="nil"/>
              <w:right w:val="single" w:sz="4" w:space="0" w:color="003366"/>
            </w:tcBorders>
            <w:shd w:val="clear" w:color="auto" w:fill="003366"/>
          </w:tcPr>
          <w:p w14:paraId="78D27171" w14:textId="77777777" w:rsidR="00400909" w:rsidRPr="00400909" w:rsidRDefault="00400909" w:rsidP="00400909">
            <w:pPr>
              <w:spacing w:beforeLines="40" w:before="96" w:afterLines="40" w:after="96" w:line="160" w:lineRule="exact"/>
              <w:jc w:val="center"/>
              <w:rPr>
                <w:rFonts w:ascii="Browallia New" w:hAnsi="Browallia New" w:cs="Browallia New"/>
                <w:b/>
                <w:bCs/>
                <w:color w:val="FFFFFF"/>
                <w:sz w:val="22"/>
                <w:szCs w:val="18"/>
                <w:vertAlign w:val="superscript"/>
                <w:lang w:val="en-AU" w:eastAsia="en-AU" w:bidi="ar-SA"/>
              </w:rPr>
            </w:pPr>
            <w:r w:rsidRPr="00400909">
              <w:rPr>
                <w:rFonts w:ascii="Browallia New" w:hAnsi="Browallia New" w:cs="Browallia New"/>
                <w:b/>
                <w:bCs/>
                <w:color w:val="FFFFFF"/>
                <w:sz w:val="22"/>
                <w:szCs w:val="18"/>
                <w:lang w:val="en-AU" w:eastAsia="en-AU" w:bidi="ar-SA"/>
              </w:rPr>
              <w:t>Primary Water Resources</w:t>
            </w:r>
            <w:r w:rsidRPr="00400909">
              <w:rPr>
                <w:rFonts w:ascii="Browallia New" w:hAnsi="Browallia New" w:cs="Browallia New"/>
                <w:b/>
                <w:bCs/>
                <w:color w:val="FFFFFF"/>
                <w:sz w:val="22"/>
                <w:szCs w:val="18"/>
                <w:vertAlign w:val="superscript"/>
                <w:lang w:val="en-AU" w:eastAsia="en-AU" w:bidi="ar-SA"/>
              </w:rPr>
              <w:t>3</w:t>
            </w:r>
          </w:p>
        </w:tc>
      </w:tr>
      <w:tr w:rsidR="00400909" w:rsidRPr="00400909" w14:paraId="5625A7CB" w14:textId="77777777" w:rsidTr="00A30F21">
        <w:tc>
          <w:tcPr>
            <w:tcW w:w="1466" w:type="dxa"/>
            <w:tcBorders>
              <w:top w:val="nil"/>
              <w:left w:val="nil"/>
              <w:bottom w:val="nil"/>
              <w:right w:val="nil"/>
            </w:tcBorders>
            <w:shd w:val="clear" w:color="auto" w:fill="CCFFCC"/>
          </w:tcPr>
          <w:p w14:paraId="6D383C77" w14:textId="77777777" w:rsidR="00400909" w:rsidRPr="00400909" w:rsidRDefault="00400909" w:rsidP="00400909">
            <w:pPr>
              <w:spacing w:beforeLines="40" w:before="96" w:afterLines="40" w:after="96" w:line="160" w:lineRule="exact"/>
              <w:rPr>
                <w:rFonts w:ascii="Browallia New" w:hAnsi="Browallia New" w:cs="Browallia New"/>
                <w:b/>
                <w:bCs/>
                <w:color w:val="231F20"/>
                <w:sz w:val="22"/>
                <w:szCs w:val="18"/>
                <w:vertAlign w:val="superscript"/>
                <w:lang w:val="en-AU" w:eastAsia="en-AU" w:bidi="ar-SA"/>
              </w:rPr>
            </w:pPr>
            <w:r w:rsidRPr="00400909">
              <w:rPr>
                <w:rFonts w:ascii="Browallia New" w:hAnsi="Browallia New" w:cs="Browallia New"/>
                <w:b/>
                <w:bCs/>
                <w:color w:val="231F20"/>
                <w:sz w:val="22"/>
                <w:szCs w:val="18"/>
                <w:lang w:val="en-AU" w:eastAsia="en-AU" w:bidi="ar-SA"/>
              </w:rPr>
              <w:t>Cook Islands</w:t>
            </w:r>
          </w:p>
        </w:tc>
        <w:tc>
          <w:tcPr>
            <w:tcW w:w="1523" w:type="dxa"/>
            <w:tcBorders>
              <w:top w:val="nil"/>
              <w:left w:val="nil"/>
              <w:bottom w:val="nil"/>
              <w:right w:val="nil"/>
            </w:tcBorders>
            <w:shd w:val="clear" w:color="auto" w:fill="CCFFCC"/>
          </w:tcPr>
          <w:p w14:paraId="217494C6" w14:textId="77777777" w:rsidR="00400909" w:rsidRPr="00400909" w:rsidRDefault="00400909" w:rsidP="00400909">
            <w:pPr>
              <w:spacing w:beforeLines="40" w:before="96" w:afterLines="40" w:after="96" w:line="160" w:lineRule="exact"/>
              <w:ind w:right="459"/>
              <w:jc w:val="right"/>
              <w:rPr>
                <w:rFonts w:ascii="Browallia New" w:hAnsi="Browallia New" w:cs="Browallia New"/>
                <w:bCs/>
                <w:color w:val="231F20"/>
                <w:sz w:val="22"/>
                <w:szCs w:val="18"/>
                <w:vertAlign w:val="superscript"/>
                <w:lang w:val="en-AU" w:eastAsia="en-AU" w:bidi="ar-SA"/>
              </w:rPr>
            </w:pPr>
            <w:r w:rsidRPr="00400909">
              <w:rPr>
                <w:rFonts w:ascii="Browallia New" w:hAnsi="Browallia New" w:cs="Browallia New"/>
                <w:bCs/>
                <w:color w:val="231F20"/>
                <w:sz w:val="22"/>
                <w:szCs w:val="18"/>
                <w:lang w:val="en-AU" w:eastAsia="en-AU" w:bidi="ar-SA"/>
              </w:rPr>
              <w:t>56</w:t>
            </w:r>
            <w:r w:rsidRPr="00400909">
              <w:rPr>
                <w:rFonts w:ascii="Browallia New" w:hAnsi="Browallia New" w:cs="Browallia New"/>
                <w:bCs/>
                <w:color w:val="231F20"/>
                <w:sz w:val="22"/>
                <w:szCs w:val="18"/>
                <w:vertAlign w:val="superscript"/>
                <w:lang w:val="en-AU" w:eastAsia="en-AU" w:bidi="ar-SA"/>
              </w:rPr>
              <w:t>4</w:t>
            </w:r>
          </w:p>
        </w:tc>
        <w:tc>
          <w:tcPr>
            <w:tcW w:w="1191" w:type="dxa"/>
            <w:tcBorders>
              <w:top w:val="nil"/>
              <w:left w:val="nil"/>
              <w:bottom w:val="nil"/>
              <w:right w:val="nil"/>
            </w:tcBorders>
            <w:shd w:val="clear" w:color="auto" w:fill="CCFFCC"/>
          </w:tcPr>
          <w:p w14:paraId="107C2701" w14:textId="77777777" w:rsidR="00400909" w:rsidRPr="00400909" w:rsidRDefault="00400909" w:rsidP="00400909">
            <w:pPr>
              <w:spacing w:beforeLines="40" w:before="96" w:afterLines="40" w:after="96" w:line="160" w:lineRule="exact"/>
              <w:jc w:val="center"/>
              <w:rPr>
                <w:rFonts w:ascii="Browallia New" w:hAnsi="Browallia New" w:cs="Browallia New"/>
                <w:bCs/>
                <w:color w:val="231F20"/>
                <w:sz w:val="22"/>
                <w:szCs w:val="18"/>
                <w:lang w:val="en-AU" w:eastAsia="en-AU" w:bidi="ar-SA"/>
              </w:rPr>
            </w:pPr>
            <w:r w:rsidRPr="00400909">
              <w:rPr>
                <w:rFonts w:ascii="Browallia New" w:hAnsi="Browallia New" w:cs="Browallia New"/>
                <w:bCs/>
                <w:color w:val="231F20"/>
                <w:sz w:val="22"/>
                <w:szCs w:val="18"/>
                <w:lang w:val="en-AU" w:eastAsia="en-AU" w:bidi="ar-SA"/>
              </w:rPr>
              <w:t>2 040</w:t>
            </w:r>
            <w:r w:rsidRPr="00400909">
              <w:rPr>
                <w:rFonts w:ascii="Browallia New" w:hAnsi="Browallia New" w:cs="Browallia New"/>
                <w:bCs/>
                <w:color w:val="231F20"/>
                <w:sz w:val="22"/>
                <w:szCs w:val="18"/>
                <w:vertAlign w:val="superscript"/>
                <w:lang w:val="en-AU" w:eastAsia="en-AU" w:bidi="ar-SA"/>
              </w:rPr>
              <w:t>4</w:t>
            </w:r>
            <w:r w:rsidRPr="00400909">
              <w:rPr>
                <w:rFonts w:ascii="Browallia New" w:hAnsi="Browallia New" w:cs="Browallia New"/>
                <w:bCs/>
                <w:color w:val="231F20"/>
                <w:sz w:val="22"/>
                <w:szCs w:val="18"/>
                <w:lang w:val="en-AU" w:eastAsia="en-AU" w:bidi="ar-SA"/>
              </w:rPr>
              <w:br/>
              <w:t>(1 574 to 3 063)</w:t>
            </w:r>
          </w:p>
        </w:tc>
        <w:tc>
          <w:tcPr>
            <w:tcW w:w="1067" w:type="dxa"/>
            <w:tcBorders>
              <w:top w:val="nil"/>
              <w:left w:val="nil"/>
              <w:bottom w:val="nil"/>
              <w:right w:val="nil"/>
            </w:tcBorders>
            <w:shd w:val="clear" w:color="auto" w:fill="CCFFCC"/>
          </w:tcPr>
          <w:p w14:paraId="05F11840" w14:textId="77777777" w:rsidR="00400909" w:rsidRPr="00400909" w:rsidRDefault="00400909" w:rsidP="00400909">
            <w:pPr>
              <w:spacing w:beforeLines="40" w:before="96" w:afterLines="40" w:after="96" w:line="160" w:lineRule="exact"/>
              <w:ind w:left="-250" w:right="318"/>
              <w:jc w:val="right"/>
              <w:rPr>
                <w:rFonts w:ascii="Browallia New" w:hAnsi="Browallia New" w:cs="Browallia New"/>
                <w:bCs/>
                <w:color w:val="231F20"/>
                <w:sz w:val="22"/>
                <w:szCs w:val="18"/>
                <w:vertAlign w:val="superscript"/>
                <w:lang w:val="en-AU" w:eastAsia="en-AU" w:bidi="ar-SA"/>
              </w:rPr>
            </w:pPr>
            <w:r w:rsidRPr="00400909">
              <w:rPr>
                <w:rFonts w:ascii="Browallia New" w:hAnsi="Browallia New" w:cs="Browallia New"/>
                <w:bCs/>
                <w:color w:val="231F20"/>
                <w:sz w:val="22"/>
                <w:szCs w:val="18"/>
                <w:lang w:val="en-AU" w:eastAsia="en-AU" w:bidi="ar-SA"/>
              </w:rPr>
              <w:t>4.4</w:t>
            </w:r>
            <w:r w:rsidRPr="00400909">
              <w:rPr>
                <w:rFonts w:ascii="Browallia New" w:hAnsi="Browallia New" w:cs="Browallia New"/>
                <w:bCs/>
                <w:color w:val="231F20"/>
                <w:sz w:val="22"/>
                <w:szCs w:val="18"/>
                <w:vertAlign w:val="superscript"/>
                <w:lang w:val="en-AU" w:eastAsia="en-AU" w:bidi="ar-SA"/>
              </w:rPr>
              <w:t>5</w:t>
            </w:r>
          </w:p>
        </w:tc>
        <w:tc>
          <w:tcPr>
            <w:tcW w:w="1101" w:type="dxa"/>
            <w:tcBorders>
              <w:top w:val="nil"/>
              <w:left w:val="nil"/>
              <w:bottom w:val="nil"/>
              <w:right w:val="nil"/>
            </w:tcBorders>
            <w:shd w:val="clear" w:color="auto" w:fill="CCFFCC"/>
          </w:tcPr>
          <w:p w14:paraId="0D3BFC49" w14:textId="77777777" w:rsidR="00400909" w:rsidRPr="00400909" w:rsidRDefault="00400909" w:rsidP="00400909">
            <w:pPr>
              <w:spacing w:beforeLines="40" w:before="96" w:afterLines="40" w:after="96" w:line="160" w:lineRule="exact"/>
              <w:ind w:left="-250" w:right="318"/>
              <w:jc w:val="right"/>
              <w:rPr>
                <w:rFonts w:ascii="Browallia New" w:hAnsi="Browallia New" w:cs="Browallia New"/>
                <w:bCs/>
                <w:color w:val="231F20"/>
                <w:sz w:val="22"/>
                <w:szCs w:val="18"/>
                <w:lang w:val="en-AU" w:eastAsia="en-AU" w:bidi="ar-SA"/>
              </w:rPr>
            </w:pPr>
            <w:r w:rsidRPr="00400909">
              <w:rPr>
                <w:rFonts w:ascii="Browallia New" w:hAnsi="Browallia New" w:cs="Browallia New"/>
                <w:bCs/>
                <w:color w:val="231F20"/>
                <w:sz w:val="22"/>
                <w:szCs w:val="18"/>
                <w:lang w:val="en-AU" w:eastAsia="en-AU" w:bidi="ar-SA"/>
              </w:rPr>
              <w:t>140</w:t>
            </w:r>
          </w:p>
        </w:tc>
        <w:tc>
          <w:tcPr>
            <w:tcW w:w="1666" w:type="dxa"/>
            <w:tcBorders>
              <w:top w:val="nil"/>
              <w:left w:val="nil"/>
              <w:bottom w:val="nil"/>
              <w:right w:val="nil"/>
            </w:tcBorders>
            <w:shd w:val="clear" w:color="auto" w:fill="CCFFCC"/>
          </w:tcPr>
          <w:p w14:paraId="514A365D" w14:textId="77777777" w:rsidR="00400909" w:rsidRPr="00400909" w:rsidRDefault="00400909" w:rsidP="00400909">
            <w:pPr>
              <w:spacing w:beforeLines="40" w:before="96" w:afterLines="40" w:after="96" w:line="160" w:lineRule="exact"/>
              <w:ind w:left="-250" w:right="318"/>
              <w:jc w:val="right"/>
              <w:rPr>
                <w:rFonts w:ascii="Browallia New" w:hAnsi="Browallia New" w:cs="Browallia New"/>
                <w:bCs/>
                <w:color w:val="231F20"/>
                <w:sz w:val="22"/>
                <w:szCs w:val="18"/>
                <w:lang w:val="en-AU" w:eastAsia="en-AU" w:bidi="ar-SA"/>
              </w:rPr>
            </w:pPr>
            <w:r w:rsidRPr="00400909">
              <w:rPr>
                <w:rFonts w:ascii="Browallia New" w:hAnsi="Browallia New" w:cs="Browallia New"/>
                <w:bCs/>
                <w:color w:val="231F20"/>
                <w:sz w:val="22"/>
                <w:szCs w:val="18"/>
                <w:lang w:val="en-AU" w:eastAsia="en-AU" w:bidi="ar-SA"/>
              </w:rPr>
              <w:t>0.48</w:t>
            </w:r>
          </w:p>
        </w:tc>
        <w:tc>
          <w:tcPr>
            <w:tcW w:w="1523" w:type="dxa"/>
            <w:tcBorders>
              <w:top w:val="nil"/>
              <w:left w:val="nil"/>
              <w:bottom w:val="nil"/>
              <w:right w:val="nil"/>
            </w:tcBorders>
            <w:shd w:val="clear" w:color="auto" w:fill="CCFFCC"/>
          </w:tcPr>
          <w:p w14:paraId="27147051" w14:textId="77777777" w:rsidR="00400909" w:rsidRPr="00400909" w:rsidRDefault="00400909" w:rsidP="00400909">
            <w:pPr>
              <w:spacing w:beforeLines="40" w:before="96" w:afterLines="40" w:after="96" w:line="160" w:lineRule="exact"/>
              <w:jc w:val="center"/>
              <w:rPr>
                <w:rFonts w:ascii="Browallia New" w:hAnsi="Browallia New" w:cs="Browallia New"/>
                <w:bCs/>
                <w:color w:val="231F20"/>
                <w:sz w:val="22"/>
                <w:szCs w:val="18"/>
                <w:lang w:val="en-AU" w:eastAsia="en-AU" w:bidi="ar-SA"/>
              </w:rPr>
            </w:pPr>
            <w:r w:rsidRPr="00400909">
              <w:rPr>
                <w:rFonts w:ascii="Browallia New" w:hAnsi="Browallia New" w:cs="Browallia New"/>
                <w:bCs/>
                <w:color w:val="231F20"/>
                <w:sz w:val="22"/>
                <w:szCs w:val="18"/>
                <w:lang w:val="en-AU" w:eastAsia="en-AU" w:bidi="ar-SA"/>
              </w:rPr>
              <w:t>SW, GW,RW</w:t>
            </w:r>
          </w:p>
        </w:tc>
      </w:tr>
      <w:tr w:rsidR="00400909" w:rsidRPr="00400909" w14:paraId="312668C1" w14:textId="77777777" w:rsidTr="00A30F21">
        <w:tc>
          <w:tcPr>
            <w:tcW w:w="1466" w:type="dxa"/>
            <w:tcBorders>
              <w:top w:val="nil"/>
              <w:left w:val="nil"/>
              <w:bottom w:val="nil"/>
              <w:right w:val="nil"/>
            </w:tcBorders>
            <w:shd w:val="clear" w:color="auto" w:fill="CCFFFF"/>
          </w:tcPr>
          <w:p w14:paraId="7DA304D0" w14:textId="77777777" w:rsidR="00400909" w:rsidRPr="00400909" w:rsidRDefault="00400909" w:rsidP="00400909">
            <w:pPr>
              <w:spacing w:beforeLines="40" w:before="96" w:afterLines="40" w:after="96" w:line="160" w:lineRule="exact"/>
              <w:rPr>
                <w:rFonts w:ascii="Browallia New" w:hAnsi="Browallia New" w:cs="Browallia New"/>
                <w:b/>
                <w:bCs/>
                <w:color w:val="231F20"/>
                <w:sz w:val="22"/>
                <w:szCs w:val="18"/>
                <w:lang w:val="en-AU" w:eastAsia="en-AU" w:bidi="ar-SA"/>
              </w:rPr>
            </w:pPr>
            <w:r w:rsidRPr="00400909">
              <w:rPr>
                <w:rFonts w:ascii="Browallia New" w:hAnsi="Browallia New" w:cs="Browallia New"/>
                <w:b/>
                <w:bCs/>
                <w:color w:val="231F20"/>
                <w:sz w:val="22"/>
                <w:szCs w:val="18"/>
                <w:lang w:val="en-AU" w:eastAsia="en-AU" w:bidi="ar-SA"/>
              </w:rPr>
              <w:t>Federated States of Micronesia</w:t>
            </w:r>
          </w:p>
        </w:tc>
        <w:tc>
          <w:tcPr>
            <w:tcW w:w="1523" w:type="dxa"/>
            <w:tcBorders>
              <w:top w:val="nil"/>
              <w:left w:val="nil"/>
              <w:bottom w:val="nil"/>
              <w:right w:val="nil"/>
            </w:tcBorders>
            <w:shd w:val="clear" w:color="auto" w:fill="CCFFFF"/>
          </w:tcPr>
          <w:p w14:paraId="71FC993E" w14:textId="77777777" w:rsidR="00400909" w:rsidRPr="00400909" w:rsidRDefault="00400909" w:rsidP="00400909">
            <w:pPr>
              <w:spacing w:beforeLines="40" w:before="96" w:afterLines="40" w:after="96" w:line="160" w:lineRule="exact"/>
              <w:ind w:right="459"/>
              <w:jc w:val="right"/>
              <w:rPr>
                <w:rFonts w:ascii="Browallia New" w:hAnsi="Browallia New" w:cs="Browallia New"/>
                <w:bCs/>
                <w:color w:val="231F20"/>
                <w:sz w:val="22"/>
                <w:szCs w:val="18"/>
                <w:vertAlign w:val="superscript"/>
                <w:lang w:val="en-AU" w:eastAsia="en-AU" w:bidi="ar-SA"/>
              </w:rPr>
            </w:pPr>
            <w:r w:rsidRPr="00400909">
              <w:rPr>
                <w:rFonts w:ascii="Browallia New" w:hAnsi="Browallia New" w:cs="Browallia New"/>
                <w:bCs/>
                <w:color w:val="231F20"/>
                <w:sz w:val="22"/>
                <w:szCs w:val="18"/>
                <w:lang w:val="en-AU" w:eastAsia="en-AU" w:bidi="ar-SA"/>
              </w:rPr>
              <w:t>2 034</w:t>
            </w:r>
            <w:r w:rsidRPr="00400909">
              <w:rPr>
                <w:rFonts w:ascii="Browallia New" w:hAnsi="Browallia New" w:cs="Browallia New"/>
                <w:bCs/>
                <w:color w:val="231F20"/>
                <w:sz w:val="22"/>
                <w:szCs w:val="18"/>
                <w:vertAlign w:val="superscript"/>
                <w:lang w:val="en-AU" w:eastAsia="en-AU" w:bidi="ar-SA"/>
              </w:rPr>
              <w:t>6</w:t>
            </w:r>
          </w:p>
        </w:tc>
        <w:tc>
          <w:tcPr>
            <w:tcW w:w="1191" w:type="dxa"/>
            <w:tcBorders>
              <w:top w:val="nil"/>
              <w:left w:val="nil"/>
              <w:bottom w:val="nil"/>
              <w:right w:val="nil"/>
            </w:tcBorders>
            <w:shd w:val="clear" w:color="auto" w:fill="CCFFFF"/>
          </w:tcPr>
          <w:p w14:paraId="028FDF21" w14:textId="77777777" w:rsidR="00400909" w:rsidRPr="00400909" w:rsidRDefault="00400909" w:rsidP="00400909">
            <w:pPr>
              <w:spacing w:beforeLines="40" w:before="96" w:afterLines="40" w:after="96" w:line="160" w:lineRule="exact"/>
              <w:jc w:val="center"/>
              <w:rPr>
                <w:rFonts w:ascii="Browallia New" w:hAnsi="Browallia New" w:cs="Browallia New"/>
                <w:bCs/>
                <w:color w:val="231F20"/>
                <w:sz w:val="22"/>
                <w:szCs w:val="18"/>
                <w:lang w:val="en-AU" w:eastAsia="en-AU" w:bidi="ar-SA"/>
              </w:rPr>
            </w:pPr>
            <w:r w:rsidRPr="00400909">
              <w:rPr>
                <w:rFonts w:ascii="Browallia New" w:hAnsi="Browallia New" w:cs="Browallia New"/>
                <w:bCs/>
                <w:color w:val="231F20"/>
                <w:sz w:val="22"/>
                <w:szCs w:val="18"/>
                <w:lang w:val="en-AU" w:eastAsia="en-AU" w:bidi="ar-SA"/>
              </w:rPr>
              <w:t>4 115</w:t>
            </w:r>
            <w:r w:rsidRPr="00400909">
              <w:rPr>
                <w:rFonts w:ascii="Browallia New" w:hAnsi="Browallia New" w:cs="Browallia New"/>
                <w:bCs/>
                <w:color w:val="231F20"/>
                <w:sz w:val="22"/>
                <w:szCs w:val="18"/>
                <w:vertAlign w:val="superscript"/>
                <w:lang w:val="en-AU" w:eastAsia="en-AU" w:bidi="ar-SA"/>
              </w:rPr>
              <w:t>6</w:t>
            </w:r>
            <w:r w:rsidRPr="00400909">
              <w:rPr>
                <w:rFonts w:ascii="Browallia New" w:hAnsi="Browallia New" w:cs="Browallia New"/>
                <w:bCs/>
                <w:color w:val="231F20"/>
                <w:sz w:val="22"/>
                <w:szCs w:val="18"/>
                <w:lang w:val="en-AU" w:eastAsia="en-AU" w:bidi="ar-SA"/>
              </w:rPr>
              <w:br/>
              <w:t>(3 028 to 5 000)</w:t>
            </w:r>
          </w:p>
        </w:tc>
        <w:tc>
          <w:tcPr>
            <w:tcW w:w="1067" w:type="dxa"/>
            <w:tcBorders>
              <w:top w:val="nil"/>
              <w:left w:val="nil"/>
              <w:bottom w:val="nil"/>
              <w:right w:val="nil"/>
            </w:tcBorders>
            <w:shd w:val="clear" w:color="auto" w:fill="CCFFFF"/>
          </w:tcPr>
          <w:p w14:paraId="646FB55A" w14:textId="77777777" w:rsidR="00400909" w:rsidRPr="00400909" w:rsidRDefault="00400909" w:rsidP="00400909">
            <w:pPr>
              <w:spacing w:beforeLines="40" w:before="96" w:afterLines="40" w:after="96" w:line="160" w:lineRule="exact"/>
              <w:ind w:left="-250" w:right="318"/>
              <w:jc w:val="right"/>
              <w:rPr>
                <w:rFonts w:ascii="Browallia New" w:hAnsi="Browallia New" w:cs="Browallia New"/>
                <w:bCs/>
                <w:color w:val="231F20"/>
                <w:sz w:val="22"/>
                <w:szCs w:val="18"/>
                <w:lang w:val="en-AU" w:eastAsia="en-AU" w:bidi="ar-SA"/>
              </w:rPr>
            </w:pPr>
            <w:proofErr w:type="spellStart"/>
            <w:r w:rsidRPr="00400909">
              <w:rPr>
                <w:rFonts w:ascii="Browallia New" w:hAnsi="Browallia New" w:cs="Browallia New"/>
                <w:bCs/>
                <w:color w:val="231F20"/>
                <w:sz w:val="22"/>
                <w:szCs w:val="18"/>
                <w:lang w:val="en-AU" w:eastAsia="en-AU" w:bidi="ar-SA"/>
              </w:rPr>
              <w:t>na</w:t>
            </w:r>
            <w:proofErr w:type="spellEnd"/>
          </w:p>
        </w:tc>
        <w:tc>
          <w:tcPr>
            <w:tcW w:w="1101" w:type="dxa"/>
            <w:tcBorders>
              <w:top w:val="nil"/>
              <w:left w:val="nil"/>
              <w:bottom w:val="nil"/>
              <w:right w:val="nil"/>
            </w:tcBorders>
            <w:shd w:val="clear" w:color="auto" w:fill="CCFFFF"/>
          </w:tcPr>
          <w:p w14:paraId="2C8D18AA" w14:textId="77777777" w:rsidR="00400909" w:rsidRPr="00400909" w:rsidRDefault="00400909" w:rsidP="00400909">
            <w:pPr>
              <w:spacing w:beforeLines="40" w:before="96" w:afterLines="40" w:after="96" w:line="160" w:lineRule="exact"/>
              <w:ind w:left="-250" w:right="318"/>
              <w:jc w:val="right"/>
              <w:rPr>
                <w:rFonts w:ascii="Browallia New" w:hAnsi="Browallia New" w:cs="Browallia New"/>
                <w:bCs/>
                <w:color w:val="231F20"/>
                <w:sz w:val="22"/>
                <w:szCs w:val="18"/>
                <w:lang w:val="en-AU" w:eastAsia="en-AU" w:bidi="ar-SA"/>
              </w:rPr>
            </w:pPr>
            <w:r w:rsidRPr="00400909">
              <w:rPr>
                <w:rFonts w:ascii="Browallia New" w:hAnsi="Browallia New" w:cs="Browallia New"/>
                <w:bCs/>
                <w:color w:val="231F20"/>
                <w:sz w:val="22"/>
                <w:szCs w:val="18"/>
                <w:lang w:val="en-AU" w:eastAsia="en-AU" w:bidi="ar-SA"/>
              </w:rPr>
              <w:t>2 900</w:t>
            </w:r>
          </w:p>
        </w:tc>
        <w:tc>
          <w:tcPr>
            <w:tcW w:w="1666" w:type="dxa"/>
            <w:tcBorders>
              <w:top w:val="nil"/>
              <w:left w:val="nil"/>
              <w:bottom w:val="nil"/>
              <w:right w:val="nil"/>
            </w:tcBorders>
            <w:shd w:val="clear" w:color="auto" w:fill="CCFFFF"/>
          </w:tcPr>
          <w:p w14:paraId="3BF7E981" w14:textId="77777777" w:rsidR="00400909" w:rsidRPr="00400909" w:rsidRDefault="00400909" w:rsidP="00400909">
            <w:pPr>
              <w:spacing w:beforeLines="40" w:before="96" w:afterLines="40" w:after="96" w:line="160" w:lineRule="exact"/>
              <w:ind w:left="-250" w:right="318"/>
              <w:jc w:val="right"/>
              <w:rPr>
                <w:rFonts w:ascii="Browallia New" w:hAnsi="Browallia New" w:cs="Browallia New"/>
                <w:bCs/>
                <w:color w:val="231F20"/>
                <w:sz w:val="22"/>
                <w:szCs w:val="18"/>
                <w:lang w:val="en-AU" w:eastAsia="en-AU" w:bidi="ar-SA"/>
              </w:rPr>
            </w:pPr>
            <w:r w:rsidRPr="00400909">
              <w:rPr>
                <w:rFonts w:ascii="Browallia New" w:hAnsi="Browallia New" w:cs="Browallia New"/>
                <w:bCs/>
                <w:color w:val="231F20"/>
                <w:sz w:val="22"/>
                <w:szCs w:val="18"/>
                <w:lang w:val="en-AU" w:eastAsia="en-AU" w:bidi="ar-SA"/>
              </w:rPr>
              <w:t>0.08</w:t>
            </w:r>
          </w:p>
        </w:tc>
        <w:tc>
          <w:tcPr>
            <w:tcW w:w="1523" w:type="dxa"/>
            <w:tcBorders>
              <w:top w:val="nil"/>
              <w:left w:val="nil"/>
              <w:bottom w:val="nil"/>
              <w:right w:val="nil"/>
            </w:tcBorders>
            <w:shd w:val="clear" w:color="auto" w:fill="CCFFFF"/>
          </w:tcPr>
          <w:p w14:paraId="30C5D919" w14:textId="77777777" w:rsidR="00400909" w:rsidRPr="00400909" w:rsidRDefault="00400909" w:rsidP="00400909">
            <w:pPr>
              <w:spacing w:beforeLines="40" w:before="96" w:afterLines="40" w:after="96" w:line="160" w:lineRule="exact"/>
              <w:jc w:val="center"/>
              <w:rPr>
                <w:rFonts w:ascii="Browallia New" w:hAnsi="Browallia New" w:cs="Browallia New"/>
                <w:bCs/>
                <w:color w:val="231F20"/>
                <w:sz w:val="22"/>
                <w:szCs w:val="18"/>
                <w:lang w:val="en-AU" w:eastAsia="en-AU" w:bidi="ar-SA"/>
              </w:rPr>
            </w:pPr>
            <w:r w:rsidRPr="00400909">
              <w:rPr>
                <w:rFonts w:ascii="Browallia New" w:hAnsi="Browallia New" w:cs="Browallia New"/>
                <w:bCs/>
                <w:color w:val="231F20"/>
                <w:sz w:val="22"/>
                <w:szCs w:val="18"/>
                <w:lang w:val="en-AU" w:eastAsia="en-AU" w:bidi="ar-SA"/>
              </w:rPr>
              <w:t>SW,GW, RW, D</w:t>
            </w:r>
          </w:p>
        </w:tc>
      </w:tr>
      <w:tr w:rsidR="00400909" w:rsidRPr="00400909" w14:paraId="7DF715CB" w14:textId="77777777" w:rsidTr="00A30F21">
        <w:tc>
          <w:tcPr>
            <w:tcW w:w="1466" w:type="dxa"/>
            <w:tcBorders>
              <w:top w:val="nil"/>
              <w:left w:val="nil"/>
              <w:bottom w:val="nil"/>
              <w:right w:val="nil"/>
            </w:tcBorders>
            <w:shd w:val="clear" w:color="auto" w:fill="CCFFCC"/>
          </w:tcPr>
          <w:p w14:paraId="298D7155" w14:textId="77777777" w:rsidR="00400909" w:rsidRPr="00400909" w:rsidRDefault="00400909" w:rsidP="00400909">
            <w:pPr>
              <w:spacing w:beforeLines="40" w:before="96" w:afterLines="40" w:after="96" w:line="160" w:lineRule="exact"/>
              <w:rPr>
                <w:rFonts w:ascii="Browallia New" w:hAnsi="Browallia New" w:cs="Browallia New"/>
                <w:b/>
                <w:bCs/>
                <w:color w:val="231F20"/>
                <w:sz w:val="22"/>
                <w:szCs w:val="18"/>
                <w:lang w:val="en-AU" w:eastAsia="en-AU" w:bidi="ar-SA"/>
              </w:rPr>
            </w:pPr>
            <w:r w:rsidRPr="00400909">
              <w:rPr>
                <w:rFonts w:ascii="Browallia New" w:hAnsi="Browallia New" w:cs="Browallia New"/>
                <w:b/>
                <w:bCs/>
                <w:color w:val="231F20"/>
                <w:sz w:val="22"/>
                <w:szCs w:val="18"/>
                <w:lang w:val="en-AU" w:eastAsia="en-AU" w:bidi="ar-SA"/>
              </w:rPr>
              <w:t>Fiji</w:t>
            </w:r>
          </w:p>
        </w:tc>
        <w:tc>
          <w:tcPr>
            <w:tcW w:w="1523" w:type="dxa"/>
            <w:tcBorders>
              <w:top w:val="nil"/>
              <w:left w:val="nil"/>
              <w:bottom w:val="nil"/>
              <w:right w:val="nil"/>
            </w:tcBorders>
            <w:shd w:val="clear" w:color="auto" w:fill="CCFFCC"/>
          </w:tcPr>
          <w:p w14:paraId="32418CB7" w14:textId="77777777" w:rsidR="00400909" w:rsidRPr="00400909" w:rsidRDefault="00400909" w:rsidP="00400909">
            <w:pPr>
              <w:spacing w:beforeLines="40" w:before="96" w:afterLines="40" w:after="96" w:line="160" w:lineRule="exact"/>
              <w:ind w:right="459"/>
              <w:jc w:val="right"/>
              <w:rPr>
                <w:rFonts w:ascii="Browallia New" w:hAnsi="Browallia New" w:cs="Browallia New"/>
                <w:bCs/>
                <w:color w:val="231F20"/>
                <w:sz w:val="22"/>
                <w:szCs w:val="18"/>
                <w:lang w:val="en-AU" w:eastAsia="en-AU" w:bidi="ar-SA"/>
              </w:rPr>
            </w:pPr>
            <w:r w:rsidRPr="00400909">
              <w:rPr>
                <w:rFonts w:ascii="Browallia New" w:hAnsi="Browallia New" w:cs="Browallia New"/>
                <w:bCs/>
                <w:color w:val="231F20"/>
                <w:sz w:val="22"/>
                <w:szCs w:val="18"/>
                <w:lang w:val="en-AU" w:eastAsia="en-AU" w:bidi="ar-SA"/>
              </w:rPr>
              <w:t>28 600</w:t>
            </w:r>
          </w:p>
        </w:tc>
        <w:tc>
          <w:tcPr>
            <w:tcW w:w="1191" w:type="dxa"/>
            <w:tcBorders>
              <w:top w:val="nil"/>
              <w:left w:val="nil"/>
              <w:bottom w:val="nil"/>
              <w:right w:val="nil"/>
            </w:tcBorders>
            <w:shd w:val="clear" w:color="auto" w:fill="CCFFCC"/>
          </w:tcPr>
          <w:p w14:paraId="17C02339" w14:textId="77777777" w:rsidR="00400909" w:rsidRPr="00400909" w:rsidRDefault="00400909" w:rsidP="00400909">
            <w:pPr>
              <w:spacing w:beforeLines="40" w:before="96" w:afterLines="40" w:after="96" w:line="160" w:lineRule="exact"/>
              <w:jc w:val="center"/>
              <w:rPr>
                <w:rFonts w:ascii="Browallia New" w:hAnsi="Browallia New" w:cs="Browallia New"/>
                <w:bCs/>
                <w:color w:val="231F20"/>
                <w:sz w:val="22"/>
                <w:szCs w:val="18"/>
                <w:vertAlign w:val="superscript"/>
                <w:lang w:val="en-AU" w:eastAsia="en-AU" w:bidi="ar-SA"/>
              </w:rPr>
            </w:pPr>
            <w:r w:rsidRPr="00400909">
              <w:rPr>
                <w:rFonts w:ascii="Browallia New" w:hAnsi="Browallia New" w:cs="Browallia New"/>
                <w:bCs/>
                <w:color w:val="231F20"/>
                <w:sz w:val="22"/>
                <w:szCs w:val="18"/>
                <w:lang w:val="en-AU" w:eastAsia="en-AU" w:bidi="ar-SA"/>
              </w:rPr>
              <w:t>3 040</w:t>
            </w:r>
            <w:r w:rsidRPr="00400909">
              <w:rPr>
                <w:rFonts w:ascii="Browallia New" w:hAnsi="Browallia New" w:cs="Browallia New"/>
                <w:bCs/>
                <w:color w:val="231F20"/>
                <w:sz w:val="22"/>
                <w:szCs w:val="18"/>
                <w:lang w:val="en-AU" w:eastAsia="en-AU" w:bidi="ar-SA"/>
              </w:rPr>
              <w:br/>
              <w:t>(2 000 to 10 000)</w:t>
            </w:r>
            <w:r w:rsidRPr="00400909">
              <w:rPr>
                <w:rFonts w:ascii="Browallia New" w:hAnsi="Browallia New" w:cs="Browallia New"/>
                <w:bCs/>
                <w:color w:val="231F20"/>
                <w:sz w:val="22"/>
                <w:szCs w:val="18"/>
                <w:vertAlign w:val="superscript"/>
                <w:lang w:val="en-AU" w:eastAsia="en-AU" w:bidi="ar-SA"/>
              </w:rPr>
              <w:t>7</w:t>
            </w:r>
          </w:p>
        </w:tc>
        <w:tc>
          <w:tcPr>
            <w:tcW w:w="1067" w:type="dxa"/>
            <w:tcBorders>
              <w:top w:val="nil"/>
              <w:left w:val="nil"/>
              <w:bottom w:val="nil"/>
              <w:right w:val="nil"/>
            </w:tcBorders>
            <w:shd w:val="clear" w:color="auto" w:fill="CCFFCC"/>
          </w:tcPr>
          <w:p w14:paraId="4113F3E9" w14:textId="77777777" w:rsidR="00400909" w:rsidRPr="00400909" w:rsidRDefault="00400909" w:rsidP="00400909">
            <w:pPr>
              <w:spacing w:beforeLines="40" w:before="96" w:afterLines="40" w:after="96" w:line="160" w:lineRule="exact"/>
              <w:ind w:left="-250" w:right="318"/>
              <w:jc w:val="right"/>
              <w:rPr>
                <w:rFonts w:ascii="Browallia New" w:hAnsi="Browallia New" w:cs="Browallia New"/>
                <w:bCs/>
                <w:color w:val="231F20"/>
                <w:sz w:val="22"/>
                <w:szCs w:val="18"/>
                <w:lang w:val="en-AU" w:eastAsia="en-AU" w:bidi="ar-SA"/>
              </w:rPr>
            </w:pPr>
            <w:r w:rsidRPr="00400909">
              <w:rPr>
                <w:rFonts w:ascii="Browallia New" w:hAnsi="Browallia New" w:cs="Browallia New"/>
                <w:bCs/>
                <w:color w:val="231F20"/>
                <w:sz w:val="22"/>
                <w:szCs w:val="18"/>
                <w:lang w:val="en-AU" w:eastAsia="en-AU" w:bidi="ar-SA"/>
              </w:rPr>
              <w:t>70</w:t>
            </w:r>
          </w:p>
        </w:tc>
        <w:tc>
          <w:tcPr>
            <w:tcW w:w="1101" w:type="dxa"/>
            <w:tcBorders>
              <w:top w:val="nil"/>
              <w:left w:val="nil"/>
              <w:bottom w:val="nil"/>
              <w:right w:val="nil"/>
            </w:tcBorders>
            <w:shd w:val="clear" w:color="auto" w:fill="CCFFCC"/>
          </w:tcPr>
          <w:p w14:paraId="3580FFF2" w14:textId="77777777" w:rsidR="00400909" w:rsidRPr="00400909" w:rsidRDefault="00400909" w:rsidP="00400909">
            <w:pPr>
              <w:spacing w:beforeLines="40" w:before="96" w:afterLines="40" w:after="96" w:line="160" w:lineRule="exact"/>
              <w:ind w:left="-250" w:right="318"/>
              <w:jc w:val="right"/>
              <w:rPr>
                <w:rFonts w:ascii="Browallia New" w:hAnsi="Browallia New" w:cs="Browallia New"/>
                <w:bCs/>
                <w:color w:val="231F20"/>
                <w:sz w:val="22"/>
                <w:szCs w:val="18"/>
                <w:lang w:val="en-AU" w:eastAsia="en-AU" w:bidi="ar-SA"/>
              </w:rPr>
            </w:pPr>
            <w:r w:rsidRPr="00400909">
              <w:rPr>
                <w:rFonts w:ascii="Browallia New" w:hAnsi="Browallia New" w:cs="Browallia New"/>
                <w:bCs/>
                <w:color w:val="231F20"/>
                <w:sz w:val="22"/>
                <w:szCs w:val="18"/>
                <w:lang w:val="en-AU" w:eastAsia="en-AU" w:bidi="ar-SA"/>
              </w:rPr>
              <w:t>56 000</w:t>
            </w:r>
          </w:p>
        </w:tc>
        <w:tc>
          <w:tcPr>
            <w:tcW w:w="1666" w:type="dxa"/>
            <w:tcBorders>
              <w:top w:val="nil"/>
              <w:left w:val="nil"/>
              <w:bottom w:val="nil"/>
              <w:right w:val="nil"/>
            </w:tcBorders>
            <w:shd w:val="clear" w:color="auto" w:fill="CCFFCC"/>
          </w:tcPr>
          <w:p w14:paraId="30E7B9A3" w14:textId="77777777" w:rsidR="00400909" w:rsidRPr="00400909" w:rsidRDefault="00400909" w:rsidP="00400909">
            <w:pPr>
              <w:spacing w:beforeLines="40" w:before="96" w:afterLines="40" w:after="96" w:line="160" w:lineRule="exact"/>
              <w:ind w:left="-250" w:right="318"/>
              <w:jc w:val="right"/>
              <w:rPr>
                <w:rFonts w:ascii="Browallia New" w:hAnsi="Browallia New" w:cs="Browallia New"/>
                <w:bCs/>
                <w:color w:val="231F20"/>
                <w:sz w:val="22"/>
                <w:szCs w:val="18"/>
                <w:lang w:val="en-AU" w:eastAsia="en-AU" w:bidi="ar-SA"/>
              </w:rPr>
            </w:pPr>
            <w:r w:rsidRPr="00400909">
              <w:rPr>
                <w:rFonts w:ascii="Browallia New" w:hAnsi="Browallia New" w:cs="Browallia New"/>
                <w:bCs/>
                <w:color w:val="231F20"/>
                <w:sz w:val="22"/>
                <w:szCs w:val="18"/>
                <w:lang w:val="en-AU" w:eastAsia="en-AU" w:bidi="ar-SA"/>
              </w:rPr>
              <w:t>0.05</w:t>
            </w:r>
          </w:p>
        </w:tc>
        <w:tc>
          <w:tcPr>
            <w:tcW w:w="1523" w:type="dxa"/>
            <w:tcBorders>
              <w:top w:val="nil"/>
              <w:left w:val="nil"/>
              <w:bottom w:val="nil"/>
              <w:right w:val="nil"/>
            </w:tcBorders>
            <w:shd w:val="clear" w:color="auto" w:fill="CCFFCC"/>
          </w:tcPr>
          <w:p w14:paraId="44C96A12" w14:textId="77777777" w:rsidR="00400909" w:rsidRPr="00400909" w:rsidRDefault="00400909" w:rsidP="00400909">
            <w:pPr>
              <w:spacing w:beforeLines="40" w:before="96" w:afterLines="40" w:after="96" w:line="160" w:lineRule="exact"/>
              <w:jc w:val="center"/>
              <w:rPr>
                <w:rFonts w:ascii="Browallia New" w:hAnsi="Browallia New" w:cs="Browallia New"/>
                <w:bCs/>
                <w:color w:val="231F20"/>
                <w:sz w:val="22"/>
                <w:szCs w:val="18"/>
                <w:lang w:val="en-AU" w:eastAsia="en-AU" w:bidi="ar-SA"/>
              </w:rPr>
            </w:pPr>
            <w:r w:rsidRPr="00400909">
              <w:rPr>
                <w:rFonts w:ascii="Browallia New" w:hAnsi="Browallia New" w:cs="Browallia New"/>
                <w:bCs/>
                <w:color w:val="231F20"/>
                <w:sz w:val="22"/>
                <w:szCs w:val="18"/>
                <w:lang w:val="en-AU" w:eastAsia="en-AU" w:bidi="ar-SA"/>
              </w:rPr>
              <w:t>SW,GW, RW</w:t>
            </w:r>
          </w:p>
        </w:tc>
      </w:tr>
      <w:tr w:rsidR="00400909" w:rsidRPr="00400909" w14:paraId="31D9FFAA" w14:textId="77777777" w:rsidTr="00A30F21">
        <w:tc>
          <w:tcPr>
            <w:tcW w:w="1466" w:type="dxa"/>
            <w:tcBorders>
              <w:top w:val="nil"/>
              <w:left w:val="nil"/>
              <w:bottom w:val="nil"/>
              <w:right w:val="nil"/>
            </w:tcBorders>
            <w:shd w:val="clear" w:color="auto" w:fill="CCFFFF"/>
          </w:tcPr>
          <w:p w14:paraId="0B0C041C" w14:textId="77777777" w:rsidR="00400909" w:rsidRPr="00400909" w:rsidRDefault="00400909" w:rsidP="00400909">
            <w:pPr>
              <w:spacing w:beforeLines="40" w:before="96" w:afterLines="40" w:after="96" w:line="160" w:lineRule="exact"/>
              <w:rPr>
                <w:rFonts w:ascii="Browallia New" w:hAnsi="Browallia New" w:cs="Browallia New"/>
                <w:b/>
                <w:bCs/>
                <w:color w:val="231F20"/>
                <w:sz w:val="22"/>
                <w:szCs w:val="18"/>
                <w:lang w:val="en-AU" w:eastAsia="en-AU" w:bidi="ar-SA"/>
              </w:rPr>
            </w:pPr>
            <w:r w:rsidRPr="00400909">
              <w:rPr>
                <w:rFonts w:ascii="Browallia New" w:hAnsi="Browallia New" w:cs="Browallia New"/>
                <w:b/>
                <w:bCs/>
                <w:color w:val="231F20"/>
                <w:sz w:val="22"/>
                <w:szCs w:val="18"/>
                <w:lang w:val="en-AU" w:eastAsia="en-AU" w:bidi="ar-SA"/>
              </w:rPr>
              <w:t>Kiribati</w:t>
            </w:r>
          </w:p>
        </w:tc>
        <w:tc>
          <w:tcPr>
            <w:tcW w:w="1523" w:type="dxa"/>
            <w:tcBorders>
              <w:top w:val="nil"/>
              <w:left w:val="nil"/>
              <w:bottom w:val="nil"/>
              <w:right w:val="nil"/>
            </w:tcBorders>
            <w:shd w:val="clear" w:color="auto" w:fill="CCFFFF"/>
          </w:tcPr>
          <w:p w14:paraId="67066748" w14:textId="77777777" w:rsidR="00400909" w:rsidRPr="00400909" w:rsidRDefault="00400909" w:rsidP="00400909">
            <w:pPr>
              <w:spacing w:beforeLines="40" w:before="96" w:afterLines="40" w:after="96" w:line="160" w:lineRule="exact"/>
              <w:ind w:right="459"/>
              <w:jc w:val="right"/>
              <w:rPr>
                <w:rFonts w:ascii="Browallia New" w:hAnsi="Browallia New" w:cs="Browallia New"/>
                <w:bCs/>
                <w:color w:val="231F20"/>
                <w:sz w:val="22"/>
                <w:szCs w:val="18"/>
                <w:vertAlign w:val="superscript"/>
                <w:lang w:val="en-AU" w:eastAsia="en-AU" w:bidi="ar-SA"/>
              </w:rPr>
            </w:pPr>
            <w:r w:rsidRPr="00400909">
              <w:rPr>
                <w:rFonts w:ascii="Browallia New" w:hAnsi="Browallia New" w:cs="Browallia New"/>
                <w:bCs/>
                <w:color w:val="231F20"/>
                <w:sz w:val="22"/>
                <w:szCs w:val="18"/>
                <w:lang w:val="en-AU" w:eastAsia="en-AU" w:bidi="ar-SA"/>
              </w:rPr>
              <w:t>21</w:t>
            </w:r>
            <w:r w:rsidRPr="00400909">
              <w:rPr>
                <w:rFonts w:ascii="Browallia New" w:hAnsi="Browallia New" w:cs="Browallia New"/>
                <w:bCs/>
                <w:color w:val="231F20"/>
                <w:sz w:val="22"/>
                <w:szCs w:val="18"/>
                <w:vertAlign w:val="superscript"/>
                <w:lang w:val="en-AU" w:eastAsia="en-AU" w:bidi="ar-SA"/>
              </w:rPr>
              <w:t>8</w:t>
            </w:r>
          </w:p>
        </w:tc>
        <w:tc>
          <w:tcPr>
            <w:tcW w:w="1191" w:type="dxa"/>
            <w:tcBorders>
              <w:top w:val="nil"/>
              <w:left w:val="nil"/>
              <w:bottom w:val="nil"/>
              <w:right w:val="nil"/>
            </w:tcBorders>
            <w:shd w:val="clear" w:color="auto" w:fill="CCFFFF"/>
          </w:tcPr>
          <w:p w14:paraId="7BB52F70" w14:textId="77777777" w:rsidR="00400909" w:rsidRPr="00400909" w:rsidRDefault="00400909" w:rsidP="00400909">
            <w:pPr>
              <w:spacing w:beforeLines="40" w:before="96" w:afterLines="40" w:after="96" w:line="160" w:lineRule="exact"/>
              <w:jc w:val="center"/>
              <w:rPr>
                <w:rFonts w:ascii="Browallia New" w:hAnsi="Browallia New" w:cs="Browallia New"/>
                <w:bCs/>
                <w:color w:val="231F20"/>
                <w:sz w:val="22"/>
                <w:szCs w:val="18"/>
                <w:lang w:val="en-AU" w:eastAsia="en-AU" w:bidi="ar-SA"/>
              </w:rPr>
            </w:pPr>
            <w:r w:rsidRPr="00400909">
              <w:rPr>
                <w:rFonts w:ascii="Browallia New" w:hAnsi="Browallia New" w:cs="Browallia New"/>
                <w:bCs/>
                <w:color w:val="231F20"/>
                <w:sz w:val="22"/>
                <w:szCs w:val="18"/>
                <w:lang w:val="en-AU" w:eastAsia="en-AU" w:bidi="ar-SA"/>
              </w:rPr>
              <w:t>2 000</w:t>
            </w:r>
            <w:r w:rsidRPr="00400909">
              <w:rPr>
                <w:rFonts w:ascii="Browallia New" w:hAnsi="Browallia New" w:cs="Browallia New"/>
                <w:bCs/>
                <w:color w:val="231F20"/>
                <w:sz w:val="22"/>
                <w:szCs w:val="18"/>
                <w:vertAlign w:val="superscript"/>
                <w:lang w:val="en-AU" w:eastAsia="en-AU" w:bidi="ar-SA"/>
              </w:rPr>
              <w:t>8</w:t>
            </w:r>
            <w:r w:rsidRPr="00400909">
              <w:rPr>
                <w:rFonts w:ascii="Browallia New" w:hAnsi="Browallia New" w:cs="Browallia New"/>
                <w:bCs/>
                <w:color w:val="231F20"/>
                <w:sz w:val="22"/>
                <w:szCs w:val="18"/>
                <w:lang w:val="en-AU" w:eastAsia="en-AU" w:bidi="ar-SA"/>
              </w:rPr>
              <w:br/>
              <w:t>(1 000 to 3 200)</w:t>
            </w:r>
          </w:p>
        </w:tc>
        <w:tc>
          <w:tcPr>
            <w:tcW w:w="1067" w:type="dxa"/>
            <w:tcBorders>
              <w:top w:val="nil"/>
              <w:left w:val="nil"/>
              <w:bottom w:val="nil"/>
              <w:right w:val="nil"/>
            </w:tcBorders>
            <w:shd w:val="clear" w:color="auto" w:fill="CCFFFF"/>
          </w:tcPr>
          <w:p w14:paraId="70E9C64F" w14:textId="77777777" w:rsidR="00400909" w:rsidRPr="00400909" w:rsidRDefault="00400909" w:rsidP="00400909">
            <w:pPr>
              <w:spacing w:beforeLines="40" w:before="96" w:afterLines="40" w:after="96" w:line="160" w:lineRule="exact"/>
              <w:ind w:left="-250" w:right="318"/>
              <w:jc w:val="right"/>
              <w:rPr>
                <w:rFonts w:ascii="Browallia New" w:hAnsi="Browallia New" w:cs="Browallia New"/>
                <w:bCs/>
                <w:color w:val="231F20"/>
                <w:sz w:val="22"/>
                <w:szCs w:val="18"/>
                <w:lang w:val="en-AU" w:eastAsia="en-AU" w:bidi="ar-SA"/>
              </w:rPr>
            </w:pPr>
            <w:proofErr w:type="spellStart"/>
            <w:r w:rsidRPr="00400909">
              <w:rPr>
                <w:rFonts w:ascii="Browallia New" w:hAnsi="Browallia New" w:cs="Browallia New"/>
                <w:bCs/>
                <w:color w:val="231F20"/>
                <w:sz w:val="22"/>
                <w:szCs w:val="18"/>
                <w:lang w:val="en-AU" w:eastAsia="en-AU" w:bidi="ar-SA"/>
              </w:rPr>
              <w:t>na</w:t>
            </w:r>
            <w:proofErr w:type="spellEnd"/>
          </w:p>
        </w:tc>
        <w:tc>
          <w:tcPr>
            <w:tcW w:w="1101" w:type="dxa"/>
            <w:tcBorders>
              <w:top w:val="nil"/>
              <w:left w:val="nil"/>
              <w:bottom w:val="nil"/>
              <w:right w:val="nil"/>
            </w:tcBorders>
            <w:shd w:val="clear" w:color="auto" w:fill="CCFFFF"/>
          </w:tcPr>
          <w:p w14:paraId="5369B0D2" w14:textId="77777777" w:rsidR="00400909" w:rsidRPr="00400909" w:rsidRDefault="00400909" w:rsidP="00400909">
            <w:pPr>
              <w:spacing w:beforeLines="40" w:before="96" w:afterLines="40" w:after="96" w:line="160" w:lineRule="exact"/>
              <w:ind w:left="-250" w:right="318"/>
              <w:jc w:val="right"/>
              <w:rPr>
                <w:rFonts w:ascii="Browallia New" w:hAnsi="Browallia New" w:cs="Browallia New"/>
                <w:bCs/>
                <w:color w:val="231F20"/>
                <w:sz w:val="22"/>
                <w:szCs w:val="18"/>
                <w:lang w:val="en-AU" w:eastAsia="en-AU" w:bidi="ar-SA"/>
              </w:rPr>
            </w:pPr>
            <w:r w:rsidRPr="00400909">
              <w:rPr>
                <w:rFonts w:ascii="Browallia New" w:hAnsi="Browallia New" w:cs="Browallia New"/>
                <w:bCs/>
                <w:color w:val="231F20"/>
                <w:sz w:val="22"/>
                <w:szCs w:val="18"/>
                <w:lang w:val="en-AU" w:eastAsia="en-AU" w:bidi="ar-SA"/>
              </w:rPr>
              <w:t>1600</w:t>
            </w:r>
          </w:p>
        </w:tc>
        <w:tc>
          <w:tcPr>
            <w:tcW w:w="1666" w:type="dxa"/>
            <w:tcBorders>
              <w:top w:val="nil"/>
              <w:left w:val="nil"/>
              <w:bottom w:val="nil"/>
              <w:right w:val="nil"/>
            </w:tcBorders>
            <w:shd w:val="clear" w:color="auto" w:fill="CCFFFF"/>
          </w:tcPr>
          <w:p w14:paraId="18B14654" w14:textId="77777777" w:rsidR="00400909" w:rsidRPr="00400909" w:rsidRDefault="00400909" w:rsidP="00400909">
            <w:pPr>
              <w:spacing w:beforeLines="40" w:before="96" w:afterLines="40" w:after="96" w:line="160" w:lineRule="exact"/>
              <w:ind w:left="-250" w:right="318"/>
              <w:jc w:val="right"/>
              <w:rPr>
                <w:rFonts w:ascii="Browallia New" w:hAnsi="Browallia New" w:cs="Browallia New"/>
                <w:bCs/>
                <w:color w:val="231F20"/>
                <w:sz w:val="22"/>
                <w:szCs w:val="18"/>
                <w:lang w:val="en-AU" w:eastAsia="en-AU" w:bidi="ar-SA"/>
              </w:rPr>
            </w:pPr>
            <w:r w:rsidRPr="00400909">
              <w:rPr>
                <w:rFonts w:ascii="Browallia New" w:hAnsi="Browallia New" w:cs="Browallia New"/>
                <w:bCs/>
                <w:color w:val="231F20"/>
                <w:sz w:val="22"/>
                <w:szCs w:val="18"/>
                <w:lang w:val="en-AU" w:eastAsia="en-AU" w:bidi="ar-SA"/>
              </w:rPr>
              <w:t>0.09</w:t>
            </w:r>
          </w:p>
        </w:tc>
        <w:tc>
          <w:tcPr>
            <w:tcW w:w="1523" w:type="dxa"/>
            <w:tcBorders>
              <w:top w:val="nil"/>
              <w:left w:val="nil"/>
              <w:bottom w:val="nil"/>
              <w:right w:val="nil"/>
            </w:tcBorders>
            <w:shd w:val="clear" w:color="auto" w:fill="CCFFFF"/>
          </w:tcPr>
          <w:p w14:paraId="63E3B66A" w14:textId="77777777" w:rsidR="00400909" w:rsidRPr="00400909" w:rsidRDefault="00400909" w:rsidP="00400909">
            <w:pPr>
              <w:spacing w:beforeLines="40" w:before="96" w:afterLines="40" w:after="96" w:line="160" w:lineRule="exact"/>
              <w:jc w:val="center"/>
              <w:rPr>
                <w:rFonts w:ascii="Browallia New" w:hAnsi="Browallia New" w:cs="Browallia New"/>
                <w:bCs/>
                <w:color w:val="231F20"/>
                <w:sz w:val="22"/>
                <w:szCs w:val="18"/>
                <w:lang w:val="en-AU" w:eastAsia="en-AU" w:bidi="ar-SA"/>
              </w:rPr>
            </w:pPr>
            <w:r w:rsidRPr="00400909">
              <w:rPr>
                <w:rFonts w:ascii="Browallia New" w:hAnsi="Browallia New" w:cs="Browallia New"/>
                <w:bCs/>
                <w:color w:val="231F20"/>
                <w:sz w:val="22"/>
                <w:szCs w:val="18"/>
                <w:lang w:val="en-AU" w:eastAsia="en-AU" w:bidi="ar-SA"/>
              </w:rPr>
              <w:t>GW, RW, D</w:t>
            </w:r>
          </w:p>
        </w:tc>
      </w:tr>
      <w:tr w:rsidR="00400909" w:rsidRPr="00400909" w14:paraId="3A31E474" w14:textId="77777777" w:rsidTr="00A30F21">
        <w:tc>
          <w:tcPr>
            <w:tcW w:w="1466" w:type="dxa"/>
            <w:tcBorders>
              <w:top w:val="nil"/>
              <w:left w:val="nil"/>
              <w:bottom w:val="nil"/>
              <w:right w:val="nil"/>
            </w:tcBorders>
            <w:shd w:val="clear" w:color="auto" w:fill="CCFFCC"/>
          </w:tcPr>
          <w:p w14:paraId="1331D99A" w14:textId="77777777" w:rsidR="00400909" w:rsidRPr="00400909" w:rsidRDefault="00400909" w:rsidP="00400909">
            <w:pPr>
              <w:spacing w:beforeLines="40" w:before="96" w:afterLines="40" w:after="96" w:line="160" w:lineRule="exact"/>
              <w:rPr>
                <w:rFonts w:ascii="Browallia New" w:hAnsi="Browallia New" w:cs="Browallia New"/>
                <w:b/>
                <w:bCs/>
                <w:color w:val="231F20"/>
                <w:sz w:val="22"/>
                <w:szCs w:val="18"/>
                <w:lang w:val="en-AU" w:eastAsia="en-AU" w:bidi="ar-SA"/>
              </w:rPr>
            </w:pPr>
            <w:r w:rsidRPr="00400909">
              <w:rPr>
                <w:rFonts w:ascii="Browallia New" w:hAnsi="Browallia New" w:cs="Browallia New"/>
                <w:b/>
                <w:bCs/>
                <w:color w:val="231F20"/>
                <w:sz w:val="22"/>
                <w:szCs w:val="18"/>
                <w:lang w:val="en-AU" w:eastAsia="en-AU" w:bidi="ar-SA"/>
              </w:rPr>
              <w:t>Marshall Islands</w:t>
            </w:r>
          </w:p>
        </w:tc>
        <w:tc>
          <w:tcPr>
            <w:tcW w:w="1523" w:type="dxa"/>
            <w:tcBorders>
              <w:top w:val="nil"/>
              <w:left w:val="nil"/>
              <w:bottom w:val="nil"/>
              <w:right w:val="nil"/>
            </w:tcBorders>
            <w:shd w:val="clear" w:color="auto" w:fill="CCFFCC"/>
          </w:tcPr>
          <w:p w14:paraId="7A75AF4D" w14:textId="77777777" w:rsidR="00400909" w:rsidRPr="00400909" w:rsidRDefault="00400909" w:rsidP="00400909">
            <w:pPr>
              <w:spacing w:beforeLines="40" w:before="96" w:afterLines="40" w:after="96" w:line="160" w:lineRule="exact"/>
              <w:ind w:right="459"/>
              <w:jc w:val="right"/>
              <w:rPr>
                <w:rFonts w:ascii="Browallia New" w:hAnsi="Browallia New" w:cs="Browallia New"/>
                <w:bCs/>
                <w:color w:val="231F20"/>
                <w:sz w:val="22"/>
                <w:szCs w:val="18"/>
                <w:lang w:val="en-AU" w:eastAsia="en-AU" w:bidi="ar-SA"/>
              </w:rPr>
            </w:pPr>
            <w:r w:rsidRPr="00400909">
              <w:rPr>
                <w:rFonts w:ascii="Browallia New" w:hAnsi="Browallia New" w:cs="Browallia New"/>
                <w:bCs/>
                <w:color w:val="231F20"/>
                <w:sz w:val="22"/>
                <w:szCs w:val="18"/>
                <w:lang w:val="en-AU" w:eastAsia="en-AU" w:bidi="ar-SA"/>
              </w:rPr>
              <w:t>1.6</w:t>
            </w:r>
            <w:r w:rsidRPr="00400909">
              <w:rPr>
                <w:rFonts w:ascii="Browallia New" w:hAnsi="Browallia New" w:cs="Browallia New"/>
                <w:bCs/>
                <w:color w:val="231F20"/>
                <w:sz w:val="22"/>
                <w:szCs w:val="18"/>
                <w:vertAlign w:val="superscript"/>
                <w:lang w:val="en-AU" w:eastAsia="en-AU" w:bidi="ar-SA"/>
              </w:rPr>
              <w:t>9</w:t>
            </w:r>
          </w:p>
        </w:tc>
        <w:tc>
          <w:tcPr>
            <w:tcW w:w="1191" w:type="dxa"/>
            <w:tcBorders>
              <w:top w:val="nil"/>
              <w:left w:val="nil"/>
              <w:bottom w:val="nil"/>
              <w:right w:val="nil"/>
            </w:tcBorders>
            <w:shd w:val="clear" w:color="auto" w:fill="CCFFCC"/>
          </w:tcPr>
          <w:p w14:paraId="0FD30C52" w14:textId="77777777" w:rsidR="00400909" w:rsidRPr="00400909" w:rsidRDefault="00400909" w:rsidP="00400909">
            <w:pPr>
              <w:spacing w:beforeLines="40" w:before="96" w:afterLines="40" w:after="96" w:line="160" w:lineRule="exact"/>
              <w:jc w:val="center"/>
              <w:rPr>
                <w:rFonts w:ascii="Browallia New" w:hAnsi="Browallia New" w:cs="Browallia New"/>
                <w:bCs/>
                <w:color w:val="231F20"/>
                <w:sz w:val="22"/>
                <w:szCs w:val="18"/>
                <w:lang w:val="en-AU" w:eastAsia="en-AU" w:bidi="ar-SA"/>
              </w:rPr>
            </w:pPr>
            <w:r w:rsidRPr="00400909">
              <w:rPr>
                <w:rFonts w:ascii="Browallia New" w:hAnsi="Browallia New" w:cs="Browallia New"/>
                <w:bCs/>
                <w:color w:val="231F20"/>
                <w:sz w:val="22"/>
                <w:szCs w:val="18"/>
                <w:lang w:val="en-AU" w:eastAsia="en-AU" w:bidi="ar-SA"/>
              </w:rPr>
              <w:t>3 378</w:t>
            </w:r>
            <w:r w:rsidRPr="00400909">
              <w:rPr>
                <w:rFonts w:ascii="Browallia New" w:hAnsi="Browallia New" w:cs="Browallia New"/>
                <w:bCs/>
                <w:color w:val="231F20"/>
                <w:sz w:val="22"/>
                <w:szCs w:val="18"/>
                <w:vertAlign w:val="superscript"/>
                <w:lang w:val="en-AU" w:eastAsia="en-AU" w:bidi="ar-SA"/>
              </w:rPr>
              <w:t>9</w:t>
            </w:r>
            <w:r w:rsidRPr="00400909">
              <w:rPr>
                <w:rFonts w:ascii="Browallia New" w:hAnsi="Browallia New" w:cs="Browallia New"/>
                <w:bCs/>
                <w:color w:val="231F20"/>
                <w:sz w:val="22"/>
                <w:szCs w:val="18"/>
                <w:lang w:val="en-AU" w:eastAsia="en-AU" w:bidi="ar-SA"/>
              </w:rPr>
              <w:br/>
              <w:t>(2 000 to 4 000)</w:t>
            </w:r>
          </w:p>
        </w:tc>
        <w:tc>
          <w:tcPr>
            <w:tcW w:w="1067" w:type="dxa"/>
            <w:tcBorders>
              <w:top w:val="nil"/>
              <w:left w:val="nil"/>
              <w:bottom w:val="nil"/>
              <w:right w:val="nil"/>
            </w:tcBorders>
            <w:shd w:val="clear" w:color="auto" w:fill="CCFFCC"/>
          </w:tcPr>
          <w:p w14:paraId="2E8C5645" w14:textId="77777777" w:rsidR="00400909" w:rsidRPr="00400909" w:rsidRDefault="00400909" w:rsidP="00400909">
            <w:pPr>
              <w:spacing w:beforeLines="40" w:before="96" w:afterLines="40" w:after="96" w:line="160" w:lineRule="exact"/>
              <w:ind w:left="-250" w:right="318"/>
              <w:jc w:val="right"/>
              <w:rPr>
                <w:rFonts w:ascii="Browallia New" w:hAnsi="Browallia New" w:cs="Browallia New"/>
                <w:bCs/>
                <w:color w:val="231F20"/>
                <w:sz w:val="22"/>
                <w:szCs w:val="18"/>
                <w:vertAlign w:val="superscript"/>
                <w:lang w:val="en-AU" w:eastAsia="en-AU" w:bidi="ar-SA"/>
              </w:rPr>
            </w:pPr>
            <w:r w:rsidRPr="00400909">
              <w:rPr>
                <w:rFonts w:ascii="Browallia New" w:hAnsi="Browallia New" w:cs="Browallia New"/>
                <w:bCs/>
                <w:color w:val="231F20"/>
                <w:sz w:val="22"/>
                <w:szCs w:val="18"/>
                <w:lang w:val="en-AU" w:eastAsia="en-AU" w:bidi="ar-SA"/>
              </w:rPr>
              <w:t>1.7</w:t>
            </w:r>
            <w:r w:rsidRPr="00400909">
              <w:rPr>
                <w:rFonts w:ascii="Browallia New" w:hAnsi="Browallia New" w:cs="Browallia New"/>
                <w:bCs/>
                <w:color w:val="231F20"/>
                <w:sz w:val="22"/>
                <w:szCs w:val="18"/>
                <w:vertAlign w:val="superscript"/>
                <w:lang w:val="en-AU" w:eastAsia="en-AU" w:bidi="ar-SA"/>
              </w:rPr>
              <w:t>10</w:t>
            </w:r>
          </w:p>
        </w:tc>
        <w:tc>
          <w:tcPr>
            <w:tcW w:w="1101" w:type="dxa"/>
            <w:tcBorders>
              <w:top w:val="nil"/>
              <w:left w:val="nil"/>
              <w:bottom w:val="nil"/>
              <w:right w:val="nil"/>
            </w:tcBorders>
            <w:shd w:val="clear" w:color="auto" w:fill="CCFFCC"/>
          </w:tcPr>
          <w:p w14:paraId="58D65C8C" w14:textId="77777777" w:rsidR="00400909" w:rsidRPr="00400909" w:rsidRDefault="00400909" w:rsidP="00400909">
            <w:pPr>
              <w:spacing w:beforeLines="40" w:before="96" w:afterLines="40" w:after="96" w:line="160" w:lineRule="exact"/>
              <w:ind w:left="-250" w:right="318"/>
              <w:jc w:val="right"/>
              <w:rPr>
                <w:rFonts w:ascii="Browallia New" w:hAnsi="Browallia New" w:cs="Browallia New"/>
                <w:bCs/>
                <w:color w:val="231F20"/>
                <w:sz w:val="22"/>
                <w:szCs w:val="18"/>
                <w:lang w:val="en-AU" w:eastAsia="en-AU" w:bidi="ar-SA"/>
              </w:rPr>
            </w:pPr>
            <w:r w:rsidRPr="00400909">
              <w:rPr>
                <w:rFonts w:ascii="Browallia New" w:hAnsi="Browallia New" w:cs="Browallia New"/>
                <w:bCs/>
                <w:color w:val="231F20"/>
                <w:sz w:val="22"/>
                <w:szCs w:val="18"/>
                <w:lang w:val="en-AU" w:eastAsia="en-AU" w:bidi="ar-SA"/>
              </w:rPr>
              <w:t>610</w:t>
            </w:r>
          </w:p>
        </w:tc>
        <w:tc>
          <w:tcPr>
            <w:tcW w:w="1666" w:type="dxa"/>
            <w:tcBorders>
              <w:top w:val="nil"/>
              <w:left w:val="nil"/>
              <w:bottom w:val="nil"/>
              <w:right w:val="nil"/>
            </w:tcBorders>
            <w:shd w:val="clear" w:color="auto" w:fill="CCFFCC"/>
          </w:tcPr>
          <w:p w14:paraId="32A94BA4" w14:textId="77777777" w:rsidR="00400909" w:rsidRPr="00400909" w:rsidRDefault="00400909" w:rsidP="00400909">
            <w:pPr>
              <w:spacing w:beforeLines="40" w:before="96" w:afterLines="40" w:after="96" w:line="160" w:lineRule="exact"/>
              <w:ind w:left="-250" w:right="318"/>
              <w:jc w:val="right"/>
              <w:rPr>
                <w:rFonts w:ascii="Browallia New" w:hAnsi="Browallia New" w:cs="Browallia New"/>
                <w:bCs/>
                <w:color w:val="231F20"/>
                <w:sz w:val="22"/>
                <w:szCs w:val="18"/>
                <w:lang w:val="en-AU" w:eastAsia="en-AU" w:bidi="ar-SA"/>
              </w:rPr>
            </w:pPr>
            <w:r w:rsidRPr="00400909">
              <w:rPr>
                <w:rFonts w:ascii="Browallia New" w:hAnsi="Browallia New" w:cs="Browallia New"/>
                <w:bCs/>
                <w:color w:val="231F20"/>
                <w:sz w:val="22"/>
                <w:szCs w:val="18"/>
                <w:lang w:val="en-AU" w:eastAsia="en-AU" w:bidi="ar-SA"/>
              </w:rPr>
              <w:t>0.24</w:t>
            </w:r>
          </w:p>
        </w:tc>
        <w:tc>
          <w:tcPr>
            <w:tcW w:w="1523" w:type="dxa"/>
            <w:tcBorders>
              <w:top w:val="nil"/>
              <w:left w:val="nil"/>
              <w:bottom w:val="nil"/>
              <w:right w:val="nil"/>
            </w:tcBorders>
            <w:shd w:val="clear" w:color="auto" w:fill="CCFFCC"/>
          </w:tcPr>
          <w:p w14:paraId="23C791D2" w14:textId="77777777" w:rsidR="00400909" w:rsidRPr="00400909" w:rsidRDefault="00400909" w:rsidP="00400909">
            <w:pPr>
              <w:spacing w:beforeLines="40" w:before="96" w:afterLines="40" w:after="96" w:line="160" w:lineRule="exact"/>
              <w:jc w:val="center"/>
              <w:rPr>
                <w:rFonts w:ascii="Browallia New" w:hAnsi="Browallia New" w:cs="Browallia New"/>
                <w:bCs/>
                <w:color w:val="231F20"/>
                <w:sz w:val="22"/>
                <w:szCs w:val="18"/>
                <w:lang w:val="en-AU" w:eastAsia="en-AU" w:bidi="ar-SA"/>
              </w:rPr>
            </w:pPr>
            <w:r w:rsidRPr="00400909">
              <w:rPr>
                <w:rFonts w:ascii="Browallia New" w:hAnsi="Browallia New" w:cs="Browallia New"/>
                <w:bCs/>
                <w:color w:val="231F20"/>
                <w:sz w:val="22"/>
                <w:szCs w:val="18"/>
                <w:lang w:val="en-AU" w:eastAsia="en-AU" w:bidi="ar-SA"/>
              </w:rPr>
              <w:t>RW, GW, D</w:t>
            </w:r>
          </w:p>
        </w:tc>
      </w:tr>
      <w:tr w:rsidR="00400909" w:rsidRPr="00400909" w14:paraId="07098028" w14:textId="77777777" w:rsidTr="00A30F21">
        <w:tc>
          <w:tcPr>
            <w:tcW w:w="1466" w:type="dxa"/>
            <w:tcBorders>
              <w:top w:val="nil"/>
              <w:left w:val="nil"/>
              <w:bottom w:val="nil"/>
              <w:right w:val="nil"/>
            </w:tcBorders>
            <w:shd w:val="clear" w:color="auto" w:fill="CCFFFF"/>
          </w:tcPr>
          <w:p w14:paraId="271614B4" w14:textId="77777777" w:rsidR="00400909" w:rsidRPr="00400909" w:rsidRDefault="00400909" w:rsidP="00400909">
            <w:pPr>
              <w:spacing w:beforeLines="40" w:before="96" w:afterLines="40" w:after="96" w:line="160" w:lineRule="exact"/>
              <w:rPr>
                <w:rFonts w:ascii="Browallia New" w:hAnsi="Browallia New" w:cs="Browallia New"/>
                <w:b/>
                <w:bCs/>
                <w:color w:val="231F20"/>
                <w:sz w:val="22"/>
                <w:szCs w:val="18"/>
                <w:lang w:val="en-AU" w:eastAsia="en-AU" w:bidi="ar-SA"/>
              </w:rPr>
            </w:pPr>
            <w:r w:rsidRPr="00400909">
              <w:rPr>
                <w:rFonts w:ascii="Browallia New" w:hAnsi="Browallia New" w:cs="Browallia New"/>
                <w:b/>
                <w:bCs/>
                <w:color w:val="231F20"/>
                <w:sz w:val="22"/>
                <w:szCs w:val="18"/>
                <w:lang w:val="en-AU" w:eastAsia="en-AU" w:bidi="ar-SA"/>
              </w:rPr>
              <w:t>Nauru</w:t>
            </w:r>
          </w:p>
        </w:tc>
        <w:tc>
          <w:tcPr>
            <w:tcW w:w="1523" w:type="dxa"/>
            <w:tcBorders>
              <w:top w:val="nil"/>
              <w:left w:val="nil"/>
              <w:bottom w:val="nil"/>
              <w:right w:val="nil"/>
            </w:tcBorders>
            <w:shd w:val="clear" w:color="auto" w:fill="CCFFFF"/>
          </w:tcPr>
          <w:p w14:paraId="1524F9B6" w14:textId="77777777" w:rsidR="00400909" w:rsidRPr="00400909" w:rsidRDefault="00400909" w:rsidP="00400909">
            <w:pPr>
              <w:spacing w:beforeLines="40" w:before="96" w:afterLines="40" w:after="96" w:line="160" w:lineRule="exact"/>
              <w:ind w:right="459"/>
              <w:jc w:val="right"/>
              <w:rPr>
                <w:rFonts w:ascii="Browallia New" w:hAnsi="Browallia New" w:cs="Browallia New"/>
                <w:bCs/>
                <w:color w:val="231F20"/>
                <w:sz w:val="22"/>
                <w:szCs w:val="18"/>
                <w:vertAlign w:val="superscript"/>
                <w:lang w:val="en-AU" w:eastAsia="en-AU" w:bidi="ar-SA"/>
              </w:rPr>
            </w:pPr>
            <w:r w:rsidRPr="00400909">
              <w:rPr>
                <w:rFonts w:ascii="Browallia New" w:hAnsi="Browallia New" w:cs="Browallia New"/>
                <w:bCs/>
                <w:color w:val="231F20"/>
                <w:sz w:val="22"/>
                <w:szCs w:val="18"/>
                <w:lang w:val="en-AU" w:eastAsia="en-AU" w:bidi="ar-SA"/>
              </w:rPr>
              <w:t>-</w:t>
            </w:r>
            <w:r w:rsidRPr="00400909">
              <w:rPr>
                <w:rFonts w:ascii="Browallia New" w:hAnsi="Browallia New" w:cs="Browallia New"/>
                <w:bCs/>
                <w:color w:val="231F20"/>
                <w:sz w:val="22"/>
                <w:szCs w:val="18"/>
                <w:vertAlign w:val="superscript"/>
                <w:lang w:val="en-AU" w:eastAsia="en-AU" w:bidi="ar-SA"/>
              </w:rPr>
              <w:t>11</w:t>
            </w:r>
          </w:p>
        </w:tc>
        <w:tc>
          <w:tcPr>
            <w:tcW w:w="1191" w:type="dxa"/>
            <w:tcBorders>
              <w:top w:val="nil"/>
              <w:left w:val="nil"/>
              <w:bottom w:val="nil"/>
              <w:right w:val="nil"/>
            </w:tcBorders>
            <w:shd w:val="clear" w:color="auto" w:fill="CCFFFF"/>
          </w:tcPr>
          <w:p w14:paraId="468C770F" w14:textId="77777777" w:rsidR="00400909" w:rsidRPr="00400909" w:rsidRDefault="00400909" w:rsidP="00400909">
            <w:pPr>
              <w:spacing w:beforeLines="40" w:before="96" w:afterLines="40" w:after="96" w:line="160" w:lineRule="exact"/>
              <w:jc w:val="center"/>
              <w:rPr>
                <w:rFonts w:ascii="Browallia New" w:hAnsi="Browallia New" w:cs="Browallia New"/>
                <w:bCs/>
                <w:color w:val="231F20"/>
                <w:sz w:val="22"/>
                <w:szCs w:val="18"/>
                <w:vertAlign w:val="superscript"/>
                <w:lang w:val="en-AU" w:eastAsia="en-AU" w:bidi="ar-SA"/>
              </w:rPr>
            </w:pPr>
            <w:r w:rsidRPr="00400909">
              <w:rPr>
                <w:rFonts w:ascii="Browallia New" w:hAnsi="Browallia New" w:cs="Browallia New"/>
                <w:bCs/>
                <w:color w:val="231F20"/>
                <w:sz w:val="22"/>
                <w:szCs w:val="18"/>
                <w:lang w:val="en-AU" w:eastAsia="en-AU" w:bidi="ar-SA"/>
              </w:rPr>
              <w:t>2 167</w:t>
            </w:r>
            <w:r w:rsidRPr="00400909">
              <w:rPr>
                <w:rFonts w:ascii="Browallia New" w:hAnsi="Browallia New" w:cs="Browallia New"/>
                <w:bCs/>
                <w:color w:val="231F20"/>
                <w:sz w:val="22"/>
                <w:szCs w:val="18"/>
                <w:vertAlign w:val="superscript"/>
                <w:lang w:val="en-AU" w:eastAsia="en-AU" w:bidi="ar-SA"/>
              </w:rPr>
              <w:t>11</w:t>
            </w:r>
          </w:p>
        </w:tc>
        <w:tc>
          <w:tcPr>
            <w:tcW w:w="1067" w:type="dxa"/>
            <w:tcBorders>
              <w:top w:val="nil"/>
              <w:left w:val="nil"/>
              <w:bottom w:val="nil"/>
              <w:right w:val="nil"/>
            </w:tcBorders>
            <w:shd w:val="clear" w:color="auto" w:fill="CCFFFF"/>
          </w:tcPr>
          <w:p w14:paraId="15C06048" w14:textId="77777777" w:rsidR="00400909" w:rsidRPr="00400909" w:rsidRDefault="00400909" w:rsidP="00400909">
            <w:pPr>
              <w:spacing w:beforeLines="40" w:before="96" w:afterLines="40" w:after="96" w:line="160" w:lineRule="exact"/>
              <w:ind w:left="-250" w:right="318"/>
              <w:jc w:val="right"/>
              <w:rPr>
                <w:rFonts w:ascii="Browallia New" w:hAnsi="Browallia New" w:cs="Browallia New"/>
                <w:bCs/>
                <w:color w:val="231F20"/>
                <w:sz w:val="22"/>
                <w:szCs w:val="18"/>
                <w:vertAlign w:val="superscript"/>
                <w:lang w:val="en-AU" w:eastAsia="en-AU" w:bidi="ar-SA"/>
              </w:rPr>
            </w:pPr>
            <w:r w:rsidRPr="00400909">
              <w:rPr>
                <w:rFonts w:ascii="Browallia New" w:hAnsi="Browallia New" w:cs="Browallia New"/>
                <w:bCs/>
                <w:color w:val="231F20"/>
                <w:sz w:val="22"/>
                <w:szCs w:val="18"/>
                <w:lang w:val="en-AU" w:eastAsia="en-AU" w:bidi="ar-SA"/>
              </w:rPr>
              <w:t>0.42</w:t>
            </w:r>
            <w:r w:rsidRPr="00400909">
              <w:rPr>
                <w:rFonts w:ascii="Browallia New" w:hAnsi="Browallia New" w:cs="Browallia New"/>
                <w:bCs/>
                <w:color w:val="231F20"/>
                <w:sz w:val="22"/>
                <w:szCs w:val="18"/>
                <w:vertAlign w:val="superscript"/>
                <w:lang w:val="en-AU" w:eastAsia="en-AU" w:bidi="ar-SA"/>
              </w:rPr>
              <w:t>12</w:t>
            </w:r>
          </w:p>
        </w:tc>
        <w:tc>
          <w:tcPr>
            <w:tcW w:w="1101" w:type="dxa"/>
            <w:tcBorders>
              <w:top w:val="nil"/>
              <w:left w:val="nil"/>
              <w:bottom w:val="nil"/>
              <w:right w:val="nil"/>
            </w:tcBorders>
            <w:shd w:val="clear" w:color="auto" w:fill="CCFFFF"/>
          </w:tcPr>
          <w:p w14:paraId="103A57DE" w14:textId="77777777" w:rsidR="00400909" w:rsidRPr="00400909" w:rsidRDefault="00400909" w:rsidP="00400909">
            <w:pPr>
              <w:spacing w:beforeLines="40" w:before="96" w:afterLines="40" w:after="96" w:line="160" w:lineRule="exact"/>
              <w:ind w:left="-250" w:right="318"/>
              <w:jc w:val="right"/>
              <w:rPr>
                <w:rFonts w:ascii="Browallia New" w:hAnsi="Browallia New" w:cs="Browallia New"/>
                <w:bCs/>
                <w:color w:val="231F20"/>
                <w:sz w:val="22"/>
                <w:szCs w:val="18"/>
                <w:lang w:val="en-AU" w:eastAsia="en-AU" w:bidi="ar-SA"/>
              </w:rPr>
            </w:pPr>
            <w:r w:rsidRPr="00400909">
              <w:rPr>
                <w:rFonts w:ascii="Browallia New" w:hAnsi="Browallia New" w:cs="Browallia New"/>
                <w:bCs/>
                <w:color w:val="231F20"/>
                <w:sz w:val="22"/>
                <w:szCs w:val="18"/>
                <w:lang w:val="en-AU" w:eastAsia="en-AU" w:bidi="ar-SA"/>
              </w:rPr>
              <w:t>48</w:t>
            </w:r>
          </w:p>
        </w:tc>
        <w:tc>
          <w:tcPr>
            <w:tcW w:w="1666" w:type="dxa"/>
            <w:tcBorders>
              <w:top w:val="nil"/>
              <w:left w:val="nil"/>
              <w:bottom w:val="nil"/>
              <w:right w:val="nil"/>
            </w:tcBorders>
            <w:shd w:val="clear" w:color="auto" w:fill="CCFFFF"/>
          </w:tcPr>
          <w:p w14:paraId="29498B7C" w14:textId="77777777" w:rsidR="00400909" w:rsidRPr="00400909" w:rsidRDefault="00400909" w:rsidP="00400909">
            <w:pPr>
              <w:spacing w:beforeLines="40" w:before="96" w:afterLines="40" w:after="96" w:line="160" w:lineRule="exact"/>
              <w:ind w:left="-250" w:right="318"/>
              <w:jc w:val="right"/>
              <w:rPr>
                <w:rFonts w:ascii="Browallia New" w:hAnsi="Browallia New" w:cs="Browallia New"/>
                <w:bCs/>
                <w:color w:val="231F20"/>
                <w:sz w:val="22"/>
                <w:szCs w:val="18"/>
                <w:lang w:val="en-AU" w:eastAsia="en-AU" w:bidi="ar-SA"/>
              </w:rPr>
            </w:pPr>
            <w:r w:rsidRPr="00400909">
              <w:rPr>
                <w:rFonts w:ascii="Browallia New" w:hAnsi="Browallia New" w:cs="Browallia New"/>
                <w:bCs/>
                <w:color w:val="231F20"/>
                <w:sz w:val="22"/>
                <w:szCs w:val="18"/>
                <w:lang w:val="en-AU" w:eastAsia="en-AU" w:bidi="ar-SA"/>
              </w:rPr>
              <w:t>0.42</w:t>
            </w:r>
          </w:p>
        </w:tc>
        <w:tc>
          <w:tcPr>
            <w:tcW w:w="1523" w:type="dxa"/>
            <w:tcBorders>
              <w:top w:val="nil"/>
              <w:left w:val="nil"/>
              <w:bottom w:val="nil"/>
              <w:right w:val="nil"/>
            </w:tcBorders>
            <w:shd w:val="clear" w:color="auto" w:fill="CCFFFF"/>
          </w:tcPr>
          <w:p w14:paraId="0578D17E" w14:textId="77777777" w:rsidR="00400909" w:rsidRPr="00400909" w:rsidRDefault="00400909" w:rsidP="00400909">
            <w:pPr>
              <w:spacing w:beforeLines="40" w:before="96" w:afterLines="40" w:after="96" w:line="160" w:lineRule="exact"/>
              <w:jc w:val="center"/>
              <w:rPr>
                <w:rFonts w:ascii="Browallia New" w:hAnsi="Browallia New" w:cs="Browallia New"/>
                <w:bCs/>
                <w:color w:val="231F20"/>
                <w:sz w:val="22"/>
                <w:szCs w:val="18"/>
                <w:lang w:val="en-AU" w:eastAsia="en-AU" w:bidi="ar-SA"/>
              </w:rPr>
            </w:pPr>
            <w:r w:rsidRPr="00400909">
              <w:rPr>
                <w:rFonts w:ascii="Browallia New" w:hAnsi="Browallia New" w:cs="Browallia New"/>
                <w:bCs/>
                <w:color w:val="231F20"/>
                <w:sz w:val="22"/>
                <w:szCs w:val="18"/>
                <w:lang w:val="en-AU" w:eastAsia="en-AU" w:bidi="ar-SA"/>
              </w:rPr>
              <w:t>D, RW, GW</w:t>
            </w:r>
          </w:p>
        </w:tc>
      </w:tr>
      <w:tr w:rsidR="00400909" w:rsidRPr="00400909" w14:paraId="3F028C56" w14:textId="77777777" w:rsidTr="00A30F21">
        <w:tc>
          <w:tcPr>
            <w:tcW w:w="1466" w:type="dxa"/>
            <w:tcBorders>
              <w:top w:val="nil"/>
              <w:left w:val="nil"/>
              <w:bottom w:val="nil"/>
              <w:right w:val="nil"/>
            </w:tcBorders>
            <w:shd w:val="clear" w:color="auto" w:fill="CCFFCC"/>
          </w:tcPr>
          <w:p w14:paraId="1286268C" w14:textId="77777777" w:rsidR="00400909" w:rsidRPr="00400909" w:rsidRDefault="00400909" w:rsidP="00400909">
            <w:pPr>
              <w:spacing w:beforeLines="40" w:before="96" w:afterLines="40" w:after="96" w:line="160" w:lineRule="exact"/>
              <w:rPr>
                <w:rFonts w:ascii="Browallia New" w:hAnsi="Browallia New" w:cs="Browallia New"/>
                <w:b/>
                <w:bCs/>
                <w:color w:val="231F20"/>
                <w:sz w:val="22"/>
                <w:szCs w:val="18"/>
                <w:lang w:val="en-AU" w:eastAsia="en-AU" w:bidi="ar-SA"/>
              </w:rPr>
            </w:pPr>
            <w:r w:rsidRPr="00400909">
              <w:rPr>
                <w:rFonts w:ascii="Browallia New" w:hAnsi="Browallia New" w:cs="Browallia New"/>
                <w:b/>
                <w:bCs/>
                <w:color w:val="231F20"/>
                <w:sz w:val="22"/>
                <w:szCs w:val="18"/>
                <w:lang w:val="en-AU" w:eastAsia="en-AU" w:bidi="ar-SA"/>
              </w:rPr>
              <w:t>Niue</w:t>
            </w:r>
          </w:p>
        </w:tc>
        <w:tc>
          <w:tcPr>
            <w:tcW w:w="1523" w:type="dxa"/>
            <w:tcBorders>
              <w:top w:val="nil"/>
              <w:left w:val="nil"/>
              <w:bottom w:val="nil"/>
              <w:right w:val="nil"/>
            </w:tcBorders>
            <w:shd w:val="clear" w:color="auto" w:fill="CCFFCC"/>
          </w:tcPr>
          <w:p w14:paraId="3F817C30" w14:textId="77777777" w:rsidR="00400909" w:rsidRPr="00400909" w:rsidRDefault="00400909" w:rsidP="00400909">
            <w:pPr>
              <w:spacing w:beforeLines="40" w:before="96" w:afterLines="40" w:after="96" w:line="160" w:lineRule="exact"/>
              <w:ind w:right="459"/>
              <w:jc w:val="right"/>
              <w:rPr>
                <w:rFonts w:ascii="Browallia New" w:hAnsi="Browallia New" w:cs="Browallia New"/>
                <w:bCs/>
                <w:color w:val="231F20"/>
                <w:sz w:val="22"/>
                <w:szCs w:val="18"/>
                <w:vertAlign w:val="superscript"/>
                <w:lang w:val="en-AU" w:eastAsia="en-AU" w:bidi="ar-SA"/>
              </w:rPr>
            </w:pPr>
            <w:r w:rsidRPr="00400909">
              <w:rPr>
                <w:rFonts w:ascii="Browallia New" w:hAnsi="Browallia New" w:cs="Browallia New"/>
                <w:bCs/>
                <w:color w:val="231F20"/>
                <w:sz w:val="22"/>
                <w:szCs w:val="18"/>
                <w:lang w:val="en-AU" w:eastAsia="en-AU" w:bidi="ar-SA"/>
              </w:rPr>
              <w:t>132</w:t>
            </w:r>
            <w:r w:rsidRPr="00400909">
              <w:rPr>
                <w:rFonts w:ascii="Browallia New" w:hAnsi="Browallia New" w:cs="Browallia New"/>
                <w:bCs/>
                <w:color w:val="231F20"/>
                <w:sz w:val="22"/>
                <w:szCs w:val="18"/>
                <w:vertAlign w:val="superscript"/>
                <w:lang w:val="en-AU" w:eastAsia="en-AU" w:bidi="ar-SA"/>
              </w:rPr>
              <w:t>13</w:t>
            </w:r>
          </w:p>
        </w:tc>
        <w:tc>
          <w:tcPr>
            <w:tcW w:w="1191" w:type="dxa"/>
            <w:tcBorders>
              <w:top w:val="nil"/>
              <w:left w:val="nil"/>
              <w:bottom w:val="nil"/>
              <w:right w:val="nil"/>
            </w:tcBorders>
            <w:shd w:val="clear" w:color="auto" w:fill="CCFFCC"/>
          </w:tcPr>
          <w:p w14:paraId="6586012C" w14:textId="77777777" w:rsidR="00400909" w:rsidRPr="00400909" w:rsidRDefault="00400909" w:rsidP="00400909">
            <w:pPr>
              <w:spacing w:beforeLines="40" w:before="96" w:afterLines="40" w:after="96" w:line="160" w:lineRule="exact"/>
              <w:jc w:val="center"/>
              <w:rPr>
                <w:rFonts w:ascii="Browallia New" w:hAnsi="Browallia New" w:cs="Browallia New"/>
                <w:bCs/>
                <w:color w:val="231F20"/>
                <w:sz w:val="22"/>
                <w:szCs w:val="18"/>
                <w:vertAlign w:val="superscript"/>
                <w:lang w:val="en-AU" w:eastAsia="en-AU" w:bidi="ar-SA"/>
              </w:rPr>
            </w:pPr>
            <w:r w:rsidRPr="00400909">
              <w:rPr>
                <w:rFonts w:ascii="Browallia New" w:hAnsi="Browallia New" w:cs="Browallia New"/>
                <w:bCs/>
                <w:color w:val="231F20"/>
                <w:sz w:val="22"/>
                <w:szCs w:val="18"/>
                <w:lang w:val="en-AU" w:eastAsia="en-AU" w:bidi="ar-SA"/>
              </w:rPr>
              <w:t>2 180</w:t>
            </w:r>
            <w:r w:rsidRPr="00400909">
              <w:rPr>
                <w:rFonts w:ascii="Browallia New" w:hAnsi="Browallia New" w:cs="Browallia New"/>
                <w:bCs/>
                <w:color w:val="231F20"/>
                <w:sz w:val="22"/>
                <w:szCs w:val="18"/>
                <w:vertAlign w:val="superscript"/>
                <w:lang w:val="en-AU" w:eastAsia="en-AU" w:bidi="ar-SA"/>
              </w:rPr>
              <w:t>13</w:t>
            </w:r>
          </w:p>
        </w:tc>
        <w:tc>
          <w:tcPr>
            <w:tcW w:w="1067" w:type="dxa"/>
            <w:tcBorders>
              <w:top w:val="nil"/>
              <w:left w:val="nil"/>
              <w:bottom w:val="nil"/>
              <w:right w:val="nil"/>
            </w:tcBorders>
            <w:shd w:val="clear" w:color="auto" w:fill="CCFFCC"/>
          </w:tcPr>
          <w:p w14:paraId="60E7D69D" w14:textId="77777777" w:rsidR="00400909" w:rsidRPr="00400909" w:rsidRDefault="00400909" w:rsidP="00400909">
            <w:pPr>
              <w:spacing w:beforeLines="40" w:before="96" w:afterLines="40" w:after="96" w:line="160" w:lineRule="exact"/>
              <w:ind w:left="-250" w:right="318"/>
              <w:jc w:val="right"/>
              <w:rPr>
                <w:rFonts w:ascii="Browallia New" w:hAnsi="Browallia New" w:cs="Browallia New"/>
                <w:bCs/>
                <w:color w:val="231F20"/>
                <w:sz w:val="22"/>
                <w:szCs w:val="18"/>
                <w:vertAlign w:val="superscript"/>
                <w:lang w:val="en-AU" w:eastAsia="en-AU" w:bidi="ar-SA"/>
              </w:rPr>
            </w:pPr>
            <w:r w:rsidRPr="00400909">
              <w:rPr>
                <w:rFonts w:ascii="Browallia New" w:hAnsi="Browallia New" w:cs="Browallia New"/>
                <w:bCs/>
                <w:color w:val="231F20"/>
                <w:sz w:val="22"/>
                <w:szCs w:val="18"/>
                <w:lang w:val="en-AU" w:eastAsia="en-AU" w:bidi="ar-SA"/>
              </w:rPr>
              <w:t>0.002</w:t>
            </w:r>
            <w:r w:rsidRPr="00400909">
              <w:rPr>
                <w:rFonts w:ascii="Browallia New" w:hAnsi="Browallia New" w:cs="Browallia New"/>
                <w:bCs/>
                <w:color w:val="231F20"/>
                <w:sz w:val="22"/>
                <w:szCs w:val="18"/>
                <w:vertAlign w:val="superscript"/>
                <w:lang w:val="en-AU" w:eastAsia="en-AU" w:bidi="ar-SA"/>
              </w:rPr>
              <w:t>14</w:t>
            </w:r>
          </w:p>
        </w:tc>
        <w:tc>
          <w:tcPr>
            <w:tcW w:w="1101" w:type="dxa"/>
            <w:tcBorders>
              <w:top w:val="nil"/>
              <w:left w:val="nil"/>
              <w:bottom w:val="nil"/>
              <w:right w:val="nil"/>
            </w:tcBorders>
            <w:shd w:val="clear" w:color="auto" w:fill="CCFFCC"/>
          </w:tcPr>
          <w:p w14:paraId="392138E0" w14:textId="77777777" w:rsidR="00400909" w:rsidRPr="00400909" w:rsidRDefault="00400909" w:rsidP="00400909">
            <w:pPr>
              <w:spacing w:beforeLines="40" w:before="96" w:afterLines="40" w:after="96" w:line="160" w:lineRule="exact"/>
              <w:ind w:left="-250" w:right="318"/>
              <w:jc w:val="right"/>
              <w:rPr>
                <w:rFonts w:ascii="Browallia New" w:hAnsi="Browallia New" w:cs="Browallia New"/>
                <w:bCs/>
                <w:color w:val="231F20"/>
                <w:sz w:val="22"/>
                <w:szCs w:val="18"/>
                <w:lang w:val="en-AU" w:eastAsia="en-AU" w:bidi="ar-SA"/>
              </w:rPr>
            </w:pPr>
            <w:r w:rsidRPr="00400909">
              <w:rPr>
                <w:rFonts w:ascii="Browallia New" w:hAnsi="Browallia New" w:cs="Browallia New"/>
                <w:bCs/>
                <w:color w:val="231F20"/>
                <w:sz w:val="22"/>
                <w:szCs w:val="18"/>
                <w:lang w:val="en-AU" w:eastAsia="en-AU" w:bidi="ar-SA"/>
              </w:rPr>
              <w:t>570</w:t>
            </w:r>
          </w:p>
        </w:tc>
        <w:tc>
          <w:tcPr>
            <w:tcW w:w="1666" w:type="dxa"/>
            <w:tcBorders>
              <w:top w:val="nil"/>
              <w:left w:val="nil"/>
              <w:bottom w:val="nil"/>
              <w:right w:val="nil"/>
            </w:tcBorders>
            <w:shd w:val="clear" w:color="auto" w:fill="CCFFCC"/>
          </w:tcPr>
          <w:p w14:paraId="4A8FBC2C" w14:textId="77777777" w:rsidR="00400909" w:rsidRPr="00400909" w:rsidRDefault="00400909" w:rsidP="00400909">
            <w:pPr>
              <w:spacing w:beforeLines="40" w:before="96" w:afterLines="40" w:after="96" w:line="160" w:lineRule="exact"/>
              <w:ind w:left="-250" w:right="318"/>
              <w:jc w:val="right"/>
              <w:rPr>
                <w:rFonts w:ascii="Browallia New" w:hAnsi="Browallia New" w:cs="Browallia New"/>
                <w:bCs/>
                <w:color w:val="231F20"/>
                <w:sz w:val="22"/>
                <w:szCs w:val="18"/>
                <w:lang w:val="en-AU" w:eastAsia="en-AU" w:bidi="ar-SA"/>
              </w:rPr>
            </w:pPr>
            <w:r w:rsidRPr="00400909">
              <w:rPr>
                <w:rFonts w:ascii="Browallia New" w:hAnsi="Browallia New" w:cs="Browallia New"/>
                <w:bCs/>
                <w:color w:val="231F20"/>
                <w:sz w:val="22"/>
                <w:szCs w:val="18"/>
                <w:lang w:val="en-AU" w:eastAsia="en-AU" w:bidi="ar-SA"/>
              </w:rPr>
              <w:t>0.03</w:t>
            </w:r>
          </w:p>
        </w:tc>
        <w:tc>
          <w:tcPr>
            <w:tcW w:w="1523" w:type="dxa"/>
            <w:tcBorders>
              <w:top w:val="nil"/>
              <w:left w:val="nil"/>
              <w:bottom w:val="nil"/>
              <w:right w:val="nil"/>
            </w:tcBorders>
            <w:shd w:val="clear" w:color="auto" w:fill="CCFFCC"/>
          </w:tcPr>
          <w:p w14:paraId="0732B2D0" w14:textId="77777777" w:rsidR="00400909" w:rsidRPr="00400909" w:rsidRDefault="00400909" w:rsidP="00400909">
            <w:pPr>
              <w:spacing w:beforeLines="40" w:before="96" w:afterLines="40" w:after="96" w:line="160" w:lineRule="exact"/>
              <w:jc w:val="center"/>
              <w:rPr>
                <w:rFonts w:ascii="Browallia New" w:hAnsi="Browallia New" w:cs="Browallia New"/>
                <w:bCs/>
                <w:color w:val="231F20"/>
                <w:sz w:val="22"/>
                <w:szCs w:val="18"/>
                <w:lang w:val="en-AU" w:eastAsia="en-AU" w:bidi="ar-SA"/>
              </w:rPr>
            </w:pPr>
            <w:r w:rsidRPr="00400909">
              <w:rPr>
                <w:rFonts w:ascii="Browallia New" w:hAnsi="Browallia New" w:cs="Browallia New"/>
                <w:bCs/>
                <w:color w:val="231F20"/>
                <w:sz w:val="22"/>
                <w:szCs w:val="18"/>
                <w:lang w:val="en-AU" w:eastAsia="en-AU" w:bidi="ar-SA"/>
              </w:rPr>
              <w:t>GW, RW</w:t>
            </w:r>
          </w:p>
        </w:tc>
      </w:tr>
      <w:tr w:rsidR="00400909" w:rsidRPr="00400909" w14:paraId="3CB4E2D1" w14:textId="77777777" w:rsidTr="00A30F21">
        <w:tc>
          <w:tcPr>
            <w:tcW w:w="1466" w:type="dxa"/>
            <w:tcBorders>
              <w:top w:val="nil"/>
              <w:left w:val="nil"/>
              <w:bottom w:val="nil"/>
              <w:right w:val="nil"/>
            </w:tcBorders>
            <w:shd w:val="clear" w:color="auto" w:fill="CCFFFF"/>
          </w:tcPr>
          <w:p w14:paraId="5FCE909D" w14:textId="77777777" w:rsidR="00400909" w:rsidRPr="00400909" w:rsidRDefault="00400909" w:rsidP="00400909">
            <w:pPr>
              <w:spacing w:beforeLines="40" w:before="96" w:afterLines="40" w:after="96" w:line="160" w:lineRule="exact"/>
              <w:rPr>
                <w:rFonts w:ascii="Browallia New" w:hAnsi="Browallia New" w:cs="Browallia New"/>
                <w:b/>
                <w:bCs/>
                <w:color w:val="231F20"/>
                <w:sz w:val="22"/>
                <w:szCs w:val="18"/>
                <w:vertAlign w:val="superscript"/>
                <w:lang w:val="en-AU" w:eastAsia="en-AU" w:bidi="ar-SA"/>
              </w:rPr>
            </w:pPr>
            <w:r w:rsidRPr="00400909">
              <w:rPr>
                <w:rFonts w:ascii="Browallia New" w:hAnsi="Browallia New" w:cs="Browallia New"/>
                <w:b/>
                <w:bCs/>
                <w:color w:val="231F20"/>
                <w:sz w:val="22"/>
                <w:szCs w:val="18"/>
                <w:lang w:val="en-AU" w:eastAsia="en-AU" w:bidi="ar-SA"/>
              </w:rPr>
              <w:t>Palau</w:t>
            </w:r>
          </w:p>
        </w:tc>
        <w:tc>
          <w:tcPr>
            <w:tcW w:w="1523" w:type="dxa"/>
            <w:tcBorders>
              <w:top w:val="nil"/>
              <w:left w:val="nil"/>
              <w:bottom w:val="nil"/>
              <w:right w:val="nil"/>
            </w:tcBorders>
            <w:shd w:val="clear" w:color="auto" w:fill="CCFFFF"/>
          </w:tcPr>
          <w:p w14:paraId="128EBAEB" w14:textId="77777777" w:rsidR="00400909" w:rsidRPr="00400909" w:rsidRDefault="00400909" w:rsidP="00400909">
            <w:pPr>
              <w:spacing w:beforeLines="40" w:before="96" w:afterLines="40" w:after="96" w:line="160" w:lineRule="exact"/>
              <w:ind w:right="459"/>
              <w:jc w:val="right"/>
              <w:rPr>
                <w:rFonts w:ascii="Browallia New" w:hAnsi="Browallia New" w:cs="Browallia New"/>
                <w:bCs/>
                <w:color w:val="231F20"/>
                <w:sz w:val="22"/>
                <w:szCs w:val="18"/>
                <w:vertAlign w:val="superscript"/>
                <w:lang w:val="en-AU" w:eastAsia="en-AU" w:bidi="ar-SA"/>
              </w:rPr>
            </w:pPr>
            <w:r w:rsidRPr="00400909">
              <w:rPr>
                <w:rFonts w:ascii="Browallia New" w:hAnsi="Browallia New" w:cs="Browallia New"/>
                <w:bCs/>
                <w:color w:val="231F20"/>
                <w:sz w:val="22"/>
                <w:szCs w:val="18"/>
                <w:lang w:val="en-AU" w:eastAsia="en-AU" w:bidi="ar-SA"/>
              </w:rPr>
              <w:t>1 160</w:t>
            </w:r>
            <w:r w:rsidRPr="00400909">
              <w:rPr>
                <w:rFonts w:ascii="Browallia New" w:hAnsi="Browallia New" w:cs="Browallia New"/>
                <w:bCs/>
                <w:color w:val="231F20"/>
                <w:sz w:val="22"/>
                <w:szCs w:val="18"/>
                <w:vertAlign w:val="superscript"/>
                <w:lang w:val="en-AU" w:eastAsia="en-AU" w:bidi="ar-SA"/>
              </w:rPr>
              <w:t>15</w:t>
            </w:r>
          </w:p>
        </w:tc>
        <w:tc>
          <w:tcPr>
            <w:tcW w:w="1191" w:type="dxa"/>
            <w:tcBorders>
              <w:top w:val="nil"/>
              <w:left w:val="nil"/>
              <w:bottom w:val="nil"/>
              <w:right w:val="nil"/>
            </w:tcBorders>
            <w:shd w:val="clear" w:color="auto" w:fill="CCFFFF"/>
          </w:tcPr>
          <w:p w14:paraId="08A581B9" w14:textId="77777777" w:rsidR="00400909" w:rsidRPr="00400909" w:rsidRDefault="00400909" w:rsidP="00400909">
            <w:pPr>
              <w:spacing w:beforeLines="40" w:before="96" w:afterLines="40" w:after="96" w:line="160" w:lineRule="exact"/>
              <w:jc w:val="center"/>
              <w:rPr>
                <w:rFonts w:ascii="Browallia New" w:hAnsi="Browallia New" w:cs="Browallia New"/>
                <w:bCs/>
                <w:color w:val="231F20"/>
                <w:sz w:val="22"/>
                <w:szCs w:val="18"/>
                <w:vertAlign w:val="superscript"/>
                <w:lang w:val="en-AU" w:eastAsia="en-AU" w:bidi="ar-SA"/>
              </w:rPr>
            </w:pPr>
            <w:r w:rsidRPr="00400909">
              <w:rPr>
                <w:rFonts w:ascii="Browallia New" w:hAnsi="Browallia New" w:cs="Browallia New"/>
                <w:bCs/>
                <w:color w:val="231F20"/>
                <w:sz w:val="22"/>
                <w:szCs w:val="18"/>
                <w:lang w:val="en-AU" w:eastAsia="en-AU" w:bidi="ar-SA"/>
              </w:rPr>
              <w:t>3 784</w:t>
            </w:r>
            <w:r w:rsidRPr="00400909">
              <w:rPr>
                <w:rFonts w:ascii="Browallia New" w:hAnsi="Browallia New" w:cs="Browallia New"/>
                <w:bCs/>
                <w:color w:val="231F20"/>
                <w:sz w:val="22"/>
                <w:szCs w:val="18"/>
                <w:vertAlign w:val="superscript"/>
                <w:lang w:val="en-AU" w:eastAsia="en-AU" w:bidi="ar-SA"/>
              </w:rPr>
              <w:t>16</w:t>
            </w:r>
          </w:p>
        </w:tc>
        <w:tc>
          <w:tcPr>
            <w:tcW w:w="1067" w:type="dxa"/>
            <w:tcBorders>
              <w:top w:val="nil"/>
              <w:left w:val="nil"/>
              <w:bottom w:val="nil"/>
              <w:right w:val="nil"/>
            </w:tcBorders>
            <w:shd w:val="clear" w:color="auto" w:fill="CCFFFF"/>
          </w:tcPr>
          <w:p w14:paraId="506E3A19" w14:textId="77777777" w:rsidR="00400909" w:rsidRPr="00400909" w:rsidRDefault="00400909" w:rsidP="00400909">
            <w:pPr>
              <w:spacing w:beforeLines="40" w:before="96" w:afterLines="40" w:after="96" w:line="160" w:lineRule="exact"/>
              <w:ind w:left="-250" w:right="318"/>
              <w:jc w:val="right"/>
              <w:rPr>
                <w:rFonts w:ascii="Browallia New" w:hAnsi="Browallia New" w:cs="Browallia New"/>
                <w:bCs/>
                <w:color w:val="231F20"/>
                <w:sz w:val="22"/>
                <w:szCs w:val="18"/>
                <w:vertAlign w:val="superscript"/>
                <w:lang w:val="en-AU" w:eastAsia="en-AU" w:bidi="ar-SA"/>
              </w:rPr>
            </w:pPr>
            <w:r w:rsidRPr="00400909">
              <w:rPr>
                <w:rFonts w:ascii="Browallia New" w:hAnsi="Browallia New" w:cs="Browallia New"/>
                <w:bCs/>
                <w:color w:val="231F20"/>
                <w:sz w:val="22"/>
                <w:szCs w:val="18"/>
                <w:lang w:val="en-AU" w:eastAsia="en-AU" w:bidi="ar-SA"/>
              </w:rPr>
              <w:t>5.5</w:t>
            </w:r>
            <w:r w:rsidRPr="00400909">
              <w:rPr>
                <w:rFonts w:ascii="Browallia New" w:hAnsi="Browallia New" w:cs="Browallia New"/>
                <w:bCs/>
                <w:color w:val="231F20"/>
                <w:sz w:val="22"/>
                <w:szCs w:val="18"/>
                <w:vertAlign w:val="superscript"/>
                <w:lang w:val="en-AU" w:eastAsia="en-AU" w:bidi="ar-SA"/>
              </w:rPr>
              <w:t>16</w:t>
            </w:r>
          </w:p>
        </w:tc>
        <w:tc>
          <w:tcPr>
            <w:tcW w:w="1101" w:type="dxa"/>
            <w:tcBorders>
              <w:top w:val="nil"/>
              <w:left w:val="nil"/>
              <w:bottom w:val="nil"/>
              <w:right w:val="nil"/>
            </w:tcBorders>
            <w:shd w:val="clear" w:color="auto" w:fill="CCFFFF"/>
          </w:tcPr>
          <w:p w14:paraId="2FB7AB26" w14:textId="77777777" w:rsidR="00400909" w:rsidRPr="00400909" w:rsidRDefault="00400909" w:rsidP="00400909">
            <w:pPr>
              <w:spacing w:beforeLines="40" w:before="96" w:afterLines="40" w:after="96" w:line="160" w:lineRule="exact"/>
              <w:ind w:left="-250" w:right="318"/>
              <w:jc w:val="right"/>
              <w:rPr>
                <w:rFonts w:ascii="Browallia New" w:hAnsi="Browallia New" w:cs="Browallia New"/>
                <w:bCs/>
                <w:color w:val="231F20"/>
                <w:sz w:val="22"/>
                <w:szCs w:val="18"/>
                <w:lang w:val="en-AU" w:eastAsia="en-AU" w:bidi="ar-SA"/>
              </w:rPr>
            </w:pPr>
            <w:r w:rsidRPr="00400909">
              <w:rPr>
                <w:rFonts w:ascii="Browallia New" w:hAnsi="Browallia New" w:cs="Browallia New"/>
                <w:bCs/>
                <w:color w:val="231F20"/>
                <w:sz w:val="22"/>
                <w:szCs w:val="18"/>
                <w:lang w:val="en-AU" w:eastAsia="en-AU" w:bidi="ar-SA"/>
              </w:rPr>
              <w:t>1 700</w:t>
            </w:r>
          </w:p>
        </w:tc>
        <w:tc>
          <w:tcPr>
            <w:tcW w:w="1666" w:type="dxa"/>
            <w:tcBorders>
              <w:top w:val="nil"/>
              <w:left w:val="nil"/>
              <w:bottom w:val="nil"/>
              <w:right w:val="nil"/>
            </w:tcBorders>
            <w:shd w:val="clear" w:color="auto" w:fill="CCFFFF"/>
          </w:tcPr>
          <w:p w14:paraId="342D9105" w14:textId="77777777" w:rsidR="00400909" w:rsidRPr="00400909" w:rsidRDefault="00400909" w:rsidP="00400909">
            <w:pPr>
              <w:spacing w:beforeLines="40" w:before="96" w:afterLines="40" w:after="96" w:line="160" w:lineRule="exact"/>
              <w:ind w:left="-250" w:right="318"/>
              <w:jc w:val="right"/>
              <w:rPr>
                <w:rFonts w:ascii="Browallia New" w:hAnsi="Browallia New" w:cs="Browallia New"/>
                <w:bCs/>
                <w:color w:val="231F20"/>
                <w:sz w:val="22"/>
                <w:szCs w:val="18"/>
                <w:lang w:val="en-AU" w:eastAsia="en-AU" w:bidi="ar-SA"/>
              </w:rPr>
            </w:pPr>
            <w:r w:rsidRPr="00400909">
              <w:rPr>
                <w:rFonts w:ascii="Browallia New" w:hAnsi="Browallia New" w:cs="Browallia New"/>
                <w:bCs/>
                <w:color w:val="231F20"/>
                <w:sz w:val="22"/>
                <w:szCs w:val="18"/>
                <w:lang w:val="en-AU" w:eastAsia="en-AU" w:bidi="ar-SA"/>
              </w:rPr>
              <w:t>0.10</w:t>
            </w:r>
          </w:p>
        </w:tc>
        <w:tc>
          <w:tcPr>
            <w:tcW w:w="1523" w:type="dxa"/>
            <w:tcBorders>
              <w:top w:val="nil"/>
              <w:left w:val="nil"/>
              <w:bottom w:val="nil"/>
              <w:right w:val="nil"/>
            </w:tcBorders>
            <w:shd w:val="clear" w:color="auto" w:fill="CCFFFF"/>
          </w:tcPr>
          <w:p w14:paraId="532139D8" w14:textId="77777777" w:rsidR="00400909" w:rsidRPr="00400909" w:rsidRDefault="00400909" w:rsidP="00400909">
            <w:pPr>
              <w:spacing w:beforeLines="40" w:before="96" w:afterLines="40" w:after="96" w:line="160" w:lineRule="exact"/>
              <w:jc w:val="center"/>
              <w:rPr>
                <w:rFonts w:ascii="Browallia New" w:hAnsi="Browallia New" w:cs="Browallia New"/>
                <w:bCs/>
                <w:color w:val="231F20"/>
                <w:sz w:val="22"/>
                <w:szCs w:val="18"/>
                <w:lang w:val="en-AU" w:eastAsia="en-AU" w:bidi="ar-SA"/>
              </w:rPr>
            </w:pPr>
            <w:r w:rsidRPr="00400909">
              <w:rPr>
                <w:rFonts w:ascii="Browallia New" w:hAnsi="Browallia New" w:cs="Browallia New"/>
                <w:bCs/>
                <w:color w:val="231F20"/>
                <w:sz w:val="22"/>
                <w:szCs w:val="18"/>
                <w:lang w:val="en-AU" w:eastAsia="en-AU" w:bidi="ar-SA"/>
              </w:rPr>
              <w:t>SW, GW, RW</w:t>
            </w:r>
          </w:p>
        </w:tc>
      </w:tr>
      <w:tr w:rsidR="00400909" w:rsidRPr="00400909" w14:paraId="759A45B1" w14:textId="77777777" w:rsidTr="00A30F21">
        <w:tc>
          <w:tcPr>
            <w:tcW w:w="1466" w:type="dxa"/>
            <w:tcBorders>
              <w:top w:val="nil"/>
              <w:left w:val="nil"/>
              <w:bottom w:val="nil"/>
              <w:right w:val="nil"/>
            </w:tcBorders>
            <w:shd w:val="clear" w:color="auto" w:fill="CCFFCC"/>
          </w:tcPr>
          <w:p w14:paraId="026E537B" w14:textId="77777777" w:rsidR="00400909" w:rsidRPr="00400909" w:rsidRDefault="00400909" w:rsidP="00400909">
            <w:pPr>
              <w:spacing w:beforeLines="40" w:before="96" w:afterLines="40" w:after="96" w:line="160" w:lineRule="exact"/>
              <w:rPr>
                <w:rFonts w:ascii="Browallia New" w:hAnsi="Browallia New" w:cs="Browallia New"/>
                <w:b/>
                <w:bCs/>
                <w:color w:val="231F20"/>
                <w:sz w:val="22"/>
                <w:szCs w:val="18"/>
                <w:lang w:val="en-AU" w:eastAsia="en-AU" w:bidi="ar-SA"/>
              </w:rPr>
            </w:pPr>
            <w:r w:rsidRPr="00400909">
              <w:rPr>
                <w:rFonts w:ascii="Browallia New" w:hAnsi="Browallia New" w:cs="Browallia New"/>
                <w:b/>
                <w:bCs/>
                <w:color w:val="231F20"/>
                <w:sz w:val="22"/>
                <w:szCs w:val="18"/>
                <w:lang w:val="en-AU" w:eastAsia="en-AU" w:bidi="ar-SA"/>
              </w:rPr>
              <w:t>Papua New Guinea</w:t>
            </w:r>
          </w:p>
        </w:tc>
        <w:tc>
          <w:tcPr>
            <w:tcW w:w="1523" w:type="dxa"/>
            <w:tcBorders>
              <w:top w:val="nil"/>
              <w:left w:val="nil"/>
              <w:bottom w:val="nil"/>
              <w:right w:val="nil"/>
            </w:tcBorders>
            <w:shd w:val="clear" w:color="auto" w:fill="CCFFCC"/>
          </w:tcPr>
          <w:p w14:paraId="5D854A35" w14:textId="77777777" w:rsidR="00400909" w:rsidRPr="00400909" w:rsidRDefault="00400909" w:rsidP="00400909">
            <w:pPr>
              <w:spacing w:beforeLines="40" w:before="96" w:afterLines="40" w:after="96" w:line="160" w:lineRule="exact"/>
              <w:ind w:right="459"/>
              <w:jc w:val="right"/>
              <w:rPr>
                <w:rFonts w:ascii="Browallia New" w:hAnsi="Browallia New" w:cs="Browallia New"/>
                <w:bCs/>
                <w:color w:val="231F20"/>
                <w:sz w:val="22"/>
                <w:szCs w:val="18"/>
                <w:lang w:val="en-AU" w:eastAsia="en-AU" w:bidi="ar-SA"/>
              </w:rPr>
            </w:pPr>
            <w:r w:rsidRPr="00400909">
              <w:rPr>
                <w:rFonts w:ascii="Browallia New" w:hAnsi="Browallia New" w:cs="Browallia New"/>
                <w:bCs/>
                <w:color w:val="231F20"/>
                <w:sz w:val="22"/>
                <w:szCs w:val="18"/>
                <w:lang w:val="en-AU" w:eastAsia="en-AU" w:bidi="ar-SA"/>
              </w:rPr>
              <w:t>801 000</w:t>
            </w:r>
          </w:p>
        </w:tc>
        <w:tc>
          <w:tcPr>
            <w:tcW w:w="1191" w:type="dxa"/>
            <w:tcBorders>
              <w:top w:val="nil"/>
              <w:left w:val="nil"/>
              <w:bottom w:val="nil"/>
              <w:right w:val="nil"/>
            </w:tcBorders>
            <w:shd w:val="clear" w:color="auto" w:fill="CCFFCC"/>
          </w:tcPr>
          <w:p w14:paraId="5D7CB9C2" w14:textId="77777777" w:rsidR="00400909" w:rsidRPr="00400909" w:rsidRDefault="00400909" w:rsidP="00400909">
            <w:pPr>
              <w:spacing w:beforeLines="40" w:before="96" w:afterLines="40" w:after="96" w:line="160" w:lineRule="exact"/>
              <w:jc w:val="center"/>
              <w:rPr>
                <w:rFonts w:ascii="Browallia New" w:hAnsi="Browallia New" w:cs="Browallia New"/>
                <w:bCs/>
                <w:color w:val="231F20"/>
                <w:sz w:val="22"/>
                <w:szCs w:val="18"/>
                <w:lang w:val="en-AU" w:eastAsia="en-AU" w:bidi="ar-SA"/>
              </w:rPr>
            </w:pPr>
            <w:r w:rsidRPr="00400909">
              <w:rPr>
                <w:rFonts w:ascii="Browallia New" w:hAnsi="Browallia New" w:cs="Browallia New"/>
                <w:bCs/>
                <w:color w:val="231F20"/>
                <w:sz w:val="22"/>
                <w:szCs w:val="18"/>
                <w:lang w:val="en-AU" w:eastAsia="en-AU" w:bidi="ar-SA"/>
              </w:rPr>
              <w:t>3 142</w:t>
            </w:r>
            <w:r w:rsidRPr="00400909">
              <w:rPr>
                <w:rFonts w:ascii="Browallia New" w:hAnsi="Browallia New" w:cs="Browallia New"/>
                <w:bCs/>
                <w:color w:val="231F20"/>
                <w:sz w:val="22"/>
                <w:szCs w:val="18"/>
                <w:lang w:val="en-AU" w:eastAsia="en-AU" w:bidi="ar-SA"/>
              </w:rPr>
              <w:br/>
              <w:t>(1 000 to 8 000)</w:t>
            </w:r>
          </w:p>
        </w:tc>
        <w:tc>
          <w:tcPr>
            <w:tcW w:w="1067" w:type="dxa"/>
            <w:tcBorders>
              <w:top w:val="nil"/>
              <w:left w:val="nil"/>
              <w:bottom w:val="nil"/>
              <w:right w:val="nil"/>
            </w:tcBorders>
            <w:shd w:val="clear" w:color="auto" w:fill="CCFFCC"/>
          </w:tcPr>
          <w:p w14:paraId="14EF248A" w14:textId="77777777" w:rsidR="00400909" w:rsidRPr="00400909" w:rsidRDefault="00400909" w:rsidP="00400909">
            <w:pPr>
              <w:spacing w:beforeLines="40" w:before="96" w:afterLines="40" w:after="96" w:line="160" w:lineRule="exact"/>
              <w:ind w:left="-250" w:right="318"/>
              <w:jc w:val="right"/>
              <w:rPr>
                <w:rFonts w:ascii="Browallia New" w:hAnsi="Browallia New" w:cs="Browallia New"/>
                <w:bCs/>
                <w:color w:val="231F20"/>
                <w:sz w:val="22"/>
                <w:szCs w:val="18"/>
                <w:lang w:val="en-AU" w:eastAsia="en-AU" w:bidi="ar-SA"/>
              </w:rPr>
            </w:pPr>
            <w:r w:rsidRPr="00400909">
              <w:rPr>
                <w:rFonts w:ascii="Browallia New" w:hAnsi="Browallia New" w:cs="Browallia New"/>
                <w:bCs/>
                <w:color w:val="231F20"/>
                <w:sz w:val="22"/>
                <w:szCs w:val="18"/>
                <w:lang w:val="en-AU" w:eastAsia="en-AU" w:bidi="ar-SA"/>
              </w:rPr>
              <w:t>392</w:t>
            </w:r>
          </w:p>
        </w:tc>
        <w:tc>
          <w:tcPr>
            <w:tcW w:w="1101" w:type="dxa"/>
            <w:tcBorders>
              <w:top w:val="nil"/>
              <w:left w:val="nil"/>
              <w:bottom w:val="nil"/>
              <w:right w:val="nil"/>
            </w:tcBorders>
            <w:shd w:val="clear" w:color="auto" w:fill="CCFFCC"/>
          </w:tcPr>
          <w:p w14:paraId="35598C8A" w14:textId="77777777" w:rsidR="00400909" w:rsidRPr="00400909" w:rsidRDefault="00400909" w:rsidP="00400909">
            <w:pPr>
              <w:spacing w:beforeLines="40" w:before="96" w:afterLines="40" w:after="96" w:line="160" w:lineRule="exact"/>
              <w:ind w:left="-250" w:right="318"/>
              <w:jc w:val="right"/>
              <w:rPr>
                <w:rFonts w:ascii="Browallia New" w:hAnsi="Browallia New" w:cs="Browallia New"/>
                <w:bCs/>
                <w:color w:val="231F20"/>
                <w:sz w:val="22"/>
                <w:szCs w:val="18"/>
                <w:lang w:val="en-AU" w:eastAsia="en-AU" w:bidi="ar-SA"/>
              </w:rPr>
            </w:pPr>
            <w:r w:rsidRPr="00400909">
              <w:rPr>
                <w:rFonts w:ascii="Browallia New" w:hAnsi="Browallia New" w:cs="Browallia New"/>
                <w:bCs/>
                <w:color w:val="231F20"/>
                <w:sz w:val="22"/>
                <w:szCs w:val="18"/>
                <w:lang w:val="en-AU" w:eastAsia="en-AU" w:bidi="ar-SA"/>
              </w:rPr>
              <w:t>1 100 000</w:t>
            </w:r>
          </w:p>
        </w:tc>
        <w:tc>
          <w:tcPr>
            <w:tcW w:w="1666" w:type="dxa"/>
            <w:tcBorders>
              <w:top w:val="nil"/>
              <w:left w:val="nil"/>
              <w:bottom w:val="nil"/>
              <w:right w:val="nil"/>
            </w:tcBorders>
            <w:shd w:val="clear" w:color="auto" w:fill="CCFFCC"/>
          </w:tcPr>
          <w:p w14:paraId="47714BC5" w14:textId="77777777" w:rsidR="00400909" w:rsidRPr="00400909" w:rsidRDefault="00400909" w:rsidP="00400909">
            <w:pPr>
              <w:spacing w:beforeLines="40" w:before="96" w:afterLines="40" w:after="96" w:line="160" w:lineRule="exact"/>
              <w:ind w:left="-250" w:right="318"/>
              <w:jc w:val="right"/>
              <w:rPr>
                <w:rFonts w:ascii="Browallia New" w:hAnsi="Browallia New" w:cs="Browallia New"/>
                <w:bCs/>
                <w:color w:val="231F20"/>
                <w:sz w:val="22"/>
                <w:szCs w:val="18"/>
                <w:lang w:val="en-AU" w:eastAsia="en-AU" w:bidi="ar-SA"/>
              </w:rPr>
            </w:pPr>
            <w:r w:rsidRPr="00400909">
              <w:rPr>
                <w:rFonts w:ascii="Browallia New" w:hAnsi="Browallia New" w:cs="Browallia New"/>
                <w:bCs/>
                <w:color w:val="231F20"/>
                <w:sz w:val="22"/>
                <w:szCs w:val="18"/>
                <w:lang w:val="en-AU" w:eastAsia="en-AU" w:bidi="ar-SA"/>
              </w:rPr>
              <w:t>0.01</w:t>
            </w:r>
          </w:p>
        </w:tc>
        <w:tc>
          <w:tcPr>
            <w:tcW w:w="1523" w:type="dxa"/>
            <w:tcBorders>
              <w:top w:val="nil"/>
              <w:left w:val="nil"/>
              <w:bottom w:val="nil"/>
              <w:right w:val="nil"/>
            </w:tcBorders>
            <w:shd w:val="clear" w:color="auto" w:fill="CCFFCC"/>
          </w:tcPr>
          <w:p w14:paraId="6074A2E6" w14:textId="77777777" w:rsidR="00400909" w:rsidRPr="00400909" w:rsidRDefault="00400909" w:rsidP="00400909">
            <w:pPr>
              <w:spacing w:beforeLines="40" w:before="96" w:afterLines="40" w:after="96" w:line="160" w:lineRule="exact"/>
              <w:jc w:val="center"/>
              <w:rPr>
                <w:rFonts w:ascii="Browallia New" w:hAnsi="Browallia New" w:cs="Browallia New"/>
                <w:bCs/>
                <w:color w:val="231F20"/>
                <w:sz w:val="22"/>
                <w:szCs w:val="18"/>
                <w:lang w:val="en-AU" w:eastAsia="en-AU" w:bidi="ar-SA"/>
              </w:rPr>
            </w:pPr>
            <w:r w:rsidRPr="00400909">
              <w:rPr>
                <w:rFonts w:ascii="Browallia New" w:hAnsi="Browallia New" w:cs="Browallia New"/>
                <w:bCs/>
                <w:color w:val="231F20"/>
                <w:sz w:val="22"/>
                <w:szCs w:val="18"/>
                <w:lang w:val="en-AU" w:eastAsia="en-AU" w:bidi="ar-SA"/>
              </w:rPr>
              <w:t>SW, GW, RW</w:t>
            </w:r>
          </w:p>
        </w:tc>
      </w:tr>
      <w:tr w:rsidR="00400909" w:rsidRPr="00400909" w14:paraId="2C2E1A23" w14:textId="77777777" w:rsidTr="00A30F21">
        <w:tc>
          <w:tcPr>
            <w:tcW w:w="1466" w:type="dxa"/>
            <w:tcBorders>
              <w:top w:val="nil"/>
              <w:left w:val="nil"/>
              <w:bottom w:val="nil"/>
              <w:right w:val="nil"/>
            </w:tcBorders>
            <w:shd w:val="clear" w:color="auto" w:fill="CCFFFF"/>
          </w:tcPr>
          <w:p w14:paraId="3A7085F8" w14:textId="77777777" w:rsidR="00400909" w:rsidRPr="00400909" w:rsidRDefault="00400909" w:rsidP="00400909">
            <w:pPr>
              <w:spacing w:beforeLines="40" w:before="96" w:afterLines="40" w:after="96" w:line="160" w:lineRule="exact"/>
              <w:rPr>
                <w:rFonts w:ascii="Browallia New" w:hAnsi="Browallia New" w:cs="Browallia New"/>
                <w:b/>
                <w:bCs/>
                <w:color w:val="231F20"/>
                <w:sz w:val="22"/>
                <w:szCs w:val="18"/>
                <w:vertAlign w:val="superscript"/>
                <w:lang w:val="en-AU" w:eastAsia="en-AU" w:bidi="ar-SA"/>
              </w:rPr>
            </w:pPr>
            <w:r w:rsidRPr="00400909">
              <w:rPr>
                <w:rFonts w:ascii="Browallia New" w:hAnsi="Browallia New" w:cs="Browallia New"/>
                <w:b/>
                <w:bCs/>
                <w:color w:val="231F20"/>
                <w:sz w:val="22"/>
                <w:szCs w:val="18"/>
                <w:lang w:val="en-AU" w:eastAsia="en-AU" w:bidi="ar-SA"/>
              </w:rPr>
              <w:t>Samoa</w:t>
            </w:r>
          </w:p>
        </w:tc>
        <w:tc>
          <w:tcPr>
            <w:tcW w:w="1523" w:type="dxa"/>
            <w:tcBorders>
              <w:top w:val="nil"/>
              <w:left w:val="nil"/>
              <w:bottom w:val="nil"/>
              <w:right w:val="nil"/>
            </w:tcBorders>
            <w:shd w:val="clear" w:color="auto" w:fill="CCFFFF"/>
          </w:tcPr>
          <w:p w14:paraId="09D05FE0" w14:textId="77777777" w:rsidR="00400909" w:rsidRPr="00400909" w:rsidRDefault="00400909" w:rsidP="00400909">
            <w:pPr>
              <w:spacing w:beforeLines="40" w:before="96" w:afterLines="40" w:after="96" w:line="160" w:lineRule="exact"/>
              <w:ind w:right="459"/>
              <w:jc w:val="right"/>
              <w:rPr>
                <w:rFonts w:ascii="Browallia New" w:hAnsi="Browallia New" w:cs="Browallia New"/>
                <w:bCs/>
                <w:color w:val="231F20"/>
                <w:sz w:val="22"/>
                <w:szCs w:val="18"/>
                <w:vertAlign w:val="superscript"/>
                <w:lang w:val="en-AU" w:eastAsia="en-AU" w:bidi="ar-SA"/>
              </w:rPr>
            </w:pPr>
            <w:r w:rsidRPr="00400909">
              <w:rPr>
                <w:rFonts w:ascii="Browallia New" w:hAnsi="Browallia New" w:cs="Browallia New"/>
                <w:bCs/>
                <w:color w:val="231F20"/>
                <w:sz w:val="22"/>
                <w:szCs w:val="18"/>
                <w:lang w:val="en-AU" w:eastAsia="en-AU" w:bidi="ar-SA"/>
              </w:rPr>
              <w:t>1 328</w:t>
            </w:r>
            <w:r w:rsidRPr="00400909">
              <w:rPr>
                <w:rFonts w:ascii="Browallia New" w:hAnsi="Browallia New" w:cs="Browallia New"/>
                <w:bCs/>
                <w:color w:val="231F20"/>
                <w:sz w:val="22"/>
                <w:szCs w:val="18"/>
                <w:vertAlign w:val="superscript"/>
                <w:lang w:val="en-AU" w:eastAsia="en-AU" w:bidi="ar-SA"/>
              </w:rPr>
              <w:t>17</w:t>
            </w:r>
          </w:p>
        </w:tc>
        <w:tc>
          <w:tcPr>
            <w:tcW w:w="1191" w:type="dxa"/>
            <w:tcBorders>
              <w:top w:val="nil"/>
              <w:left w:val="nil"/>
              <w:bottom w:val="nil"/>
              <w:right w:val="nil"/>
            </w:tcBorders>
            <w:shd w:val="clear" w:color="auto" w:fill="CCFFFF"/>
          </w:tcPr>
          <w:p w14:paraId="19FAD39E" w14:textId="77777777" w:rsidR="00400909" w:rsidRPr="00400909" w:rsidRDefault="00400909" w:rsidP="00400909">
            <w:pPr>
              <w:spacing w:beforeLines="40" w:before="96" w:afterLines="40" w:after="96" w:line="160" w:lineRule="exact"/>
              <w:jc w:val="center"/>
              <w:rPr>
                <w:rFonts w:ascii="Browallia New" w:hAnsi="Browallia New" w:cs="Browallia New"/>
                <w:bCs/>
                <w:color w:val="231F20"/>
                <w:sz w:val="22"/>
                <w:szCs w:val="18"/>
                <w:lang w:val="en-AU" w:eastAsia="en-AU" w:bidi="ar-SA"/>
              </w:rPr>
            </w:pPr>
            <w:r w:rsidRPr="00400909">
              <w:rPr>
                <w:rFonts w:ascii="Browallia New" w:hAnsi="Browallia New" w:cs="Browallia New"/>
                <w:bCs/>
                <w:color w:val="231F20"/>
                <w:sz w:val="22"/>
                <w:szCs w:val="18"/>
                <w:lang w:val="en-AU" w:eastAsia="en-AU" w:bidi="ar-SA"/>
              </w:rPr>
              <w:t>3 000</w:t>
            </w:r>
            <w:r w:rsidRPr="00400909">
              <w:rPr>
                <w:rFonts w:ascii="Browallia New" w:hAnsi="Browallia New" w:cs="Browallia New"/>
                <w:bCs/>
                <w:color w:val="231F20"/>
                <w:sz w:val="22"/>
                <w:szCs w:val="18"/>
                <w:vertAlign w:val="superscript"/>
                <w:lang w:val="en-AU" w:eastAsia="en-AU" w:bidi="ar-SA"/>
              </w:rPr>
              <w:t>18</w:t>
            </w:r>
            <w:r w:rsidRPr="00400909">
              <w:rPr>
                <w:rFonts w:ascii="Browallia New" w:hAnsi="Browallia New" w:cs="Browallia New"/>
                <w:bCs/>
                <w:color w:val="231F20"/>
                <w:sz w:val="22"/>
                <w:szCs w:val="18"/>
                <w:lang w:val="en-AU" w:eastAsia="en-AU" w:bidi="ar-SA"/>
              </w:rPr>
              <w:br/>
              <w:t>(2 500 to 6 000)</w:t>
            </w:r>
          </w:p>
        </w:tc>
        <w:tc>
          <w:tcPr>
            <w:tcW w:w="1067" w:type="dxa"/>
            <w:tcBorders>
              <w:top w:val="nil"/>
              <w:left w:val="nil"/>
              <w:bottom w:val="nil"/>
              <w:right w:val="nil"/>
            </w:tcBorders>
            <w:shd w:val="clear" w:color="auto" w:fill="CCFFFF"/>
          </w:tcPr>
          <w:p w14:paraId="46951390" w14:textId="77777777" w:rsidR="00400909" w:rsidRPr="00400909" w:rsidRDefault="00400909" w:rsidP="00400909">
            <w:pPr>
              <w:spacing w:beforeLines="40" w:before="96" w:afterLines="40" w:after="96" w:line="160" w:lineRule="exact"/>
              <w:ind w:left="-250" w:right="318"/>
              <w:jc w:val="right"/>
              <w:rPr>
                <w:rFonts w:ascii="Browallia New" w:hAnsi="Browallia New" w:cs="Browallia New"/>
                <w:bCs/>
                <w:color w:val="231F20"/>
                <w:sz w:val="22"/>
                <w:szCs w:val="18"/>
                <w:vertAlign w:val="superscript"/>
                <w:lang w:val="en-AU" w:eastAsia="en-AU" w:bidi="ar-SA"/>
              </w:rPr>
            </w:pPr>
            <w:r w:rsidRPr="00400909">
              <w:rPr>
                <w:rFonts w:ascii="Browallia New" w:hAnsi="Browallia New" w:cs="Browallia New"/>
                <w:bCs/>
                <w:color w:val="231F20"/>
                <w:sz w:val="22"/>
                <w:szCs w:val="18"/>
                <w:lang w:val="en-AU" w:eastAsia="en-AU" w:bidi="ar-SA"/>
              </w:rPr>
              <w:t>12.4</w:t>
            </w:r>
            <w:r w:rsidRPr="00400909">
              <w:rPr>
                <w:rFonts w:ascii="Browallia New" w:hAnsi="Browallia New" w:cs="Browallia New"/>
                <w:bCs/>
                <w:color w:val="231F20"/>
                <w:sz w:val="22"/>
                <w:szCs w:val="18"/>
                <w:vertAlign w:val="superscript"/>
                <w:lang w:val="en-AU" w:eastAsia="en-AU" w:bidi="ar-SA"/>
              </w:rPr>
              <w:t>19</w:t>
            </w:r>
          </w:p>
        </w:tc>
        <w:tc>
          <w:tcPr>
            <w:tcW w:w="1101" w:type="dxa"/>
            <w:tcBorders>
              <w:top w:val="nil"/>
              <w:left w:val="nil"/>
              <w:bottom w:val="nil"/>
              <w:right w:val="nil"/>
            </w:tcBorders>
            <w:shd w:val="clear" w:color="auto" w:fill="CCFFFF"/>
          </w:tcPr>
          <w:p w14:paraId="601C59DF" w14:textId="77777777" w:rsidR="00400909" w:rsidRPr="00400909" w:rsidRDefault="00400909" w:rsidP="00400909">
            <w:pPr>
              <w:spacing w:beforeLines="40" w:before="96" w:afterLines="40" w:after="96" w:line="160" w:lineRule="exact"/>
              <w:ind w:left="-250" w:right="318"/>
              <w:jc w:val="right"/>
              <w:rPr>
                <w:rFonts w:ascii="Browallia New" w:hAnsi="Browallia New" w:cs="Browallia New"/>
                <w:bCs/>
                <w:color w:val="231F20"/>
                <w:sz w:val="22"/>
                <w:szCs w:val="18"/>
                <w:lang w:val="en-AU" w:eastAsia="en-AU" w:bidi="ar-SA"/>
              </w:rPr>
            </w:pPr>
            <w:r w:rsidRPr="00400909">
              <w:rPr>
                <w:rFonts w:ascii="Browallia New" w:hAnsi="Browallia New" w:cs="Browallia New"/>
                <w:bCs/>
                <w:color w:val="231F20"/>
                <w:sz w:val="22"/>
                <w:szCs w:val="18"/>
                <w:lang w:val="en-AU" w:eastAsia="en-AU" w:bidi="ar-SA"/>
              </w:rPr>
              <w:t>8 400</w:t>
            </w:r>
          </w:p>
        </w:tc>
        <w:tc>
          <w:tcPr>
            <w:tcW w:w="1666" w:type="dxa"/>
            <w:tcBorders>
              <w:top w:val="nil"/>
              <w:left w:val="nil"/>
              <w:bottom w:val="nil"/>
              <w:right w:val="nil"/>
            </w:tcBorders>
            <w:shd w:val="clear" w:color="auto" w:fill="CCFFFF"/>
          </w:tcPr>
          <w:p w14:paraId="3AB0A2B1" w14:textId="77777777" w:rsidR="00400909" w:rsidRPr="00400909" w:rsidRDefault="00400909" w:rsidP="00400909">
            <w:pPr>
              <w:spacing w:beforeLines="40" w:before="96" w:afterLines="40" w:after="96" w:line="160" w:lineRule="exact"/>
              <w:ind w:left="-250" w:right="318"/>
              <w:jc w:val="right"/>
              <w:rPr>
                <w:rFonts w:ascii="Browallia New" w:hAnsi="Browallia New" w:cs="Browallia New"/>
                <w:bCs/>
                <w:color w:val="231F20"/>
                <w:sz w:val="22"/>
                <w:szCs w:val="18"/>
                <w:lang w:val="en-AU" w:eastAsia="en-AU" w:bidi="ar-SA"/>
              </w:rPr>
            </w:pPr>
            <w:r w:rsidRPr="00400909">
              <w:rPr>
                <w:rFonts w:ascii="Browallia New" w:hAnsi="Browallia New" w:cs="Browallia New"/>
                <w:bCs/>
                <w:color w:val="231F20"/>
                <w:sz w:val="22"/>
                <w:szCs w:val="18"/>
                <w:lang w:val="en-AU" w:eastAsia="en-AU" w:bidi="ar-SA"/>
              </w:rPr>
              <w:t>0.06</w:t>
            </w:r>
          </w:p>
        </w:tc>
        <w:tc>
          <w:tcPr>
            <w:tcW w:w="1523" w:type="dxa"/>
            <w:tcBorders>
              <w:top w:val="nil"/>
              <w:left w:val="nil"/>
              <w:bottom w:val="nil"/>
              <w:right w:val="nil"/>
            </w:tcBorders>
            <w:shd w:val="clear" w:color="auto" w:fill="CCFFFF"/>
          </w:tcPr>
          <w:p w14:paraId="255E429C" w14:textId="77777777" w:rsidR="00400909" w:rsidRPr="00400909" w:rsidRDefault="00400909" w:rsidP="00400909">
            <w:pPr>
              <w:spacing w:beforeLines="40" w:before="96" w:afterLines="40" w:after="96" w:line="160" w:lineRule="exact"/>
              <w:jc w:val="center"/>
              <w:rPr>
                <w:rFonts w:ascii="Browallia New" w:hAnsi="Browallia New" w:cs="Browallia New"/>
                <w:bCs/>
                <w:color w:val="231F20"/>
                <w:sz w:val="22"/>
                <w:szCs w:val="18"/>
                <w:lang w:val="en-AU" w:eastAsia="en-AU" w:bidi="ar-SA"/>
              </w:rPr>
            </w:pPr>
            <w:r w:rsidRPr="00400909">
              <w:rPr>
                <w:rFonts w:ascii="Browallia New" w:hAnsi="Browallia New" w:cs="Browallia New"/>
                <w:bCs/>
                <w:color w:val="231F20"/>
                <w:sz w:val="22"/>
                <w:szCs w:val="18"/>
                <w:lang w:val="en-AU" w:eastAsia="en-AU" w:bidi="ar-SA"/>
              </w:rPr>
              <w:t>SW, GW, RW</w:t>
            </w:r>
          </w:p>
        </w:tc>
      </w:tr>
      <w:tr w:rsidR="00400909" w:rsidRPr="00400909" w14:paraId="1A9D9CF6" w14:textId="77777777" w:rsidTr="00A30F21">
        <w:tc>
          <w:tcPr>
            <w:tcW w:w="1466" w:type="dxa"/>
            <w:tcBorders>
              <w:top w:val="nil"/>
              <w:left w:val="nil"/>
              <w:bottom w:val="nil"/>
              <w:right w:val="nil"/>
            </w:tcBorders>
            <w:shd w:val="clear" w:color="auto" w:fill="CCFFCC"/>
          </w:tcPr>
          <w:p w14:paraId="7FAD84C8" w14:textId="77777777" w:rsidR="00400909" w:rsidRPr="00400909" w:rsidRDefault="00400909" w:rsidP="00400909">
            <w:pPr>
              <w:spacing w:beforeLines="40" w:before="96" w:afterLines="40" w:after="96" w:line="160" w:lineRule="exact"/>
              <w:rPr>
                <w:rFonts w:ascii="Browallia New" w:hAnsi="Browallia New" w:cs="Browallia New"/>
                <w:b/>
                <w:bCs/>
                <w:color w:val="231F20"/>
                <w:sz w:val="22"/>
                <w:szCs w:val="18"/>
                <w:lang w:val="en-AU" w:eastAsia="en-AU" w:bidi="ar-SA"/>
              </w:rPr>
            </w:pPr>
            <w:r w:rsidRPr="00400909">
              <w:rPr>
                <w:rFonts w:ascii="Browallia New" w:hAnsi="Browallia New" w:cs="Browallia New"/>
                <w:b/>
                <w:bCs/>
                <w:color w:val="231F20"/>
                <w:sz w:val="22"/>
                <w:szCs w:val="18"/>
                <w:lang w:val="en-AU" w:eastAsia="en-AU" w:bidi="ar-SA"/>
              </w:rPr>
              <w:t>Solomon Islands</w:t>
            </w:r>
          </w:p>
        </w:tc>
        <w:tc>
          <w:tcPr>
            <w:tcW w:w="1523" w:type="dxa"/>
            <w:tcBorders>
              <w:top w:val="nil"/>
              <w:left w:val="nil"/>
              <w:bottom w:val="nil"/>
              <w:right w:val="nil"/>
            </w:tcBorders>
            <w:shd w:val="clear" w:color="auto" w:fill="CCFFCC"/>
          </w:tcPr>
          <w:p w14:paraId="3ECBE537" w14:textId="77777777" w:rsidR="00400909" w:rsidRPr="00400909" w:rsidRDefault="00400909" w:rsidP="00400909">
            <w:pPr>
              <w:spacing w:beforeLines="40" w:before="96" w:afterLines="40" w:after="96" w:line="160" w:lineRule="exact"/>
              <w:ind w:right="459"/>
              <w:jc w:val="right"/>
              <w:rPr>
                <w:rFonts w:ascii="Browallia New" w:hAnsi="Browallia New" w:cs="Browallia New"/>
                <w:bCs/>
                <w:color w:val="231F20"/>
                <w:sz w:val="22"/>
                <w:szCs w:val="18"/>
                <w:lang w:val="en-AU" w:eastAsia="en-AU" w:bidi="ar-SA"/>
              </w:rPr>
            </w:pPr>
            <w:r w:rsidRPr="00400909">
              <w:rPr>
                <w:rFonts w:ascii="Browallia New" w:hAnsi="Browallia New" w:cs="Browallia New"/>
                <w:bCs/>
                <w:color w:val="231F20"/>
                <w:sz w:val="22"/>
                <w:szCs w:val="18"/>
                <w:lang w:val="en-AU" w:eastAsia="en-AU" w:bidi="ar-SA"/>
              </w:rPr>
              <w:t>44 700</w:t>
            </w:r>
          </w:p>
        </w:tc>
        <w:tc>
          <w:tcPr>
            <w:tcW w:w="1191" w:type="dxa"/>
            <w:tcBorders>
              <w:top w:val="nil"/>
              <w:left w:val="nil"/>
              <w:bottom w:val="nil"/>
              <w:right w:val="nil"/>
            </w:tcBorders>
            <w:shd w:val="clear" w:color="auto" w:fill="CCFFCC"/>
          </w:tcPr>
          <w:p w14:paraId="2F2552DC" w14:textId="77777777" w:rsidR="00400909" w:rsidRPr="00400909" w:rsidRDefault="00400909" w:rsidP="00400909">
            <w:pPr>
              <w:spacing w:beforeLines="40" w:before="96" w:afterLines="40" w:after="96" w:line="160" w:lineRule="exact"/>
              <w:jc w:val="center"/>
              <w:rPr>
                <w:rFonts w:ascii="Browallia New" w:hAnsi="Browallia New" w:cs="Browallia New"/>
                <w:bCs/>
                <w:color w:val="231F20"/>
                <w:sz w:val="22"/>
                <w:szCs w:val="18"/>
                <w:vertAlign w:val="superscript"/>
                <w:lang w:val="en-AU" w:eastAsia="en-AU" w:bidi="ar-SA"/>
              </w:rPr>
            </w:pPr>
            <w:r w:rsidRPr="00400909">
              <w:rPr>
                <w:rFonts w:ascii="Browallia New" w:hAnsi="Browallia New" w:cs="Browallia New"/>
                <w:bCs/>
                <w:color w:val="231F20"/>
                <w:sz w:val="22"/>
                <w:szCs w:val="18"/>
                <w:lang w:val="en-AU" w:eastAsia="en-AU" w:bidi="ar-SA"/>
              </w:rPr>
              <w:t>3 028</w:t>
            </w:r>
            <w:r w:rsidRPr="00400909">
              <w:rPr>
                <w:rFonts w:ascii="Browallia New" w:hAnsi="Browallia New" w:cs="Browallia New"/>
                <w:bCs/>
                <w:color w:val="231F20"/>
                <w:sz w:val="22"/>
                <w:szCs w:val="18"/>
                <w:lang w:val="en-AU" w:eastAsia="en-AU" w:bidi="ar-SA"/>
              </w:rPr>
              <w:br/>
              <w:t>(2 000 to 4 500)</w:t>
            </w:r>
            <w:r w:rsidRPr="00400909">
              <w:rPr>
                <w:rFonts w:ascii="Browallia New" w:hAnsi="Browallia New" w:cs="Browallia New"/>
                <w:bCs/>
                <w:color w:val="231F20"/>
                <w:sz w:val="22"/>
                <w:szCs w:val="18"/>
                <w:vertAlign w:val="superscript"/>
                <w:lang w:val="en-AU" w:eastAsia="en-AU" w:bidi="ar-SA"/>
              </w:rPr>
              <w:t>20</w:t>
            </w:r>
          </w:p>
        </w:tc>
        <w:tc>
          <w:tcPr>
            <w:tcW w:w="1067" w:type="dxa"/>
            <w:tcBorders>
              <w:top w:val="nil"/>
              <w:left w:val="nil"/>
              <w:bottom w:val="nil"/>
              <w:right w:val="nil"/>
            </w:tcBorders>
            <w:shd w:val="clear" w:color="auto" w:fill="CCFFCC"/>
          </w:tcPr>
          <w:p w14:paraId="45E8A0A2" w14:textId="77777777" w:rsidR="00400909" w:rsidRPr="00400909" w:rsidRDefault="00400909" w:rsidP="00400909">
            <w:pPr>
              <w:spacing w:beforeLines="40" w:before="96" w:afterLines="40" w:after="96" w:line="160" w:lineRule="exact"/>
              <w:ind w:left="-250" w:right="318"/>
              <w:jc w:val="right"/>
              <w:rPr>
                <w:rFonts w:ascii="Browallia New" w:hAnsi="Browallia New" w:cs="Browallia New"/>
                <w:bCs/>
                <w:color w:val="231F20"/>
                <w:sz w:val="22"/>
                <w:szCs w:val="18"/>
                <w:lang w:val="en-AU" w:eastAsia="en-AU" w:bidi="ar-SA"/>
              </w:rPr>
            </w:pPr>
            <w:proofErr w:type="spellStart"/>
            <w:r w:rsidRPr="00400909">
              <w:rPr>
                <w:rFonts w:ascii="Browallia New" w:hAnsi="Browallia New" w:cs="Browallia New"/>
                <w:bCs/>
                <w:color w:val="231F20"/>
                <w:sz w:val="22"/>
                <w:szCs w:val="18"/>
                <w:lang w:val="en-AU" w:eastAsia="en-AU" w:bidi="ar-SA"/>
              </w:rPr>
              <w:t>na</w:t>
            </w:r>
            <w:proofErr w:type="spellEnd"/>
          </w:p>
        </w:tc>
        <w:tc>
          <w:tcPr>
            <w:tcW w:w="1101" w:type="dxa"/>
            <w:tcBorders>
              <w:top w:val="nil"/>
              <w:left w:val="nil"/>
              <w:bottom w:val="nil"/>
              <w:right w:val="nil"/>
            </w:tcBorders>
            <w:shd w:val="clear" w:color="auto" w:fill="CCFFCC"/>
          </w:tcPr>
          <w:p w14:paraId="0867311C" w14:textId="77777777" w:rsidR="00400909" w:rsidRPr="00400909" w:rsidRDefault="00400909" w:rsidP="00400909">
            <w:pPr>
              <w:spacing w:beforeLines="40" w:before="96" w:afterLines="40" w:after="96" w:line="160" w:lineRule="exact"/>
              <w:ind w:left="-250" w:right="318"/>
              <w:jc w:val="right"/>
              <w:rPr>
                <w:rFonts w:ascii="Browallia New" w:hAnsi="Browallia New" w:cs="Browallia New"/>
                <w:bCs/>
                <w:color w:val="231F20"/>
                <w:sz w:val="22"/>
                <w:szCs w:val="18"/>
                <w:lang w:val="en-AU" w:eastAsia="en-AU" w:bidi="ar-SA"/>
              </w:rPr>
            </w:pPr>
            <w:r w:rsidRPr="00400909">
              <w:rPr>
                <w:rFonts w:ascii="Browallia New" w:hAnsi="Browallia New" w:cs="Browallia New"/>
                <w:bCs/>
                <w:color w:val="231F20"/>
                <w:sz w:val="22"/>
                <w:szCs w:val="18"/>
                <w:lang w:val="en-AU" w:eastAsia="en-AU" w:bidi="ar-SA"/>
              </w:rPr>
              <w:t>92 000</w:t>
            </w:r>
          </w:p>
        </w:tc>
        <w:tc>
          <w:tcPr>
            <w:tcW w:w="1666" w:type="dxa"/>
            <w:tcBorders>
              <w:top w:val="nil"/>
              <w:left w:val="nil"/>
              <w:bottom w:val="nil"/>
              <w:right w:val="nil"/>
            </w:tcBorders>
            <w:shd w:val="clear" w:color="auto" w:fill="CCFFCC"/>
          </w:tcPr>
          <w:p w14:paraId="79D3B2DF" w14:textId="77777777" w:rsidR="00400909" w:rsidRPr="00400909" w:rsidRDefault="00400909" w:rsidP="00400909">
            <w:pPr>
              <w:spacing w:beforeLines="40" w:before="96" w:afterLines="40" w:after="96" w:line="160" w:lineRule="exact"/>
              <w:ind w:left="-250" w:right="318"/>
              <w:jc w:val="right"/>
              <w:rPr>
                <w:rFonts w:ascii="Browallia New" w:hAnsi="Browallia New" w:cs="Browallia New"/>
                <w:bCs/>
                <w:color w:val="231F20"/>
                <w:sz w:val="22"/>
                <w:szCs w:val="18"/>
                <w:lang w:val="en-AU" w:eastAsia="en-AU" w:bidi="ar-SA"/>
              </w:rPr>
            </w:pPr>
            <w:r w:rsidRPr="00400909">
              <w:rPr>
                <w:rFonts w:ascii="Browallia New" w:hAnsi="Browallia New" w:cs="Browallia New"/>
                <w:bCs/>
                <w:color w:val="231F20"/>
                <w:sz w:val="22"/>
                <w:szCs w:val="18"/>
                <w:lang w:val="en-AU" w:eastAsia="en-AU" w:bidi="ar-SA"/>
              </w:rPr>
              <w:t>0.01</w:t>
            </w:r>
          </w:p>
        </w:tc>
        <w:tc>
          <w:tcPr>
            <w:tcW w:w="1523" w:type="dxa"/>
            <w:tcBorders>
              <w:top w:val="nil"/>
              <w:left w:val="nil"/>
              <w:bottom w:val="nil"/>
              <w:right w:val="nil"/>
            </w:tcBorders>
            <w:shd w:val="clear" w:color="auto" w:fill="CCFFCC"/>
          </w:tcPr>
          <w:p w14:paraId="4981FB97" w14:textId="77777777" w:rsidR="00400909" w:rsidRPr="00400909" w:rsidRDefault="00400909" w:rsidP="00400909">
            <w:pPr>
              <w:spacing w:beforeLines="40" w:before="96" w:afterLines="40" w:after="96" w:line="160" w:lineRule="exact"/>
              <w:jc w:val="center"/>
              <w:rPr>
                <w:rFonts w:ascii="Browallia New" w:hAnsi="Browallia New" w:cs="Browallia New"/>
                <w:bCs/>
                <w:color w:val="231F20"/>
                <w:sz w:val="22"/>
                <w:szCs w:val="18"/>
                <w:lang w:val="en-AU" w:eastAsia="en-AU" w:bidi="ar-SA"/>
              </w:rPr>
            </w:pPr>
            <w:r w:rsidRPr="00400909">
              <w:rPr>
                <w:rFonts w:ascii="Browallia New" w:hAnsi="Browallia New" w:cs="Browallia New"/>
                <w:bCs/>
                <w:color w:val="231F20"/>
                <w:sz w:val="22"/>
                <w:szCs w:val="18"/>
                <w:lang w:val="en-AU" w:eastAsia="en-AU" w:bidi="ar-SA"/>
              </w:rPr>
              <w:t>SW, GW, RW</w:t>
            </w:r>
          </w:p>
        </w:tc>
      </w:tr>
      <w:tr w:rsidR="00400909" w:rsidRPr="00400909" w14:paraId="1ED3C27B" w14:textId="77777777" w:rsidTr="00A30F21">
        <w:tc>
          <w:tcPr>
            <w:tcW w:w="1466" w:type="dxa"/>
            <w:tcBorders>
              <w:top w:val="nil"/>
              <w:left w:val="nil"/>
              <w:bottom w:val="nil"/>
              <w:right w:val="nil"/>
            </w:tcBorders>
            <w:shd w:val="clear" w:color="auto" w:fill="CCFFFF"/>
          </w:tcPr>
          <w:p w14:paraId="2B9B3953" w14:textId="77777777" w:rsidR="00400909" w:rsidRPr="00400909" w:rsidRDefault="00400909" w:rsidP="00400909">
            <w:pPr>
              <w:spacing w:beforeLines="40" w:before="96" w:afterLines="40" w:after="96" w:line="160" w:lineRule="exact"/>
              <w:rPr>
                <w:rFonts w:ascii="Browallia New" w:hAnsi="Browallia New" w:cs="Browallia New"/>
                <w:b/>
                <w:bCs/>
                <w:color w:val="231F20"/>
                <w:sz w:val="22"/>
                <w:szCs w:val="18"/>
                <w:lang w:val="en-AU" w:eastAsia="en-AU" w:bidi="ar-SA"/>
              </w:rPr>
            </w:pPr>
            <w:r w:rsidRPr="00400909">
              <w:rPr>
                <w:rFonts w:ascii="Browallia New" w:hAnsi="Browallia New" w:cs="Browallia New"/>
                <w:b/>
                <w:bCs/>
                <w:color w:val="231F20"/>
                <w:sz w:val="22"/>
                <w:szCs w:val="18"/>
                <w:lang w:val="en-AU" w:eastAsia="en-AU" w:bidi="ar-SA"/>
              </w:rPr>
              <w:t>Tonga</w:t>
            </w:r>
          </w:p>
        </w:tc>
        <w:tc>
          <w:tcPr>
            <w:tcW w:w="1523" w:type="dxa"/>
            <w:tcBorders>
              <w:top w:val="nil"/>
              <w:left w:val="nil"/>
              <w:bottom w:val="nil"/>
              <w:right w:val="nil"/>
            </w:tcBorders>
            <w:shd w:val="clear" w:color="auto" w:fill="CCFFFF"/>
          </w:tcPr>
          <w:p w14:paraId="7CF2E237" w14:textId="77777777" w:rsidR="00400909" w:rsidRPr="00400909" w:rsidRDefault="00400909" w:rsidP="00400909">
            <w:pPr>
              <w:spacing w:beforeLines="40" w:before="96" w:afterLines="40" w:after="96" w:line="160" w:lineRule="exact"/>
              <w:ind w:right="459"/>
              <w:jc w:val="right"/>
              <w:rPr>
                <w:rFonts w:ascii="Browallia New" w:hAnsi="Browallia New" w:cs="Browallia New"/>
                <w:bCs/>
                <w:color w:val="231F20"/>
                <w:sz w:val="22"/>
                <w:szCs w:val="18"/>
                <w:vertAlign w:val="superscript"/>
                <w:lang w:val="en-AU" w:eastAsia="en-AU" w:bidi="ar-SA"/>
              </w:rPr>
            </w:pPr>
            <w:r w:rsidRPr="00400909">
              <w:rPr>
                <w:rFonts w:ascii="Browallia New" w:hAnsi="Browallia New" w:cs="Browallia New"/>
                <w:bCs/>
                <w:color w:val="231F20"/>
                <w:sz w:val="22"/>
                <w:szCs w:val="18"/>
                <w:lang w:val="en-AU" w:eastAsia="en-AU" w:bidi="ar-SA"/>
              </w:rPr>
              <w:t>401</w:t>
            </w:r>
            <w:r w:rsidRPr="00400909">
              <w:rPr>
                <w:rFonts w:ascii="Browallia New" w:hAnsi="Browallia New" w:cs="Browallia New"/>
                <w:bCs/>
                <w:color w:val="231F20"/>
                <w:sz w:val="22"/>
                <w:szCs w:val="18"/>
                <w:vertAlign w:val="superscript"/>
                <w:lang w:val="en-AU" w:eastAsia="en-AU" w:bidi="ar-SA"/>
              </w:rPr>
              <w:t>21</w:t>
            </w:r>
          </w:p>
        </w:tc>
        <w:tc>
          <w:tcPr>
            <w:tcW w:w="1191" w:type="dxa"/>
            <w:tcBorders>
              <w:top w:val="nil"/>
              <w:left w:val="nil"/>
              <w:bottom w:val="nil"/>
              <w:right w:val="nil"/>
            </w:tcBorders>
            <w:shd w:val="clear" w:color="auto" w:fill="CCFFFF"/>
          </w:tcPr>
          <w:p w14:paraId="0CDD599C" w14:textId="77777777" w:rsidR="00400909" w:rsidRPr="00400909" w:rsidRDefault="00400909" w:rsidP="00400909">
            <w:pPr>
              <w:spacing w:beforeLines="40" w:before="96" w:afterLines="40" w:after="96" w:line="160" w:lineRule="exact"/>
              <w:jc w:val="center"/>
              <w:rPr>
                <w:rFonts w:ascii="Browallia New" w:hAnsi="Browallia New" w:cs="Browallia New"/>
                <w:bCs/>
                <w:color w:val="231F20"/>
                <w:sz w:val="22"/>
                <w:szCs w:val="18"/>
                <w:lang w:val="en-AU" w:eastAsia="en-AU" w:bidi="ar-SA"/>
              </w:rPr>
            </w:pPr>
            <w:r w:rsidRPr="00400909">
              <w:rPr>
                <w:rFonts w:ascii="Browallia New" w:hAnsi="Browallia New" w:cs="Browallia New"/>
                <w:bCs/>
                <w:color w:val="231F20"/>
                <w:sz w:val="22"/>
                <w:szCs w:val="18"/>
                <w:lang w:val="en-AU" w:eastAsia="en-AU" w:bidi="ar-SA"/>
              </w:rPr>
              <w:t>2 062</w:t>
            </w:r>
            <w:r w:rsidRPr="00400909">
              <w:rPr>
                <w:rFonts w:ascii="Browallia New" w:hAnsi="Browallia New" w:cs="Browallia New"/>
                <w:bCs/>
                <w:color w:val="231F20"/>
                <w:sz w:val="22"/>
                <w:szCs w:val="18"/>
                <w:vertAlign w:val="superscript"/>
                <w:lang w:val="en-AU" w:eastAsia="en-AU" w:bidi="ar-SA"/>
              </w:rPr>
              <w:t>22</w:t>
            </w:r>
            <w:r w:rsidRPr="00400909">
              <w:rPr>
                <w:rFonts w:ascii="Browallia New" w:hAnsi="Browallia New" w:cs="Browallia New"/>
                <w:bCs/>
                <w:color w:val="231F20"/>
                <w:sz w:val="22"/>
                <w:szCs w:val="18"/>
                <w:lang w:val="en-AU" w:eastAsia="en-AU" w:bidi="ar-SA"/>
              </w:rPr>
              <w:br/>
              <w:t>(1620 to 2450)</w:t>
            </w:r>
          </w:p>
        </w:tc>
        <w:tc>
          <w:tcPr>
            <w:tcW w:w="1067" w:type="dxa"/>
            <w:tcBorders>
              <w:top w:val="nil"/>
              <w:left w:val="nil"/>
              <w:bottom w:val="nil"/>
              <w:right w:val="nil"/>
            </w:tcBorders>
            <w:shd w:val="clear" w:color="auto" w:fill="CCFFFF"/>
          </w:tcPr>
          <w:p w14:paraId="22C37271" w14:textId="77777777" w:rsidR="00400909" w:rsidRPr="00400909" w:rsidRDefault="00400909" w:rsidP="00400909">
            <w:pPr>
              <w:spacing w:beforeLines="40" w:before="96" w:afterLines="40" w:after="96" w:line="160" w:lineRule="exact"/>
              <w:ind w:left="-250" w:right="318"/>
              <w:jc w:val="right"/>
              <w:rPr>
                <w:rFonts w:ascii="Browallia New" w:hAnsi="Browallia New" w:cs="Browallia New"/>
                <w:bCs/>
                <w:color w:val="231F20"/>
                <w:sz w:val="22"/>
                <w:szCs w:val="18"/>
                <w:lang w:val="en-AU" w:eastAsia="en-AU" w:bidi="ar-SA"/>
              </w:rPr>
            </w:pPr>
            <w:proofErr w:type="spellStart"/>
            <w:r w:rsidRPr="00400909">
              <w:rPr>
                <w:rFonts w:ascii="Browallia New" w:hAnsi="Browallia New" w:cs="Browallia New"/>
                <w:bCs/>
                <w:color w:val="231F20"/>
                <w:sz w:val="22"/>
                <w:szCs w:val="18"/>
                <w:lang w:val="en-AU" w:eastAsia="en-AU" w:bidi="ar-SA"/>
              </w:rPr>
              <w:t>na</w:t>
            </w:r>
            <w:proofErr w:type="spellEnd"/>
          </w:p>
        </w:tc>
        <w:tc>
          <w:tcPr>
            <w:tcW w:w="1101" w:type="dxa"/>
            <w:tcBorders>
              <w:top w:val="nil"/>
              <w:left w:val="nil"/>
              <w:bottom w:val="nil"/>
              <w:right w:val="nil"/>
            </w:tcBorders>
            <w:shd w:val="clear" w:color="auto" w:fill="CCFFFF"/>
          </w:tcPr>
          <w:p w14:paraId="3F0A1871" w14:textId="77777777" w:rsidR="00400909" w:rsidRPr="00400909" w:rsidRDefault="00400909" w:rsidP="00400909">
            <w:pPr>
              <w:spacing w:beforeLines="40" w:before="96" w:afterLines="40" w:after="96" w:line="160" w:lineRule="exact"/>
              <w:ind w:left="-250" w:right="318"/>
              <w:jc w:val="right"/>
              <w:rPr>
                <w:rFonts w:ascii="Browallia New" w:hAnsi="Browallia New" w:cs="Browallia New"/>
                <w:bCs/>
                <w:color w:val="231F20"/>
                <w:sz w:val="22"/>
                <w:szCs w:val="18"/>
                <w:lang w:val="en-AU" w:eastAsia="en-AU" w:bidi="ar-SA"/>
              </w:rPr>
            </w:pPr>
            <w:r w:rsidRPr="00400909">
              <w:rPr>
                <w:rFonts w:ascii="Browallia New" w:hAnsi="Browallia New" w:cs="Browallia New"/>
                <w:bCs/>
                <w:color w:val="231F20"/>
                <w:sz w:val="22"/>
                <w:szCs w:val="18"/>
                <w:lang w:val="en-AU" w:eastAsia="en-AU" w:bidi="ar-SA"/>
              </w:rPr>
              <w:t>1 300</w:t>
            </w:r>
          </w:p>
        </w:tc>
        <w:tc>
          <w:tcPr>
            <w:tcW w:w="1666" w:type="dxa"/>
            <w:tcBorders>
              <w:top w:val="nil"/>
              <w:left w:val="nil"/>
              <w:bottom w:val="nil"/>
              <w:right w:val="nil"/>
            </w:tcBorders>
            <w:shd w:val="clear" w:color="auto" w:fill="CCFFFF"/>
          </w:tcPr>
          <w:p w14:paraId="01587428" w14:textId="77777777" w:rsidR="00400909" w:rsidRPr="00400909" w:rsidRDefault="00400909" w:rsidP="00400909">
            <w:pPr>
              <w:spacing w:beforeLines="40" w:before="96" w:afterLines="40" w:after="96" w:line="160" w:lineRule="exact"/>
              <w:ind w:left="-250" w:right="318"/>
              <w:jc w:val="right"/>
              <w:rPr>
                <w:rFonts w:ascii="Browallia New" w:hAnsi="Browallia New" w:cs="Browallia New"/>
                <w:bCs/>
                <w:color w:val="231F20"/>
                <w:sz w:val="22"/>
                <w:szCs w:val="18"/>
                <w:lang w:val="en-AU" w:eastAsia="en-AU" w:bidi="ar-SA"/>
              </w:rPr>
            </w:pPr>
            <w:r w:rsidRPr="00400909">
              <w:rPr>
                <w:rFonts w:ascii="Browallia New" w:hAnsi="Browallia New" w:cs="Browallia New"/>
                <w:bCs/>
                <w:color w:val="231F20"/>
                <w:sz w:val="22"/>
                <w:szCs w:val="18"/>
                <w:lang w:val="en-AU" w:eastAsia="en-AU" w:bidi="ar-SA"/>
              </w:rPr>
              <w:t>0.20</w:t>
            </w:r>
          </w:p>
        </w:tc>
        <w:tc>
          <w:tcPr>
            <w:tcW w:w="1523" w:type="dxa"/>
            <w:tcBorders>
              <w:top w:val="nil"/>
              <w:left w:val="nil"/>
              <w:bottom w:val="nil"/>
              <w:right w:val="nil"/>
            </w:tcBorders>
            <w:shd w:val="clear" w:color="auto" w:fill="CCFFFF"/>
          </w:tcPr>
          <w:p w14:paraId="396CD27C" w14:textId="77777777" w:rsidR="00400909" w:rsidRPr="00400909" w:rsidRDefault="00400909" w:rsidP="00400909">
            <w:pPr>
              <w:spacing w:beforeLines="40" w:before="96" w:afterLines="40" w:after="96" w:line="160" w:lineRule="exact"/>
              <w:jc w:val="center"/>
              <w:rPr>
                <w:rFonts w:ascii="Browallia New" w:hAnsi="Browallia New" w:cs="Browallia New"/>
                <w:bCs/>
                <w:color w:val="231F20"/>
                <w:sz w:val="22"/>
                <w:szCs w:val="18"/>
                <w:lang w:val="en-AU" w:eastAsia="en-AU" w:bidi="ar-SA"/>
              </w:rPr>
            </w:pPr>
            <w:r w:rsidRPr="00400909">
              <w:rPr>
                <w:rFonts w:ascii="Browallia New" w:hAnsi="Browallia New" w:cs="Browallia New"/>
                <w:bCs/>
                <w:color w:val="231F20"/>
                <w:sz w:val="22"/>
                <w:szCs w:val="18"/>
                <w:lang w:val="en-AU" w:eastAsia="en-AU" w:bidi="ar-SA"/>
              </w:rPr>
              <w:t>GW, RW</w:t>
            </w:r>
          </w:p>
        </w:tc>
      </w:tr>
      <w:tr w:rsidR="00400909" w:rsidRPr="00400909" w14:paraId="43EDD29E" w14:textId="77777777" w:rsidTr="00A30F21">
        <w:tc>
          <w:tcPr>
            <w:tcW w:w="1466" w:type="dxa"/>
            <w:tcBorders>
              <w:top w:val="nil"/>
              <w:left w:val="nil"/>
              <w:bottom w:val="nil"/>
              <w:right w:val="nil"/>
            </w:tcBorders>
            <w:shd w:val="clear" w:color="auto" w:fill="CCFFCC"/>
          </w:tcPr>
          <w:p w14:paraId="3CD8A90C" w14:textId="77777777" w:rsidR="00400909" w:rsidRPr="00400909" w:rsidRDefault="00400909" w:rsidP="00400909">
            <w:pPr>
              <w:spacing w:beforeLines="40" w:before="96" w:afterLines="40" w:after="96" w:line="160" w:lineRule="exact"/>
              <w:rPr>
                <w:rFonts w:ascii="Browallia New" w:hAnsi="Browallia New" w:cs="Browallia New"/>
                <w:b/>
                <w:bCs/>
                <w:color w:val="231F20"/>
                <w:sz w:val="22"/>
                <w:szCs w:val="18"/>
                <w:lang w:val="en-AU" w:eastAsia="en-AU" w:bidi="ar-SA"/>
              </w:rPr>
            </w:pPr>
            <w:r w:rsidRPr="00400909">
              <w:rPr>
                <w:rFonts w:ascii="Browallia New" w:hAnsi="Browallia New" w:cs="Browallia New"/>
                <w:b/>
                <w:bCs/>
                <w:color w:val="231F20"/>
                <w:sz w:val="22"/>
                <w:szCs w:val="18"/>
                <w:lang w:val="en-AU" w:eastAsia="en-AU" w:bidi="ar-SA"/>
              </w:rPr>
              <w:t>Tuvalu</w:t>
            </w:r>
          </w:p>
        </w:tc>
        <w:tc>
          <w:tcPr>
            <w:tcW w:w="1523" w:type="dxa"/>
            <w:tcBorders>
              <w:top w:val="nil"/>
              <w:left w:val="nil"/>
              <w:bottom w:val="nil"/>
              <w:right w:val="nil"/>
            </w:tcBorders>
            <w:shd w:val="clear" w:color="auto" w:fill="CCFFCC"/>
          </w:tcPr>
          <w:p w14:paraId="5EDA0C52" w14:textId="77777777" w:rsidR="00400909" w:rsidRPr="00400909" w:rsidRDefault="00400909" w:rsidP="00400909">
            <w:pPr>
              <w:spacing w:beforeLines="40" w:before="96" w:afterLines="40" w:after="96" w:line="160" w:lineRule="exact"/>
              <w:ind w:right="459"/>
              <w:jc w:val="right"/>
              <w:rPr>
                <w:rFonts w:ascii="Browallia New" w:hAnsi="Browallia New" w:cs="Browallia New"/>
                <w:bCs/>
                <w:color w:val="231F20"/>
                <w:sz w:val="22"/>
                <w:szCs w:val="18"/>
                <w:vertAlign w:val="superscript"/>
                <w:lang w:val="en-AU" w:eastAsia="en-AU" w:bidi="ar-SA"/>
              </w:rPr>
            </w:pPr>
            <w:r w:rsidRPr="00400909">
              <w:rPr>
                <w:rFonts w:ascii="Browallia New" w:hAnsi="Browallia New" w:cs="Browallia New"/>
                <w:bCs/>
                <w:color w:val="231F20"/>
                <w:sz w:val="22"/>
                <w:szCs w:val="18"/>
                <w:lang w:val="en-AU" w:eastAsia="en-AU" w:bidi="ar-SA"/>
              </w:rPr>
              <w:t>1.0</w:t>
            </w:r>
            <w:r w:rsidRPr="00400909">
              <w:rPr>
                <w:rFonts w:ascii="Browallia New" w:hAnsi="Browallia New" w:cs="Browallia New"/>
                <w:bCs/>
                <w:color w:val="231F20"/>
                <w:sz w:val="22"/>
                <w:szCs w:val="18"/>
                <w:vertAlign w:val="superscript"/>
                <w:lang w:val="en-AU" w:eastAsia="en-AU" w:bidi="ar-SA"/>
              </w:rPr>
              <w:t>23</w:t>
            </w:r>
          </w:p>
        </w:tc>
        <w:tc>
          <w:tcPr>
            <w:tcW w:w="1191" w:type="dxa"/>
            <w:tcBorders>
              <w:top w:val="nil"/>
              <w:left w:val="nil"/>
              <w:bottom w:val="nil"/>
              <w:right w:val="nil"/>
            </w:tcBorders>
            <w:shd w:val="clear" w:color="auto" w:fill="CCFFCC"/>
          </w:tcPr>
          <w:p w14:paraId="6E179342" w14:textId="77777777" w:rsidR="00400909" w:rsidRPr="00400909" w:rsidRDefault="00400909" w:rsidP="00400909">
            <w:pPr>
              <w:spacing w:beforeLines="40" w:before="96" w:afterLines="40" w:after="96" w:line="160" w:lineRule="exact"/>
              <w:jc w:val="center"/>
              <w:rPr>
                <w:rFonts w:ascii="Browallia New" w:hAnsi="Browallia New" w:cs="Browallia New"/>
                <w:bCs/>
                <w:color w:val="231F20"/>
                <w:sz w:val="22"/>
                <w:szCs w:val="18"/>
                <w:vertAlign w:val="superscript"/>
                <w:lang w:val="en-AU" w:eastAsia="en-AU" w:bidi="ar-SA"/>
              </w:rPr>
            </w:pPr>
            <w:r w:rsidRPr="00400909">
              <w:rPr>
                <w:rFonts w:ascii="Browallia New" w:hAnsi="Browallia New" w:cs="Browallia New"/>
                <w:bCs/>
                <w:color w:val="231F20"/>
                <w:sz w:val="22"/>
                <w:szCs w:val="18"/>
                <w:lang w:val="en-AU" w:eastAsia="en-AU" w:bidi="ar-SA"/>
              </w:rPr>
              <w:t>2 850</w:t>
            </w:r>
            <w:r w:rsidRPr="00400909">
              <w:rPr>
                <w:rFonts w:ascii="Browallia New" w:hAnsi="Browallia New" w:cs="Browallia New"/>
                <w:bCs/>
                <w:color w:val="231F20"/>
                <w:sz w:val="22"/>
                <w:szCs w:val="18"/>
                <w:vertAlign w:val="superscript"/>
                <w:lang w:val="en-AU" w:eastAsia="en-AU" w:bidi="ar-SA"/>
              </w:rPr>
              <w:t>24</w:t>
            </w:r>
            <w:r w:rsidRPr="00400909">
              <w:rPr>
                <w:rFonts w:ascii="Browallia New" w:hAnsi="Browallia New" w:cs="Browallia New"/>
                <w:bCs/>
                <w:color w:val="231F20"/>
                <w:sz w:val="22"/>
                <w:szCs w:val="18"/>
                <w:lang w:val="en-AU" w:eastAsia="en-AU" w:bidi="ar-SA"/>
              </w:rPr>
              <w:br/>
              <w:t>(2 737 to 3 498)</w:t>
            </w:r>
            <w:r w:rsidRPr="00400909">
              <w:rPr>
                <w:rFonts w:ascii="Browallia New" w:hAnsi="Browallia New" w:cs="Browallia New"/>
                <w:bCs/>
                <w:color w:val="231F20"/>
                <w:sz w:val="22"/>
                <w:szCs w:val="18"/>
                <w:vertAlign w:val="superscript"/>
                <w:lang w:val="en-AU" w:eastAsia="en-AU" w:bidi="ar-SA"/>
              </w:rPr>
              <w:t>25</w:t>
            </w:r>
          </w:p>
        </w:tc>
        <w:tc>
          <w:tcPr>
            <w:tcW w:w="1067" w:type="dxa"/>
            <w:tcBorders>
              <w:top w:val="nil"/>
              <w:left w:val="nil"/>
              <w:bottom w:val="nil"/>
              <w:right w:val="nil"/>
            </w:tcBorders>
            <w:shd w:val="clear" w:color="auto" w:fill="CCFFCC"/>
          </w:tcPr>
          <w:p w14:paraId="19793348" w14:textId="77777777" w:rsidR="00400909" w:rsidRPr="00400909" w:rsidRDefault="00400909" w:rsidP="00400909">
            <w:pPr>
              <w:spacing w:beforeLines="40" w:before="96" w:afterLines="40" w:after="96" w:line="160" w:lineRule="exact"/>
              <w:ind w:left="-250" w:right="318"/>
              <w:jc w:val="right"/>
              <w:rPr>
                <w:rFonts w:ascii="Browallia New" w:hAnsi="Browallia New" w:cs="Browallia New"/>
                <w:bCs/>
                <w:color w:val="231F20"/>
                <w:sz w:val="22"/>
                <w:szCs w:val="18"/>
                <w:vertAlign w:val="superscript"/>
                <w:lang w:val="en-AU" w:eastAsia="en-AU" w:bidi="ar-SA"/>
              </w:rPr>
            </w:pPr>
            <w:r w:rsidRPr="00400909">
              <w:rPr>
                <w:rFonts w:ascii="Browallia New" w:hAnsi="Browallia New" w:cs="Browallia New"/>
                <w:bCs/>
                <w:color w:val="231F20"/>
                <w:sz w:val="22"/>
                <w:szCs w:val="18"/>
                <w:lang w:val="en-AU" w:eastAsia="en-AU" w:bidi="ar-SA"/>
              </w:rPr>
              <w:t>0.2</w:t>
            </w:r>
            <w:r w:rsidRPr="00400909">
              <w:rPr>
                <w:rFonts w:ascii="Browallia New" w:hAnsi="Browallia New" w:cs="Browallia New"/>
                <w:bCs/>
                <w:color w:val="231F20"/>
                <w:sz w:val="22"/>
                <w:szCs w:val="18"/>
                <w:vertAlign w:val="superscript"/>
                <w:lang w:val="en-AU" w:eastAsia="en-AU" w:bidi="ar-SA"/>
              </w:rPr>
              <w:t>24</w:t>
            </w:r>
          </w:p>
        </w:tc>
        <w:tc>
          <w:tcPr>
            <w:tcW w:w="1101" w:type="dxa"/>
            <w:tcBorders>
              <w:top w:val="nil"/>
              <w:left w:val="nil"/>
              <w:bottom w:val="nil"/>
              <w:right w:val="nil"/>
            </w:tcBorders>
            <w:shd w:val="clear" w:color="auto" w:fill="CCFFCC"/>
          </w:tcPr>
          <w:p w14:paraId="59B0FEA3" w14:textId="77777777" w:rsidR="00400909" w:rsidRPr="00400909" w:rsidRDefault="00400909" w:rsidP="00400909">
            <w:pPr>
              <w:spacing w:beforeLines="40" w:before="96" w:afterLines="40" w:after="96" w:line="160" w:lineRule="exact"/>
              <w:ind w:left="-250" w:right="318"/>
              <w:jc w:val="right"/>
              <w:rPr>
                <w:rFonts w:ascii="Browallia New" w:hAnsi="Browallia New" w:cs="Browallia New"/>
                <w:bCs/>
                <w:color w:val="231F20"/>
                <w:sz w:val="22"/>
                <w:szCs w:val="18"/>
                <w:lang w:val="en-AU" w:eastAsia="en-AU" w:bidi="ar-SA"/>
              </w:rPr>
            </w:pPr>
            <w:r w:rsidRPr="00400909">
              <w:rPr>
                <w:rFonts w:ascii="Browallia New" w:hAnsi="Browallia New" w:cs="Browallia New"/>
                <w:bCs/>
                <w:color w:val="231F20"/>
                <w:sz w:val="22"/>
                <w:szCs w:val="18"/>
                <w:lang w:val="en-AU" w:eastAsia="en-AU" w:bidi="ar-SA"/>
              </w:rPr>
              <w:t>74</w:t>
            </w:r>
          </w:p>
        </w:tc>
        <w:tc>
          <w:tcPr>
            <w:tcW w:w="1666" w:type="dxa"/>
            <w:tcBorders>
              <w:top w:val="nil"/>
              <w:left w:val="nil"/>
              <w:bottom w:val="nil"/>
              <w:right w:val="nil"/>
            </w:tcBorders>
            <w:shd w:val="clear" w:color="auto" w:fill="CCFFCC"/>
          </w:tcPr>
          <w:p w14:paraId="762596DE" w14:textId="77777777" w:rsidR="00400909" w:rsidRPr="00400909" w:rsidRDefault="00400909" w:rsidP="00400909">
            <w:pPr>
              <w:spacing w:beforeLines="40" w:before="96" w:afterLines="40" w:after="96" w:line="160" w:lineRule="exact"/>
              <w:ind w:left="-250" w:right="318"/>
              <w:jc w:val="right"/>
              <w:rPr>
                <w:rFonts w:ascii="Browallia New" w:hAnsi="Browallia New" w:cs="Browallia New"/>
                <w:bCs/>
                <w:color w:val="231F20"/>
                <w:sz w:val="22"/>
                <w:szCs w:val="18"/>
                <w:lang w:val="en-AU" w:eastAsia="en-AU" w:bidi="ar-SA"/>
              </w:rPr>
            </w:pPr>
            <w:r w:rsidRPr="00400909">
              <w:rPr>
                <w:rFonts w:ascii="Browallia New" w:hAnsi="Browallia New" w:cs="Browallia New"/>
                <w:bCs/>
                <w:color w:val="231F20"/>
                <w:sz w:val="22"/>
                <w:szCs w:val="18"/>
                <w:lang w:val="en-AU" w:eastAsia="en-AU" w:bidi="ar-SA"/>
              </w:rPr>
              <w:t>0.24</w:t>
            </w:r>
          </w:p>
        </w:tc>
        <w:tc>
          <w:tcPr>
            <w:tcW w:w="1523" w:type="dxa"/>
            <w:tcBorders>
              <w:top w:val="nil"/>
              <w:left w:val="nil"/>
              <w:bottom w:val="nil"/>
              <w:right w:val="nil"/>
            </w:tcBorders>
            <w:shd w:val="clear" w:color="auto" w:fill="CCFFCC"/>
          </w:tcPr>
          <w:p w14:paraId="1B19B2D2" w14:textId="77777777" w:rsidR="00400909" w:rsidRPr="00400909" w:rsidRDefault="00400909" w:rsidP="00400909">
            <w:pPr>
              <w:spacing w:beforeLines="40" w:before="96" w:afterLines="40" w:after="96" w:line="160" w:lineRule="exact"/>
              <w:jc w:val="center"/>
              <w:rPr>
                <w:rFonts w:ascii="Browallia New" w:hAnsi="Browallia New" w:cs="Browallia New"/>
                <w:bCs/>
                <w:color w:val="231F20"/>
                <w:sz w:val="22"/>
                <w:szCs w:val="18"/>
                <w:lang w:val="en-AU" w:eastAsia="en-AU" w:bidi="ar-SA"/>
              </w:rPr>
            </w:pPr>
            <w:r w:rsidRPr="00400909">
              <w:rPr>
                <w:rFonts w:ascii="Browallia New" w:hAnsi="Browallia New" w:cs="Browallia New"/>
                <w:bCs/>
                <w:color w:val="231F20"/>
                <w:sz w:val="22"/>
                <w:szCs w:val="18"/>
                <w:lang w:val="en-AU" w:eastAsia="en-AU" w:bidi="ar-SA"/>
              </w:rPr>
              <w:t>RW, GW, D</w:t>
            </w:r>
          </w:p>
        </w:tc>
      </w:tr>
      <w:tr w:rsidR="00400909" w:rsidRPr="00400909" w14:paraId="6E238FEB" w14:textId="77777777" w:rsidTr="00A30F21">
        <w:tc>
          <w:tcPr>
            <w:tcW w:w="1466" w:type="dxa"/>
            <w:tcBorders>
              <w:top w:val="nil"/>
              <w:left w:val="nil"/>
              <w:bottom w:val="nil"/>
              <w:right w:val="nil"/>
            </w:tcBorders>
            <w:shd w:val="clear" w:color="auto" w:fill="CCFFFF"/>
          </w:tcPr>
          <w:p w14:paraId="15B5D74F" w14:textId="77777777" w:rsidR="00400909" w:rsidRPr="00400909" w:rsidRDefault="00400909" w:rsidP="00400909">
            <w:pPr>
              <w:spacing w:beforeLines="40" w:before="96" w:afterLines="40" w:after="96" w:line="160" w:lineRule="exact"/>
              <w:rPr>
                <w:rFonts w:ascii="Browallia New" w:hAnsi="Browallia New" w:cs="Browallia New"/>
                <w:b/>
                <w:bCs/>
                <w:color w:val="231F20"/>
                <w:sz w:val="22"/>
                <w:szCs w:val="18"/>
                <w:lang w:val="en-AU" w:eastAsia="en-AU" w:bidi="ar-SA"/>
              </w:rPr>
            </w:pPr>
            <w:r w:rsidRPr="00400909">
              <w:rPr>
                <w:rFonts w:ascii="Browallia New" w:hAnsi="Browallia New" w:cs="Browallia New"/>
                <w:b/>
                <w:bCs/>
                <w:color w:val="231F20"/>
                <w:sz w:val="22"/>
                <w:szCs w:val="18"/>
                <w:lang w:val="en-AU" w:eastAsia="en-AU" w:bidi="ar-SA"/>
              </w:rPr>
              <w:t>Vanuatu</w:t>
            </w:r>
          </w:p>
        </w:tc>
        <w:tc>
          <w:tcPr>
            <w:tcW w:w="1523" w:type="dxa"/>
            <w:tcBorders>
              <w:top w:val="nil"/>
              <w:left w:val="nil"/>
              <w:bottom w:val="nil"/>
              <w:right w:val="nil"/>
            </w:tcBorders>
            <w:shd w:val="clear" w:color="auto" w:fill="CCFFFF"/>
          </w:tcPr>
          <w:p w14:paraId="7C11B85A" w14:textId="77777777" w:rsidR="00400909" w:rsidRPr="00400909" w:rsidRDefault="00400909" w:rsidP="00400909">
            <w:pPr>
              <w:spacing w:beforeLines="40" w:before="96" w:afterLines="40" w:after="96" w:line="160" w:lineRule="exact"/>
              <w:ind w:right="459"/>
              <w:jc w:val="right"/>
              <w:rPr>
                <w:rFonts w:ascii="Browallia New" w:hAnsi="Browallia New" w:cs="Browallia New"/>
                <w:bCs/>
                <w:color w:val="231F20"/>
                <w:sz w:val="22"/>
                <w:szCs w:val="18"/>
                <w:vertAlign w:val="superscript"/>
                <w:lang w:val="en-AU" w:eastAsia="en-AU" w:bidi="ar-SA"/>
              </w:rPr>
            </w:pPr>
            <w:r w:rsidRPr="00400909">
              <w:rPr>
                <w:rFonts w:ascii="Browallia New" w:hAnsi="Browallia New" w:cs="Browallia New"/>
                <w:bCs/>
                <w:color w:val="231F20"/>
                <w:sz w:val="22"/>
                <w:szCs w:val="18"/>
                <w:lang w:val="en-AU" w:eastAsia="en-AU" w:bidi="ar-SA"/>
              </w:rPr>
              <w:t>9 970</w:t>
            </w:r>
            <w:r w:rsidRPr="00400909">
              <w:rPr>
                <w:rFonts w:ascii="Browallia New" w:hAnsi="Browallia New" w:cs="Browallia New"/>
                <w:bCs/>
                <w:color w:val="231F20"/>
                <w:sz w:val="22"/>
                <w:szCs w:val="18"/>
                <w:vertAlign w:val="superscript"/>
                <w:lang w:val="en-AU" w:eastAsia="en-AU" w:bidi="ar-SA"/>
              </w:rPr>
              <w:t>26</w:t>
            </w:r>
          </w:p>
        </w:tc>
        <w:tc>
          <w:tcPr>
            <w:tcW w:w="1191" w:type="dxa"/>
            <w:tcBorders>
              <w:top w:val="nil"/>
              <w:left w:val="nil"/>
              <w:bottom w:val="nil"/>
              <w:right w:val="nil"/>
            </w:tcBorders>
            <w:shd w:val="clear" w:color="auto" w:fill="CCFFFF"/>
          </w:tcPr>
          <w:p w14:paraId="4EDA5FE9" w14:textId="77777777" w:rsidR="00400909" w:rsidRPr="00400909" w:rsidRDefault="00400909" w:rsidP="00400909">
            <w:pPr>
              <w:spacing w:beforeLines="40" w:before="96" w:afterLines="40" w:after="96" w:line="160" w:lineRule="exact"/>
              <w:jc w:val="center"/>
              <w:rPr>
                <w:rFonts w:ascii="Browallia New" w:hAnsi="Browallia New" w:cs="Browallia New"/>
                <w:bCs/>
                <w:color w:val="231F20"/>
                <w:sz w:val="22"/>
                <w:szCs w:val="18"/>
                <w:lang w:val="en-AU" w:eastAsia="en-AU" w:bidi="ar-SA"/>
              </w:rPr>
            </w:pPr>
            <w:r w:rsidRPr="00400909">
              <w:rPr>
                <w:rFonts w:ascii="Browallia New" w:hAnsi="Browallia New" w:cs="Browallia New"/>
                <w:bCs/>
                <w:color w:val="231F20"/>
                <w:sz w:val="22"/>
                <w:szCs w:val="18"/>
                <w:lang w:val="en-AU" w:eastAsia="en-AU" w:bidi="ar-SA"/>
              </w:rPr>
              <w:t>2 338</w:t>
            </w:r>
            <w:r w:rsidRPr="00400909">
              <w:rPr>
                <w:rFonts w:ascii="Browallia New" w:hAnsi="Browallia New" w:cs="Browallia New"/>
                <w:bCs/>
                <w:color w:val="231F20"/>
                <w:sz w:val="22"/>
                <w:szCs w:val="18"/>
                <w:vertAlign w:val="superscript"/>
                <w:lang w:val="en-AU" w:eastAsia="en-AU" w:bidi="ar-SA"/>
              </w:rPr>
              <w:t>27</w:t>
            </w:r>
            <w:r w:rsidRPr="00400909">
              <w:rPr>
                <w:rFonts w:ascii="Browallia New" w:hAnsi="Browallia New" w:cs="Browallia New"/>
                <w:bCs/>
                <w:color w:val="231F20"/>
                <w:sz w:val="22"/>
                <w:szCs w:val="18"/>
                <w:lang w:val="en-AU" w:eastAsia="en-AU" w:bidi="ar-SA"/>
              </w:rPr>
              <w:br/>
              <w:t>(1 400 to 4000)</w:t>
            </w:r>
          </w:p>
        </w:tc>
        <w:tc>
          <w:tcPr>
            <w:tcW w:w="1067" w:type="dxa"/>
            <w:tcBorders>
              <w:top w:val="nil"/>
              <w:left w:val="nil"/>
              <w:bottom w:val="nil"/>
              <w:right w:val="nil"/>
            </w:tcBorders>
            <w:shd w:val="clear" w:color="auto" w:fill="CCFFFF"/>
          </w:tcPr>
          <w:p w14:paraId="2A9E5A5E" w14:textId="77777777" w:rsidR="00400909" w:rsidRPr="00400909" w:rsidRDefault="00400909" w:rsidP="00400909">
            <w:pPr>
              <w:spacing w:beforeLines="40" w:before="96" w:afterLines="40" w:after="96" w:line="160" w:lineRule="exact"/>
              <w:ind w:left="-250" w:right="318"/>
              <w:jc w:val="right"/>
              <w:rPr>
                <w:rFonts w:ascii="Browallia New" w:hAnsi="Browallia New" w:cs="Browallia New"/>
                <w:bCs/>
                <w:color w:val="231F20"/>
                <w:sz w:val="22"/>
                <w:szCs w:val="18"/>
                <w:vertAlign w:val="superscript"/>
                <w:lang w:val="en-AU" w:eastAsia="en-AU" w:bidi="ar-SA"/>
              </w:rPr>
            </w:pPr>
            <w:r w:rsidRPr="00400909">
              <w:rPr>
                <w:rFonts w:ascii="Browallia New" w:hAnsi="Browallia New" w:cs="Browallia New"/>
                <w:bCs/>
                <w:color w:val="231F20"/>
                <w:sz w:val="22"/>
                <w:szCs w:val="18"/>
                <w:lang w:val="en-AU" w:eastAsia="en-AU" w:bidi="ar-SA"/>
              </w:rPr>
              <w:t>12</w:t>
            </w:r>
            <w:r w:rsidRPr="00400909">
              <w:rPr>
                <w:rFonts w:ascii="Browallia New" w:hAnsi="Browallia New" w:cs="Browallia New"/>
                <w:bCs/>
                <w:color w:val="231F20"/>
                <w:sz w:val="22"/>
                <w:szCs w:val="18"/>
                <w:vertAlign w:val="superscript"/>
                <w:lang w:val="en-AU" w:eastAsia="en-AU" w:bidi="ar-SA"/>
              </w:rPr>
              <w:t>27</w:t>
            </w:r>
          </w:p>
        </w:tc>
        <w:tc>
          <w:tcPr>
            <w:tcW w:w="1101" w:type="dxa"/>
            <w:tcBorders>
              <w:top w:val="nil"/>
              <w:left w:val="nil"/>
              <w:bottom w:val="nil"/>
              <w:right w:val="nil"/>
            </w:tcBorders>
            <w:shd w:val="clear" w:color="auto" w:fill="CCFFFF"/>
          </w:tcPr>
          <w:p w14:paraId="17FD9122" w14:textId="77777777" w:rsidR="00400909" w:rsidRPr="00400909" w:rsidRDefault="00400909" w:rsidP="00400909">
            <w:pPr>
              <w:spacing w:beforeLines="40" w:before="96" w:afterLines="40" w:after="96" w:line="160" w:lineRule="exact"/>
              <w:ind w:left="-250" w:right="318"/>
              <w:jc w:val="right"/>
              <w:rPr>
                <w:rFonts w:ascii="Browallia New" w:hAnsi="Browallia New" w:cs="Browallia New"/>
                <w:bCs/>
                <w:color w:val="231F20"/>
                <w:sz w:val="22"/>
                <w:szCs w:val="18"/>
                <w:lang w:val="en-AU" w:eastAsia="en-AU" w:bidi="ar-SA"/>
              </w:rPr>
            </w:pPr>
            <w:r w:rsidRPr="00400909">
              <w:rPr>
                <w:rFonts w:ascii="Browallia New" w:hAnsi="Browallia New" w:cs="Browallia New"/>
                <w:bCs/>
                <w:color w:val="231F20"/>
                <w:sz w:val="22"/>
                <w:szCs w:val="18"/>
                <w:lang w:val="en-AU" w:eastAsia="en-AU" w:bidi="ar-SA"/>
              </w:rPr>
              <w:t>29 000</w:t>
            </w:r>
          </w:p>
        </w:tc>
        <w:tc>
          <w:tcPr>
            <w:tcW w:w="1666" w:type="dxa"/>
            <w:tcBorders>
              <w:top w:val="nil"/>
              <w:left w:val="nil"/>
              <w:bottom w:val="nil"/>
              <w:right w:val="nil"/>
            </w:tcBorders>
            <w:shd w:val="clear" w:color="auto" w:fill="CCFFFF"/>
          </w:tcPr>
          <w:p w14:paraId="75B575AD" w14:textId="77777777" w:rsidR="00400909" w:rsidRPr="00400909" w:rsidRDefault="00400909" w:rsidP="00400909">
            <w:pPr>
              <w:spacing w:beforeLines="40" w:before="96" w:afterLines="40" w:after="96" w:line="160" w:lineRule="exact"/>
              <w:ind w:left="-250" w:right="318"/>
              <w:jc w:val="right"/>
              <w:rPr>
                <w:rFonts w:ascii="Browallia New" w:hAnsi="Browallia New" w:cs="Browallia New"/>
                <w:bCs/>
                <w:color w:val="231F20"/>
                <w:sz w:val="22"/>
                <w:szCs w:val="18"/>
                <w:lang w:val="en-AU" w:eastAsia="en-AU" w:bidi="ar-SA"/>
              </w:rPr>
            </w:pPr>
            <w:r w:rsidRPr="00400909">
              <w:rPr>
                <w:rFonts w:ascii="Browallia New" w:hAnsi="Browallia New" w:cs="Browallia New"/>
                <w:bCs/>
                <w:color w:val="231F20"/>
                <w:sz w:val="22"/>
                <w:szCs w:val="18"/>
                <w:lang w:val="en-AU" w:eastAsia="en-AU" w:bidi="ar-SA"/>
              </w:rPr>
              <w:t>0.18</w:t>
            </w:r>
          </w:p>
        </w:tc>
        <w:tc>
          <w:tcPr>
            <w:tcW w:w="1523" w:type="dxa"/>
            <w:tcBorders>
              <w:top w:val="nil"/>
              <w:left w:val="nil"/>
              <w:bottom w:val="nil"/>
              <w:right w:val="nil"/>
            </w:tcBorders>
            <w:shd w:val="clear" w:color="auto" w:fill="CCFFFF"/>
          </w:tcPr>
          <w:p w14:paraId="4D70741E" w14:textId="77777777" w:rsidR="00400909" w:rsidRPr="00400909" w:rsidRDefault="00400909" w:rsidP="00400909">
            <w:pPr>
              <w:spacing w:beforeLines="40" w:before="96" w:afterLines="40" w:after="96" w:line="160" w:lineRule="exact"/>
              <w:jc w:val="center"/>
              <w:rPr>
                <w:rFonts w:ascii="Browallia New" w:hAnsi="Browallia New" w:cs="Browallia New"/>
                <w:bCs/>
                <w:color w:val="231F20"/>
                <w:sz w:val="22"/>
                <w:szCs w:val="18"/>
                <w:lang w:val="en-AU" w:eastAsia="en-AU" w:bidi="ar-SA"/>
              </w:rPr>
            </w:pPr>
            <w:r w:rsidRPr="00400909">
              <w:rPr>
                <w:rFonts w:ascii="Browallia New" w:hAnsi="Browallia New" w:cs="Browallia New"/>
                <w:bCs/>
                <w:color w:val="231F20"/>
                <w:sz w:val="22"/>
                <w:szCs w:val="18"/>
                <w:lang w:val="en-AU" w:eastAsia="en-AU" w:bidi="ar-SA"/>
              </w:rPr>
              <w:t>SW, GW, RW</w:t>
            </w:r>
          </w:p>
        </w:tc>
      </w:tr>
    </w:tbl>
    <w:p w14:paraId="0B35EA6E" w14:textId="77777777" w:rsidR="00400909" w:rsidRPr="00400909" w:rsidRDefault="00400909" w:rsidP="00400909">
      <w:pPr>
        <w:tabs>
          <w:tab w:val="left" w:pos="709"/>
        </w:tabs>
        <w:spacing w:before="40" w:after="40" w:line="160" w:lineRule="exact"/>
        <w:ind w:left="851" w:hanging="851"/>
        <w:rPr>
          <w:rFonts w:ascii="BrowalliaNew-Bold" w:hAnsi="BrowalliaNew-Bold" w:cs="BrowalliaNew-Bold"/>
          <w:bCs/>
          <w:color w:val="231F20"/>
          <w:sz w:val="22"/>
          <w:szCs w:val="22"/>
          <w:lang w:val="en-AU" w:eastAsia="en-AU" w:bidi="ar-SA"/>
        </w:rPr>
      </w:pPr>
    </w:p>
    <w:p w14:paraId="2E6F46F1" w14:textId="77777777" w:rsidR="00400909" w:rsidRPr="00400909" w:rsidRDefault="00400909" w:rsidP="002D50D7">
      <w:pPr>
        <w:pStyle w:val="ParaCharChar"/>
      </w:pPr>
      <w:r w:rsidRPr="00400909">
        <w:t xml:space="preserve">Typically, the Pacific high volcanic islands receive high rainfall, which generates high runoff, in turn leading to rapid responses in steep valleys, and flash flooding on fringing coastal plains. The </w:t>
      </w:r>
      <w:r w:rsidRPr="00400909">
        <w:lastRenderedPageBreak/>
        <w:t>limestone and coral islands and atolls generally have limited or no surface water and are reliant on a combination of rainwater and limited groundwater lenses, supplemented by desalination on some islands to meet water resource needs. Exceptions to this include the drier Port Moresby area in Papua New Guinea and the large groundwater lens under Niue.</w:t>
      </w:r>
    </w:p>
    <w:p w14:paraId="7E01623D" w14:textId="5E94EA54" w:rsidR="001D2D7B" w:rsidRDefault="00400909" w:rsidP="002D50D7">
      <w:pPr>
        <w:pStyle w:val="ParaCharChar"/>
      </w:pPr>
      <w:r w:rsidRPr="001D2D7B">
        <w:t>Much of the Pacific household water and irrigation is reliant on rainfall. The abundant rainfall in many areas, combined with the lack of surface water resources and, on some islands, limited or no potable groundwater resources and low investment in water infrastructure in other areas mean that many communities and even countries are highly vulnerable to rainfall variability, with many countries experiencing frequent droughts</w:t>
      </w:r>
      <w:r w:rsidR="007839B6">
        <w:t>.</w:t>
      </w:r>
    </w:p>
    <w:p w14:paraId="1622C46F" w14:textId="685A8268" w:rsidR="005E3214" w:rsidRPr="001D2D7B" w:rsidRDefault="005E3214" w:rsidP="002D50D7">
      <w:pPr>
        <w:pStyle w:val="ParaCharChar"/>
        <w:rPr>
          <w:bCs/>
        </w:rPr>
      </w:pPr>
      <w:r w:rsidRPr="001D2D7B">
        <w:rPr>
          <w:bCs/>
        </w:rPr>
        <w:t xml:space="preserve">The </w:t>
      </w:r>
      <w:r w:rsidRPr="001D2D7B">
        <w:t xml:space="preserve">amount of water available in thin groundwater lenses in atolls and limestone islands is a complex balance between recharge, exchanges with seawater and extraction for use. Often the limited availability of freshwater will lead to potable use of brackish groundwater, such as the high chloride water used for a potable source in Kiribati (Kingston 2004). Many of these lenses are very sensitive to rainfall variability, shrinking during low rainfall periods, and are also particularly vulnerable to </w:t>
      </w:r>
      <w:proofErr w:type="spellStart"/>
      <w:r w:rsidRPr="001D2D7B">
        <w:t>salinisation</w:t>
      </w:r>
      <w:proofErr w:type="spellEnd"/>
      <w:r w:rsidRPr="001D2D7B">
        <w:t xml:space="preserve"> as a resul</w:t>
      </w:r>
      <w:r w:rsidR="007F0821">
        <w:t xml:space="preserve">t of </w:t>
      </w:r>
      <w:proofErr w:type="spellStart"/>
      <w:r w:rsidR="007F0821">
        <w:t>overpumping</w:t>
      </w:r>
      <w:proofErr w:type="spellEnd"/>
      <w:r w:rsidRPr="001D2D7B">
        <w:t>.</w:t>
      </w:r>
    </w:p>
    <w:p w14:paraId="4ED69CFB" w14:textId="08FEFECA" w:rsidR="005E3214" w:rsidRPr="005E3214" w:rsidRDefault="005E3214" w:rsidP="002D50D7">
      <w:pPr>
        <w:pStyle w:val="ParaCharChar"/>
        <w:rPr>
          <w:bCs/>
        </w:rPr>
      </w:pPr>
      <w:r>
        <w:rPr>
          <w:bCs/>
        </w:rPr>
        <w:t xml:space="preserve">The </w:t>
      </w:r>
      <w:r w:rsidRPr="00400909">
        <w:t xml:space="preserve">highly porous nature of the sandy, calcareous and volcanic soils commonly found on Pacific islands leads to high groundwater recharge rates, but also makes many groundwater resources vulnerable to pollution from sanitation systems and agricultural activities. Nationally significant aquifers in Majuro (Marshall Islands) and Tarawa (Kiribati) have been compromised by septic tank seepage from densely populated urban areas overlying </w:t>
      </w:r>
      <w:r w:rsidR="007F0821">
        <w:t>shallow aquifers</w:t>
      </w:r>
      <w:r w:rsidRPr="00400909">
        <w:t>.</w:t>
      </w:r>
    </w:p>
    <w:p w14:paraId="1A512E0A" w14:textId="77777777" w:rsidR="005E3214" w:rsidRPr="005E3214" w:rsidRDefault="005E3214" w:rsidP="002D50D7">
      <w:pPr>
        <w:pStyle w:val="ParaCharChar"/>
        <w:rPr>
          <w:bCs/>
        </w:rPr>
      </w:pPr>
      <w:r>
        <w:rPr>
          <w:bCs/>
        </w:rPr>
        <w:t xml:space="preserve">As </w:t>
      </w:r>
      <w:r w:rsidRPr="00400909">
        <w:t xml:space="preserve">well as compromising shallow aquifers, </w:t>
      </w:r>
      <w:proofErr w:type="spellStart"/>
      <w:r w:rsidRPr="00400909">
        <w:t>faecal</w:t>
      </w:r>
      <w:proofErr w:type="spellEnd"/>
      <w:r w:rsidRPr="00400909">
        <w:t xml:space="preserve"> waste from humans and animals (mostly pigs and cattle) cause pollution of surface waters and water supplies in nearly all Pacific island countries. Eutrophication</w:t>
      </w:r>
      <w:r w:rsidRPr="00400909">
        <w:rPr>
          <w:vertAlign w:val="superscript"/>
        </w:rPr>
        <w:footnoteReference w:id="3"/>
      </w:r>
      <w:r w:rsidRPr="00400909">
        <w:t xml:space="preserve"> of waters from these sources and agricultural chemicals has been identified as the major environmental threat to Pacific aquatic ecosystems (COS 2009).</w:t>
      </w:r>
    </w:p>
    <w:p w14:paraId="375FFBD7" w14:textId="4BE8DEA5" w:rsidR="005E3214" w:rsidRPr="005E3214" w:rsidRDefault="005E3214" w:rsidP="002D50D7">
      <w:pPr>
        <w:pStyle w:val="ParaCharChar"/>
        <w:rPr>
          <w:bCs/>
        </w:rPr>
      </w:pPr>
      <w:r>
        <w:rPr>
          <w:bCs/>
        </w:rPr>
        <w:t xml:space="preserve">Regionally, </w:t>
      </w:r>
      <w:r w:rsidRPr="00400909">
        <w:t xml:space="preserve">agricultural chemicals, mining discharges and industrial wastewater are also significant pollution sources. Agricultural chemical use increased significantly from the </w:t>
      </w:r>
      <w:r w:rsidR="007839B6" w:rsidRPr="00400909">
        <w:t>mid-1990s</w:t>
      </w:r>
      <w:r w:rsidRPr="00400909">
        <w:t xml:space="preserve"> in the Pacific region and continues to be a threat to water supplies and ecosystem health (McIntyre 2005). Sediment loads arising from deforestation, mining and agricultural activities are also a significant threat to ecosystems and potentially compromise water treatment capacity in water supplies.</w:t>
      </w:r>
    </w:p>
    <w:p w14:paraId="784D4882" w14:textId="27A8047C" w:rsidR="00400909" w:rsidRPr="00897CDD" w:rsidRDefault="005E3214" w:rsidP="002D50D7">
      <w:pPr>
        <w:pStyle w:val="ParaCharChar"/>
        <w:rPr>
          <w:bCs/>
        </w:rPr>
      </w:pPr>
      <w:r>
        <w:rPr>
          <w:bCs/>
        </w:rPr>
        <w:t xml:space="preserve">Mining </w:t>
      </w:r>
      <w:r w:rsidRPr="00400909">
        <w:t xml:space="preserve">is a significant source of income in Papua New Guinea and Nauru; however, impacts of mining waste are potentially catastrophic. The Ok </w:t>
      </w:r>
      <w:proofErr w:type="spellStart"/>
      <w:r w:rsidRPr="00400909">
        <w:t>Tedi</w:t>
      </w:r>
      <w:proofErr w:type="spellEnd"/>
      <w:r w:rsidRPr="00400909">
        <w:t xml:space="preserve"> Mine, located in the central Papua New Guinea highlands has severely impacted the Fly River for hundreds of </w:t>
      </w:r>
      <w:proofErr w:type="spellStart"/>
      <w:r w:rsidRPr="00400909">
        <w:t>kilometres</w:t>
      </w:r>
      <w:proofErr w:type="spellEnd"/>
      <w:r w:rsidRPr="00400909">
        <w:t xml:space="preserve"> downstream by discharging </w:t>
      </w:r>
      <w:proofErr w:type="spellStart"/>
      <w:r w:rsidRPr="00400909">
        <w:t>tonnes</w:t>
      </w:r>
      <w:proofErr w:type="spellEnd"/>
      <w:r w:rsidRPr="00400909">
        <w:t xml:space="preserve"> of mine waste and tailings into the river system daily for decades, and</w:t>
      </w:r>
      <w:r w:rsidR="007F0821">
        <w:t xml:space="preserve"> discharges remain at about 160,</w:t>
      </w:r>
      <w:r w:rsidRPr="00400909">
        <w:t xml:space="preserve">000 </w:t>
      </w:r>
      <w:proofErr w:type="spellStart"/>
      <w:r w:rsidRPr="00400909">
        <w:t>tonnes</w:t>
      </w:r>
      <w:proofErr w:type="spellEnd"/>
      <w:r w:rsidRPr="00400909">
        <w:t xml:space="preserve"> per day (</w:t>
      </w:r>
      <w:proofErr w:type="spellStart"/>
      <w:r w:rsidRPr="00400909">
        <w:t>Lottermoser</w:t>
      </w:r>
      <w:proofErr w:type="spellEnd"/>
      <w:r w:rsidRPr="00400909">
        <w:t xml:space="preserve"> 2010).</w:t>
      </w:r>
    </w:p>
    <w:bookmarkEnd w:id="24"/>
    <w:bookmarkEnd w:id="25"/>
    <w:p w14:paraId="47E3A886" w14:textId="77777777" w:rsidR="00400909" w:rsidRDefault="00400909" w:rsidP="002D50D7">
      <w:pPr>
        <w:pStyle w:val="ParaCharChar"/>
      </w:pPr>
      <w:r w:rsidRPr="00400909">
        <w:t>Land availability and tenure are both an impediment to, and provides unique opportunities for, poverty alleviation and sustainable development of land (UNESCAP 2010). In Pacific island countries, land tenure is typically very high (e.g. traditional tenure in Papua New Guinea is 97% (</w:t>
      </w:r>
      <w:proofErr w:type="spellStart"/>
      <w:r w:rsidRPr="00400909">
        <w:t>Boydell</w:t>
      </w:r>
      <w:proofErr w:type="spellEnd"/>
      <w:r w:rsidRPr="00400909">
        <w:t xml:space="preserve"> 2001) and traditional land tenure regimes in urban </w:t>
      </w:r>
      <w:proofErr w:type="spellStart"/>
      <w:r w:rsidRPr="00400909">
        <w:t>centres</w:t>
      </w:r>
      <w:proofErr w:type="spellEnd"/>
      <w:r w:rsidRPr="00400909">
        <w:t xml:space="preserve"> generally do not readily adapt to the needs of rural and outer island immigrants, leading to the development of insecure squatter settlements with very poor solid waste, water, sanitation, electricity, and other urban services (ADB 2009). Complex land tenure frameworks, combined with high population densities and limited land availability place particular stress on systematic water management in the low coral islands and atolls. Even in larger islands, obtaining adequate land access can be a barrier for public infrastructure projects.</w:t>
      </w:r>
    </w:p>
    <w:p w14:paraId="03C4FBEB" w14:textId="3B742884" w:rsidR="005E3214" w:rsidRPr="005E3214" w:rsidRDefault="005E3214" w:rsidP="002D50D7">
      <w:pPr>
        <w:pStyle w:val="ParaCharChar"/>
        <w:rPr>
          <w:bCs/>
        </w:rPr>
      </w:pPr>
      <w:r>
        <w:rPr>
          <w:bCs/>
        </w:rPr>
        <w:t xml:space="preserve">Water </w:t>
      </w:r>
      <w:r w:rsidRPr="00400909">
        <w:t>use efficiency in the Pacific islands varies depending upon the specific context of the island hydrology and supply system. Typically leakage losses within water supply systems ar</w:t>
      </w:r>
      <w:r w:rsidR="007F0821">
        <w:t>e as high as 50%</w:t>
      </w:r>
      <w:r w:rsidRPr="00400909">
        <w:t>, and potentially limit development opportunities in countries with supply systems reaching their capacity due to leakage losses (Dawe 2001).</w:t>
      </w:r>
      <w:r w:rsidR="007F0821">
        <w:t xml:space="preserve"> </w:t>
      </w:r>
      <w:r w:rsidRPr="00400909">
        <w:t>Pacific island water resources are highly vulnerable to the impacts of climate variability and change, in particular increases in the rainfall variability and the frequency of storms and sea-</w:t>
      </w:r>
      <w:r>
        <w:t xml:space="preserve">level rise. </w:t>
      </w:r>
      <w:r w:rsidRPr="00400909">
        <w:t xml:space="preserve">Currently Pacific islands have a strong reliance on seasonal rainfall, in particular countries such as Tuvalu and Kiribati, which are heavily reliant on rainfall for drinking water resources. Increased variability in rainfall patterns, particularly </w:t>
      </w:r>
      <w:r w:rsidRPr="00400909">
        <w:lastRenderedPageBreak/>
        <w:t>increases in drought periods, significantly increases the freshwater vulnerability of islands relying predominantly on short-term rainfall for the majority of water resources.</w:t>
      </w:r>
    </w:p>
    <w:p w14:paraId="370114AD" w14:textId="77777777" w:rsidR="005E3214" w:rsidRPr="007D1B96" w:rsidRDefault="005E3214" w:rsidP="002D50D7">
      <w:pPr>
        <w:pStyle w:val="ParaCharChar"/>
        <w:rPr>
          <w:bCs/>
        </w:rPr>
      </w:pPr>
      <w:r>
        <w:rPr>
          <w:bCs/>
        </w:rPr>
        <w:t xml:space="preserve">Rainfall </w:t>
      </w:r>
      <w:r w:rsidRPr="00400909">
        <w:t>across the southern Pacific islands is strongly influenced by the El Niño Southern Oscillation (ENSO)</w:t>
      </w:r>
      <w:r w:rsidRPr="00400909">
        <w:rPr>
          <w:vertAlign w:val="superscript"/>
        </w:rPr>
        <w:footnoteReference w:id="4"/>
      </w:r>
      <w:r w:rsidRPr="00400909">
        <w:t xml:space="preserve"> phenomena, influencing wet and dry cycles. An El Niño event typically increases rainfall and storm activity for central Pacific islands including Tuvalu, Samoa and western Kiribati, whilst coinciding with drought resulting in water shortages and drought in American Samoa, Fiji, Kiribati, Marshall Islands, Federated States of Micronesia, Papua New Guinea, Samoa and Tonga, with corresponding threats to food security and serious impacts on economies in these countries (UNESCAP 2007). A La Niña event; however, brings increased rainfall to the central Pacific islands and wetter conditions to much of Melanesia.</w:t>
      </w:r>
    </w:p>
    <w:p w14:paraId="3F83146D" w14:textId="77777777" w:rsidR="007D1B96" w:rsidRPr="007D1B96" w:rsidRDefault="007D1B96" w:rsidP="002D50D7">
      <w:pPr>
        <w:pStyle w:val="ParaCharChar"/>
        <w:rPr>
          <w:bCs/>
        </w:rPr>
      </w:pPr>
      <w:r>
        <w:rPr>
          <w:bCs/>
        </w:rPr>
        <w:t xml:space="preserve">The </w:t>
      </w:r>
      <w:r w:rsidRPr="00400909">
        <w:t xml:space="preserve">low water extraction from many of the large island systems and the limited numbers of dams and gravel mining generally means that river flows are not significantly altered. Exceptions to this include areas of significant land clearance, such as the </w:t>
      </w:r>
      <w:proofErr w:type="spellStart"/>
      <w:r w:rsidRPr="00400909">
        <w:t>Nadi</w:t>
      </w:r>
      <w:proofErr w:type="spellEnd"/>
      <w:r w:rsidRPr="00400909">
        <w:t xml:space="preserve"> River basin in Fiji (</w:t>
      </w:r>
      <w:proofErr w:type="spellStart"/>
      <w:r w:rsidRPr="00400909">
        <w:t>Lal</w:t>
      </w:r>
      <w:proofErr w:type="spellEnd"/>
      <w:r w:rsidRPr="00400909">
        <w:t xml:space="preserve"> et al. 2009); however, as hydropower is being developed regionally, flow regimes will be changed significantly to accommodate the year-round supply demands. Similarly, low flows may suffer in small high volcanic islands, such as </w:t>
      </w:r>
      <w:proofErr w:type="spellStart"/>
      <w:r w:rsidRPr="00400909">
        <w:t>Rarotonga</w:t>
      </w:r>
      <w:proofErr w:type="spellEnd"/>
      <w:r w:rsidRPr="00400909">
        <w:t xml:space="preserve"> (Cook Islands) where a high proportion of the low flows are being redirected to water supplies. Little assessment has been undertaken on the ecological impacts of these altered flow regimes.</w:t>
      </w:r>
    </w:p>
    <w:p w14:paraId="22B382CD" w14:textId="77777777" w:rsidR="00CC4F77" w:rsidRPr="007839B6" w:rsidRDefault="00400909" w:rsidP="007839B6">
      <w:pPr>
        <w:pStyle w:val="Heading4"/>
        <w:ind w:left="1170" w:hanging="900"/>
        <w:rPr>
          <w:rFonts w:ascii="Arial" w:eastAsia="Calibri" w:hAnsi="Arial" w:cs="Arial"/>
          <w:i/>
          <w:sz w:val="20"/>
          <w:szCs w:val="20"/>
          <w:lang w:val="en-US" w:bidi="ar-SA"/>
        </w:rPr>
      </w:pPr>
      <w:r w:rsidRPr="007839B6">
        <w:rPr>
          <w:rFonts w:ascii="Arial" w:eastAsia="Calibri" w:hAnsi="Arial" w:cs="Arial"/>
          <w:i/>
          <w:sz w:val="20"/>
          <w:szCs w:val="20"/>
          <w:lang w:val="en-US" w:bidi="ar-SA"/>
        </w:rPr>
        <w:t>Atolls and Coral and Limestone Island Freshwater Resources</w:t>
      </w:r>
    </w:p>
    <w:p w14:paraId="2FE6AB66" w14:textId="281982CC" w:rsidR="00400909" w:rsidRPr="007839B6" w:rsidRDefault="00400909" w:rsidP="002D50D7">
      <w:pPr>
        <w:pStyle w:val="ParaCharChar"/>
      </w:pPr>
      <w:r w:rsidRPr="00400909">
        <w:t>Water resources on atolls and coral and limestone islands are generally limited to groundwater, which is often very limited on low coral islands and atolls. Rainwater collection augmented by groundwater and desalination, generally provide the main water resources on these islands.</w:t>
      </w:r>
      <w:r>
        <w:t xml:space="preserve"> </w:t>
      </w:r>
      <w:r w:rsidRPr="00400909">
        <w:t xml:space="preserve">Surface water is not common on these islands due to the high </w:t>
      </w:r>
      <w:proofErr w:type="spellStart"/>
      <w:r w:rsidRPr="00400909">
        <w:t>transmissivity</w:t>
      </w:r>
      <w:proofErr w:type="spellEnd"/>
      <w:r w:rsidRPr="00400909">
        <w:t xml:space="preserve"> of the soils, and limited extent of the islands, limiting runoff and drainage. Where they do occur, lakes and other surface bodies are commonly brackish; however freshwater lakes do occur, such as </w:t>
      </w:r>
      <w:proofErr w:type="spellStart"/>
      <w:r w:rsidRPr="00400909">
        <w:t>Vai</w:t>
      </w:r>
      <w:proofErr w:type="spellEnd"/>
      <w:r w:rsidRPr="00400909">
        <w:t xml:space="preserve"> </w:t>
      </w:r>
      <w:proofErr w:type="spellStart"/>
      <w:r w:rsidRPr="00400909">
        <w:t>Lahi</w:t>
      </w:r>
      <w:proofErr w:type="spellEnd"/>
      <w:r w:rsidRPr="00400909">
        <w:t xml:space="preserve"> on </w:t>
      </w:r>
      <w:proofErr w:type="spellStart"/>
      <w:r w:rsidRPr="00400909">
        <w:t>Niuafo’ou</w:t>
      </w:r>
      <w:proofErr w:type="spellEnd"/>
      <w:r w:rsidRPr="00400909">
        <w:t xml:space="preserve">, Tonga and rare occurrences on coral islands include </w:t>
      </w:r>
      <w:proofErr w:type="spellStart"/>
      <w:r w:rsidRPr="00400909">
        <w:t>Teraina</w:t>
      </w:r>
      <w:proofErr w:type="spellEnd"/>
      <w:r w:rsidRPr="00400909">
        <w:t>, Kiribati, maintained by very hig</w:t>
      </w:r>
      <w:r w:rsidR="007F0821">
        <w:t>h local rainfall</w:t>
      </w:r>
      <w:r w:rsidRPr="00400909">
        <w:t>.</w:t>
      </w:r>
    </w:p>
    <w:p w14:paraId="1D1413C8" w14:textId="0C2427B7" w:rsidR="00897CDD" w:rsidRPr="007839B6" w:rsidRDefault="00400909" w:rsidP="002D50D7">
      <w:pPr>
        <w:pStyle w:val="ParaCharChar"/>
      </w:pPr>
      <w:r w:rsidRPr="00400909">
        <w:t>Fresh groundwater on atolls, coral and limestone islands is often a delicate balance between rainfall, evapotranspiration, groundwater extraction and mixing with surrounding saline groundwater</w:t>
      </w:r>
      <w:r w:rsidR="00897CDD">
        <w:t xml:space="preserve"> (Figure 5)</w:t>
      </w:r>
      <w:r w:rsidRPr="00400909">
        <w:t xml:space="preserve">. On low-lying islands, this balance can be further complicated by storm surges, during which saline water mixes with fresh groundwater. The fresh groundwater typically occurs in lenses, floating on saline groundwater with a large brackish transition zone, where larger </w:t>
      </w:r>
      <w:proofErr w:type="gramStart"/>
      <w:r w:rsidRPr="00400909">
        <w:t>leeward</w:t>
      </w:r>
      <w:r w:rsidR="00897CDD">
        <w:t xml:space="preserve"> </w:t>
      </w:r>
      <w:r w:rsidRPr="00400909">
        <w:t>islands</w:t>
      </w:r>
      <w:proofErr w:type="gramEnd"/>
      <w:r w:rsidRPr="00400909">
        <w:t xml:space="preserve"> are normally able to sustain much larger lenses than smaller windward islands (Bailey et al. 2009). Many of these lenses are highly sensitive to short-term rainfall variability, with reductions in the available resources by over 50% in some aquifers and complete depletion in others (Bailey et al. 2009).</w:t>
      </w:r>
    </w:p>
    <w:p w14:paraId="25F22DD9" w14:textId="76411127" w:rsidR="00897CDD" w:rsidRPr="007839B6" w:rsidRDefault="00897CDD" w:rsidP="002D50D7">
      <w:pPr>
        <w:pStyle w:val="ParaCharChar"/>
      </w:pPr>
      <w:r w:rsidRPr="00400909">
        <w:t xml:space="preserve">The lack of fresh surface waters and reliable fresh groundwater resources has resulted in many small islands relying on rainwater for primary supplies. Tuvalu for example is almost entirely dependent upon rainwater, supported by small desalination plants. This reliance on rainfall makes many small islands, and Tuvalu particularly, highly vulnerable to rainfall variability and associated drought. Several countries, including Nauru and Kiribati rely on a combination of desalination and rainfall harvesting; however, costs of generating power and maintaining systems in such remote locations mean that water is expensive to generate, typically over US$4/KL (Freshwater and </w:t>
      </w:r>
      <w:proofErr w:type="spellStart"/>
      <w:r w:rsidRPr="00400909">
        <w:t>Talagi</w:t>
      </w:r>
      <w:proofErr w:type="spellEnd"/>
      <w:r w:rsidRPr="00400909">
        <w:t xml:space="preserve"> 2010; SOPAC 2007a). Even more extreme measures have been employed during drought, with water imported to Nauru in 2002 to resolve shortages, estimated at $58/KL (SOPAC 2007a). As a response to the 2011 Tuvalu State of Emergency, water was again imported into Tuvalu to alleviate drought conditions.</w:t>
      </w:r>
    </w:p>
    <w:p w14:paraId="56D5AED4" w14:textId="77777777" w:rsidR="00897CDD" w:rsidRPr="00400909" w:rsidRDefault="00897CDD" w:rsidP="002D50D7">
      <w:pPr>
        <w:pStyle w:val="ParaCharChar"/>
      </w:pPr>
      <w:r>
        <w:t xml:space="preserve">The </w:t>
      </w:r>
      <w:r w:rsidRPr="00400909">
        <w:t>water resources and supplies on small low-lying islands heavily reliant on rainfall and fragile groundwater lenses are therefore amongst the most vulnerable in the world to failure.</w:t>
      </w:r>
    </w:p>
    <w:p w14:paraId="5EA0E26A" w14:textId="77777777" w:rsidR="00400909" w:rsidRPr="00400909" w:rsidRDefault="00400909" w:rsidP="00400909">
      <w:pPr>
        <w:autoSpaceDE w:val="0"/>
        <w:autoSpaceDN w:val="0"/>
        <w:adjustRightInd w:val="0"/>
        <w:rPr>
          <w:rFonts w:cs="Arial"/>
          <w:color w:val="231F20"/>
          <w:szCs w:val="20"/>
          <w:lang w:val="en-AU" w:eastAsia="en-AU" w:bidi="ar-SA"/>
        </w:rPr>
      </w:pPr>
    </w:p>
    <w:p w14:paraId="5D1AEFD2" w14:textId="77777777" w:rsidR="00400909" w:rsidRPr="00400909" w:rsidRDefault="00CD369F" w:rsidP="00400909">
      <w:pPr>
        <w:keepNext/>
        <w:autoSpaceDE w:val="0"/>
        <w:autoSpaceDN w:val="0"/>
        <w:adjustRightInd w:val="0"/>
        <w:rPr>
          <w:rFonts w:ascii="Times New Roman" w:hAnsi="Times New Roman" w:cs="Times New Roman"/>
          <w:sz w:val="24"/>
          <w:lang w:val="en-AU" w:eastAsia="en-AU" w:bidi="ar-SA"/>
        </w:rPr>
      </w:pPr>
      <w:r>
        <w:rPr>
          <w:rFonts w:ascii="Arial Narrow" w:hAnsi="Arial Narrow" w:cs="Arial"/>
          <w:b/>
          <w:bCs/>
          <w:noProof/>
          <w:szCs w:val="20"/>
          <w:lang w:val="en-US" w:bidi="ar-SA"/>
        </w:rPr>
        <w:lastRenderedPageBreak/>
        <mc:AlternateContent>
          <mc:Choice Requires="wps">
            <w:drawing>
              <wp:anchor distT="0" distB="0" distL="114300" distR="114300" simplePos="0" relativeHeight="251628032" behindDoc="0" locked="0" layoutInCell="1" allowOverlap="1" wp14:anchorId="2B9C440F" wp14:editId="2311C0B3">
                <wp:simplePos x="0" y="0"/>
                <wp:positionH relativeFrom="column">
                  <wp:posOffset>114935</wp:posOffset>
                </wp:positionH>
                <wp:positionV relativeFrom="paragraph">
                  <wp:posOffset>1623695</wp:posOffset>
                </wp:positionV>
                <wp:extent cx="561975" cy="190500"/>
                <wp:effectExtent l="635" t="0" r="0" b="2540"/>
                <wp:wrapNone/>
                <wp:docPr id="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E5EA13" w14:textId="77777777" w:rsidR="00EC245F" w:rsidRPr="00BB4ACA" w:rsidRDefault="00EC245F" w:rsidP="00400909">
                            <w:pPr>
                              <w:rPr>
                                <w:rFonts w:ascii="Arial Narrow" w:hAnsi="Arial Narrow"/>
                                <w:sz w:val="16"/>
                                <w:szCs w:val="16"/>
                              </w:rPr>
                            </w:pPr>
                            <w:r>
                              <w:rPr>
                                <w:rFonts w:ascii="Arial Narrow" w:hAnsi="Arial Narrow"/>
                                <w:sz w:val="16"/>
                                <w:szCs w:val="16"/>
                              </w:rPr>
                              <w:t>Sand</w:t>
                            </w:r>
                            <w:r w:rsidRPr="00BB4ACA">
                              <w:rPr>
                                <w:rFonts w:ascii="Arial Narrow" w:hAnsi="Arial Narrow"/>
                                <w:sz w:val="16"/>
                                <w:szCs w:val="16"/>
                              </w:rPr>
                              <w:t>stone</w:t>
                            </w:r>
                          </w:p>
                        </w:txbxContent>
                      </wps:txbx>
                      <wps:bodyPr rot="0" vert="horz" wrap="square" lIns="360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9C440F" id="Text Box 9" o:spid="_x0000_s1031" type="#_x0000_t202" style="position:absolute;margin-left:9.05pt;margin-top:127.85pt;width:44.25pt;height:1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" filled="f" stroked="f">
                <v:textbox inset="1mm">
                  <w:txbxContent>
                    <w:p w14:paraId="74E5EA13" w14:textId="77777777" w:rsidR="00EC245F" w:rsidRPr="00BB4ACA" w:rsidRDefault="00EC245F" w:rsidP="00400909">
                      <w:pPr>
                        <w:rPr>
                          <w:rFonts w:ascii="Arial Narrow" w:hAnsi="Arial Narrow"/>
                          <w:sz w:val="16"/>
                          <w:szCs w:val="16"/>
                        </w:rPr>
                      </w:pPr>
                      <w:r>
                        <w:rPr>
                          <w:rFonts w:ascii="Arial Narrow" w:hAnsi="Arial Narrow"/>
                          <w:sz w:val="16"/>
                          <w:szCs w:val="16"/>
                        </w:rPr>
                        <w:t>Sand</w:t>
                      </w:r>
                      <w:r w:rsidRPr="00BB4ACA">
                        <w:rPr>
                          <w:rFonts w:ascii="Arial Narrow" w:hAnsi="Arial Narrow"/>
                          <w:sz w:val="16"/>
                          <w:szCs w:val="16"/>
                        </w:rPr>
                        <w:t>stone</w:t>
                      </w:r>
                    </w:p>
                  </w:txbxContent>
                </v:textbox>
              </v:shape>
            </w:pict>
          </mc:Fallback>
        </mc:AlternateContent>
      </w:r>
      <w:r>
        <w:rPr>
          <w:rFonts w:ascii="Arial Narrow" w:hAnsi="Arial Narrow" w:cs="Arial"/>
          <w:b/>
          <w:bCs/>
          <w:noProof/>
          <w:szCs w:val="20"/>
          <w:lang w:val="en-US" w:bidi="ar-SA"/>
        </w:rPr>
        <mc:AlternateContent>
          <mc:Choice Requires="wps">
            <w:drawing>
              <wp:anchor distT="0" distB="0" distL="114300" distR="114300" simplePos="0" relativeHeight="251627008" behindDoc="0" locked="0" layoutInCell="1" allowOverlap="1" wp14:anchorId="02F35B4B" wp14:editId="7B1A57D0">
                <wp:simplePos x="0" y="0"/>
                <wp:positionH relativeFrom="column">
                  <wp:posOffset>128270</wp:posOffset>
                </wp:positionH>
                <wp:positionV relativeFrom="paragraph">
                  <wp:posOffset>2306320</wp:posOffset>
                </wp:positionV>
                <wp:extent cx="561975" cy="190500"/>
                <wp:effectExtent l="1270" t="0" r="0" b="5715"/>
                <wp:wrapNone/>
                <wp:docPr id="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74CACC" w14:textId="77777777" w:rsidR="00EC245F" w:rsidRPr="00BB4ACA" w:rsidRDefault="00EC245F" w:rsidP="00400909">
                            <w:pPr>
                              <w:rPr>
                                <w:rFonts w:ascii="Arial Narrow" w:hAnsi="Arial Narrow"/>
                                <w:sz w:val="16"/>
                                <w:szCs w:val="16"/>
                              </w:rPr>
                            </w:pPr>
                            <w:r w:rsidRPr="00BB4ACA">
                              <w:rPr>
                                <w:rFonts w:ascii="Arial Narrow" w:hAnsi="Arial Narrow"/>
                                <w:sz w:val="16"/>
                                <w:szCs w:val="16"/>
                              </w:rPr>
                              <w:t>Limestone</w:t>
                            </w:r>
                          </w:p>
                        </w:txbxContent>
                      </wps:txbx>
                      <wps:bodyPr rot="0" vert="horz" wrap="square" lIns="360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F35B4B" id="Text Box 8" o:spid="_x0000_s1032" type="#_x0000_t202" style="position:absolute;margin-left:10.1pt;margin-top:181.6pt;width:44.25pt;height:1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" filled="f" stroked="f">
                <v:textbox inset="1mm">
                  <w:txbxContent>
                    <w:p w14:paraId="6674CACC" w14:textId="77777777" w:rsidR="00EC245F" w:rsidRPr="00BB4ACA" w:rsidRDefault="00EC245F" w:rsidP="00400909">
                      <w:pPr>
                        <w:rPr>
                          <w:rFonts w:ascii="Arial Narrow" w:hAnsi="Arial Narrow"/>
                          <w:sz w:val="16"/>
                          <w:szCs w:val="16"/>
                        </w:rPr>
                      </w:pPr>
                      <w:r w:rsidRPr="00BB4ACA">
                        <w:rPr>
                          <w:rFonts w:ascii="Arial Narrow" w:hAnsi="Arial Narrow"/>
                          <w:sz w:val="16"/>
                          <w:szCs w:val="16"/>
                        </w:rPr>
                        <w:t>Limestone</w:t>
                      </w:r>
                    </w:p>
                  </w:txbxContent>
                </v:textbox>
              </v:shape>
            </w:pict>
          </mc:Fallback>
        </mc:AlternateContent>
      </w:r>
      <w:r>
        <w:rPr>
          <w:rFonts w:ascii="Arial Narrow" w:hAnsi="Arial Narrow" w:cs="Arial"/>
          <w:b/>
          <w:bCs/>
          <w:noProof/>
          <w:szCs w:val="20"/>
          <w:lang w:val="en-US" w:bidi="ar-SA"/>
        </w:rPr>
        <mc:AlternateContent>
          <mc:Choice Requires="wps">
            <w:drawing>
              <wp:anchor distT="0" distB="0" distL="114300" distR="114300" simplePos="0" relativeHeight="251632128" behindDoc="0" locked="0" layoutInCell="1" allowOverlap="1" wp14:anchorId="62D5B5B2" wp14:editId="3CA7ADAA">
                <wp:simplePos x="0" y="0"/>
                <wp:positionH relativeFrom="column">
                  <wp:posOffset>2924175</wp:posOffset>
                </wp:positionH>
                <wp:positionV relativeFrom="paragraph">
                  <wp:posOffset>574675</wp:posOffset>
                </wp:positionV>
                <wp:extent cx="466725" cy="142875"/>
                <wp:effectExtent l="3175" t="2540" r="0" b="0"/>
                <wp:wrapNone/>
                <wp:docPr id="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142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14ADC3" w14:textId="77777777" w:rsidR="00EC245F" w:rsidRPr="00AF2C02" w:rsidRDefault="00EC245F" w:rsidP="00400909">
                            <w:pPr>
                              <w:rPr>
                                <w:rFonts w:ascii="Arial Narrow" w:hAnsi="Arial Narrow"/>
                                <w:color w:val="000080"/>
                                <w:sz w:val="16"/>
                                <w:szCs w:val="16"/>
                              </w:rPr>
                            </w:pPr>
                            <w:r w:rsidRPr="00AF2C02">
                              <w:rPr>
                                <w:rFonts w:ascii="Arial Narrow" w:hAnsi="Arial Narrow"/>
                                <w:color w:val="000080"/>
                                <w:sz w:val="16"/>
                                <w:szCs w:val="16"/>
                              </w:rPr>
                              <w:t>Taro pits</w:t>
                            </w:r>
                          </w:p>
                        </w:txbxContent>
                      </wps:txbx>
                      <wps:bodyPr rot="0" vert="horz" wrap="square" lIns="36000" tIns="10800" rIns="36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D5B5B2" id="Text Box 12" o:spid="_x0000_s1033" type="#_x0000_t202" style="position:absolute;margin-left:230.25pt;margin-top:45.25pt;width:36.75pt;height:11.2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" stroked="f">
                <v:textbox inset="1mm,.3mm,1mm,.3mm">
                  <w:txbxContent>
                    <w:p w14:paraId="5014ADC3" w14:textId="77777777" w:rsidR="00EC245F" w:rsidRPr="00AF2C02" w:rsidRDefault="00EC245F" w:rsidP="00400909">
                      <w:pPr>
                        <w:rPr>
                          <w:rFonts w:ascii="Arial Narrow" w:hAnsi="Arial Narrow"/>
                          <w:color w:val="000080"/>
                          <w:sz w:val="16"/>
                          <w:szCs w:val="16"/>
                        </w:rPr>
                      </w:pPr>
                      <w:r w:rsidRPr="00AF2C02">
                        <w:rPr>
                          <w:rFonts w:ascii="Arial Narrow" w:hAnsi="Arial Narrow"/>
                          <w:color w:val="000080"/>
                          <w:sz w:val="16"/>
                          <w:szCs w:val="16"/>
                        </w:rPr>
                        <w:t>Taro pits</w:t>
                      </w:r>
                    </w:p>
                  </w:txbxContent>
                </v:textbox>
              </v:shape>
            </w:pict>
          </mc:Fallback>
        </mc:AlternateContent>
      </w:r>
      <w:r>
        <w:rPr>
          <w:rFonts w:ascii="Arial Narrow" w:hAnsi="Arial Narrow" w:cs="Arial"/>
          <w:b/>
          <w:bCs/>
          <w:noProof/>
          <w:szCs w:val="20"/>
          <w:lang w:val="en-US" w:bidi="ar-SA"/>
        </w:rPr>
        <mc:AlternateContent>
          <mc:Choice Requires="wps">
            <w:drawing>
              <wp:anchor distT="0" distB="0" distL="114300" distR="114300" simplePos="0" relativeHeight="251631104" behindDoc="0" locked="0" layoutInCell="1" allowOverlap="1" wp14:anchorId="44ABD06E" wp14:editId="07BE2A34">
                <wp:simplePos x="0" y="0"/>
                <wp:positionH relativeFrom="column">
                  <wp:posOffset>4438650</wp:posOffset>
                </wp:positionH>
                <wp:positionV relativeFrom="paragraph">
                  <wp:posOffset>508000</wp:posOffset>
                </wp:positionV>
                <wp:extent cx="657225" cy="352425"/>
                <wp:effectExtent l="6350" t="0" r="0" b="3810"/>
                <wp:wrapNone/>
                <wp:docPr id="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352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9706C8" w14:textId="77777777" w:rsidR="00EC245F" w:rsidRPr="00BB4ACA" w:rsidRDefault="00EC245F" w:rsidP="00400909">
                            <w:pPr>
                              <w:jc w:val="center"/>
                              <w:rPr>
                                <w:rFonts w:ascii="Arial Narrow" w:hAnsi="Arial Narrow"/>
                                <w:color w:val="000080"/>
                                <w:sz w:val="16"/>
                                <w:szCs w:val="16"/>
                              </w:rPr>
                            </w:pPr>
                            <w:r w:rsidRPr="00BB4ACA">
                              <w:rPr>
                                <w:rFonts w:ascii="Arial Narrow" w:hAnsi="Arial Narrow"/>
                                <w:color w:val="000080"/>
                                <w:sz w:val="16"/>
                                <w:szCs w:val="16"/>
                              </w:rPr>
                              <w:t>Shallow village well</w:t>
                            </w:r>
                          </w:p>
                        </w:txbxContent>
                      </wps:txbx>
                      <wps:bodyPr rot="0" vert="horz" wrap="square" lIns="360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ABD06E" id="Text Box 11" o:spid="_x0000_s1034" type="#_x0000_t202" style="position:absolute;margin-left:349.5pt;margin-top:40pt;width:51.75pt;height:27.7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" stroked="f">
                <v:textbox inset="1mm">
                  <w:txbxContent>
                    <w:p w14:paraId="719706C8" w14:textId="77777777" w:rsidR="00EC245F" w:rsidRPr="00BB4ACA" w:rsidRDefault="00EC245F" w:rsidP="00400909">
                      <w:pPr>
                        <w:jc w:val="center"/>
                        <w:rPr>
                          <w:rFonts w:ascii="Arial Narrow" w:hAnsi="Arial Narrow"/>
                          <w:color w:val="000080"/>
                          <w:sz w:val="16"/>
                          <w:szCs w:val="16"/>
                        </w:rPr>
                      </w:pPr>
                      <w:r w:rsidRPr="00BB4ACA">
                        <w:rPr>
                          <w:rFonts w:ascii="Arial Narrow" w:hAnsi="Arial Narrow"/>
                          <w:color w:val="000080"/>
                          <w:sz w:val="16"/>
                          <w:szCs w:val="16"/>
                        </w:rPr>
                        <w:t>Shallow village well</w:t>
                      </w:r>
                    </w:p>
                  </w:txbxContent>
                </v:textbox>
              </v:shape>
            </w:pict>
          </mc:Fallback>
        </mc:AlternateContent>
      </w:r>
      <w:r>
        <w:rPr>
          <w:rFonts w:ascii="Arial Narrow" w:hAnsi="Arial Narrow" w:cs="Arial"/>
          <w:b/>
          <w:bCs/>
          <w:noProof/>
          <w:szCs w:val="20"/>
          <w:lang w:val="en-US" w:bidi="ar-SA"/>
        </w:rPr>
        <mc:AlternateContent>
          <mc:Choice Requires="wps">
            <w:drawing>
              <wp:anchor distT="0" distB="0" distL="114300" distR="114300" simplePos="0" relativeHeight="251629056" behindDoc="0" locked="0" layoutInCell="1" allowOverlap="1" wp14:anchorId="3FF69D07" wp14:editId="2565BF65">
                <wp:simplePos x="0" y="0"/>
                <wp:positionH relativeFrom="column">
                  <wp:posOffset>2171700</wp:posOffset>
                </wp:positionH>
                <wp:positionV relativeFrom="paragraph">
                  <wp:posOffset>384175</wp:posOffset>
                </wp:positionV>
                <wp:extent cx="695325" cy="190500"/>
                <wp:effectExtent l="0" t="2540" r="3175" b="0"/>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9043C6" w14:textId="77777777" w:rsidR="00EC245F" w:rsidRPr="00BB4ACA" w:rsidRDefault="00EC245F" w:rsidP="00400909">
                            <w:pPr>
                              <w:rPr>
                                <w:rFonts w:ascii="Arial Narrow" w:hAnsi="Arial Narrow"/>
                                <w:color w:val="000080"/>
                                <w:sz w:val="16"/>
                                <w:szCs w:val="16"/>
                              </w:rPr>
                            </w:pPr>
                            <w:r w:rsidRPr="00BB4ACA">
                              <w:rPr>
                                <w:rFonts w:ascii="Arial Narrow" w:hAnsi="Arial Narrow"/>
                                <w:color w:val="000080"/>
                                <w:sz w:val="16"/>
                                <w:szCs w:val="16"/>
                              </w:rPr>
                              <w:t>Production well</w:t>
                            </w:r>
                          </w:p>
                        </w:txbxContent>
                      </wps:txbx>
                      <wps:bodyPr rot="0" vert="horz" wrap="square" lIns="360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F69D07" id="Text Box 10" o:spid="_x0000_s1035" type="#_x0000_t202" style="position:absolute;margin-left:171pt;margin-top:30.25pt;width:54.75pt;height:1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" stroked="f">
                <v:textbox inset="1mm">
                  <w:txbxContent>
                    <w:p w14:paraId="029043C6" w14:textId="77777777" w:rsidR="00EC245F" w:rsidRPr="00BB4ACA" w:rsidRDefault="00EC245F" w:rsidP="00400909">
                      <w:pPr>
                        <w:rPr>
                          <w:rFonts w:ascii="Arial Narrow" w:hAnsi="Arial Narrow"/>
                          <w:color w:val="000080"/>
                          <w:sz w:val="16"/>
                          <w:szCs w:val="16"/>
                        </w:rPr>
                      </w:pPr>
                      <w:r w:rsidRPr="00BB4ACA">
                        <w:rPr>
                          <w:rFonts w:ascii="Arial Narrow" w:hAnsi="Arial Narrow"/>
                          <w:color w:val="000080"/>
                          <w:sz w:val="16"/>
                          <w:szCs w:val="16"/>
                        </w:rPr>
                        <w:t>Production well</w:t>
                      </w:r>
                    </w:p>
                  </w:txbxContent>
                </v:textbox>
              </v:shape>
            </w:pict>
          </mc:Fallback>
        </mc:AlternateContent>
      </w:r>
      <w:r>
        <w:rPr>
          <w:rFonts w:ascii="Times New Roman" w:hAnsi="Times New Roman" w:cs="Times New Roman"/>
          <w:noProof/>
          <w:sz w:val="24"/>
          <w:lang w:val="en-US" w:bidi="ar-SA"/>
        </w:rPr>
        <w:drawing>
          <wp:inline distT="0" distB="0" distL="0" distR="0" wp14:anchorId="6D99CB7A" wp14:editId="4B6C4980">
            <wp:extent cx="5727700" cy="2527300"/>
            <wp:effectExtent l="19050" t="19050" r="25400" b="25400"/>
            <wp:docPr id="11" name="Picture 11" descr="EL NINO Diagr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L NINO Diagrams"/>
                    <pic:cNvPicPr>
                      <a:picLocks noChangeAspect="1" noChangeArrowheads="1"/>
                    </pic:cNvPicPr>
                  </pic:nvPicPr>
                  <pic:blipFill>
                    <a:blip r:embed="rId23" cstate="print">
                      <a:extLst>
                        <a:ext uri="{28A0092B-C50C-407E-A947-70E740481C1C}">
                          <a14:useLocalDpi xmlns:a14="http://schemas.microsoft.com/office/drawing/2010/main" val="0"/>
                        </a:ext>
                      </a:extLst>
                    </a:blip>
                    <a:srcRect b="8978"/>
                    <a:stretch>
                      <a:fillRect/>
                    </a:stretch>
                  </pic:blipFill>
                  <pic:spPr bwMode="auto">
                    <a:xfrm>
                      <a:off x="0" y="0"/>
                      <a:ext cx="5727700" cy="2527300"/>
                    </a:xfrm>
                    <a:prstGeom prst="rect">
                      <a:avLst/>
                    </a:prstGeom>
                    <a:noFill/>
                    <a:ln>
                      <a:solidFill>
                        <a:schemeClr val="accent1"/>
                      </a:solidFill>
                    </a:ln>
                  </pic:spPr>
                </pic:pic>
              </a:graphicData>
            </a:graphic>
          </wp:inline>
        </w:drawing>
      </w:r>
    </w:p>
    <w:p w14:paraId="6D6F3A08" w14:textId="77777777" w:rsidR="00400909" w:rsidRDefault="00400909" w:rsidP="00400909">
      <w:pPr>
        <w:autoSpaceDE w:val="0"/>
        <w:autoSpaceDN w:val="0"/>
        <w:adjustRightInd w:val="0"/>
        <w:rPr>
          <w:rFonts w:ascii="Arial Narrow" w:hAnsi="Arial Narrow" w:cs="Arial"/>
          <w:b/>
          <w:bCs/>
          <w:szCs w:val="20"/>
          <w:lang w:val="en-AU" w:eastAsia="en-AU" w:bidi="ar-SA"/>
        </w:rPr>
      </w:pPr>
      <w:r w:rsidRPr="00400909">
        <w:rPr>
          <w:rFonts w:ascii="Arial Narrow" w:hAnsi="Arial Narrow" w:cs="Arial"/>
          <w:b/>
          <w:bCs/>
          <w:szCs w:val="20"/>
          <w:lang w:val="en-AU" w:eastAsia="en-AU" w:bidi="ar-SA"/>
        </w:rPr>
        <w:t>Figure 5 – Concept model of atoll groundwater.</w:t>
      </w:r>
    </w:p>
    <w:p w14:paraId="5F123094" w14:textId="77777777" w:rsidR="00897CDD" w:rsidRPr="00400909" w:rsidRDefault="00897CDD" w:rsidP="00400909">
      <w:pPr>
        <w:autoSpaceDE w:val="0"/>
        <w:autoSpaceDN w:val="0"/>
        <w:adjustRightInd w:val="0"/>
        <w:rPr>
          <w:rFonts w:ascii="Arial Narrow" w:hAnsi="Arial Narrow" w:cs="Arial"/>
          <w:b/>
          <w:bCs/>
          <w:szCs w:val="20"/>
          <w:lang w:val="en-AU" w:eastAsia="en-AU" w:bidi="ar-SA"/>
        </w:rPr>
      </w:pPr>
    </w:p>
    <w:p w14:paraId="57DE785A" w14:textId="77777777" w:rsidR="00CC4F77" w:rsidRPr="007839B6" w:rsidRDefault="00400909" w:rsidP="007839B6">
      <w:pPr>
        <w:pStyle w:val="Heading4"/>
        <w:ind w:hanging="594"/>
        <w:rPr>
          <w:rFonts w:ascii="Arial" w:eastAsia="Calibri" w:hAnsi="Arial" w:cs="Arial"/>
          <w:i/>
          <w:sz w:val="20"/>
          <w:szCs w:val="20"/>
          <w:lang w:val="en-US" w:bidi="ar-SA"/>
        </w:rPr>
      </w:pPr>
      <w:r w:rsidRPr="007839B6">
        <w:rPr>
          <w:rFonts w:ascii="Arial" w:eastAsia="Calibri" w:hAnsi="Arial" w:cs="Arial"/>
          <w:i/>
          <w:sz w:val="20"/>
          <w:szCs w:val="20"/>
          <w:lang w:val="en-US" w:bidi="ar-SA"/>
        </w:rPr>
        <w:t>High Volcanic Island Freshwater Resources</w:t>
      </w:r>
    </w:p>
    <w:p w14:paraId="0CBC05B1" w14:textId="77777777" w:rsidR="00285F70" w:rsidRDefault="00285F70" w:rsidP="002D50D7">
      <w:pPr>
        <w:pStyle w:val="ParaCharChar"/>
      </w:pPr>
      <w:r>
        <w:t xml:space="preserve"> </w:t>
      </w:r>
      <w:r w:rsidR="0066746E" w:rsidRPr="00285F70">
        <w:t xml:space="preserve">Surface water in high volcanic islands is generally abundant, with high rainfall over central highlands and high runoff rates due to steep slopes and shallow base rock. Groundwater resources are typically not well developed, largely due to the availability of surface water resources, with a few notable exceptions, including the Port Vila water supply in Vanuatu. Other water sources such as desalination tend to be used only to address local conditions and lack of supply infrastructure (e.g. </w:t>
      </w:r>
      <w:proofErr w:type="spellStart"/>
      <w:r w:rsidR="0066746E" w:rsidRPr="00285F70">
        <w:t>Denarau</w:t>
      </w:r>
      <w:proofErr w:type="spellEnd"/>
      <w:r w:rsidR="0066746E" w:rsidRPr="00285F70">
        <w:t xml:space="preserve"> Island, Fiji and </w:t>
      </w:r>
      <w:proofErr w:type="spellStart"/>
      <w:r w:rsidR="0066746E" w:rsidRPr="00285F70">
        <w:t>Rarotonga</w:t>
      </w:r>
      <w:proofErr w:type="spellEnd"/>
      <w:r w:rsidR="0066746E" w:rsidRPr="00285F70">
        <w:t>, Cook Islands).</w:t>
      </w:r>
    </w:p>
    <w:p w14:paraId="2433077B" w14:textId="77777777" w:rsidR="003E2CA8" w:rsidRPr="00285F70" w:rsidRDefault="007D1B96" w:rsidP="002D50D7">
      <w:pPr>
        <w:pStyle w:val="ParaCharChar"/>
      </w:pPr>
      <w:r w:rsidRPr="00285F70">
        <w:t>The high rainfalls experienced in the large islands, with extremes over 10 m in central Papua New Guinea (</w:t>
      </w:r>
      <w:proofErr w:type="spellStart"/>
      <w:r w:rsidRPr="00285F70">
        <w:t>McAlpine</w:t>
      </w:r>
      <w:proofErr w:type="spellEnd"/>
      <w:r w:rsidRPr="00285F70">
        <w:t xml:space="preserve"> et al. 1983), and runoff coefficients of over 75% (Hall 1984), provide these islands with abundant water resources. The high flows are often accompanied by high sediment loads, exacerbated by land clearance and mining. The Fly River alone discharges over 100 Mt of naturally- and mine waste-derived sediment per year in approximately 190 billion cubic </w:t>
      </w:r>
      <w:proofErr w:type="spellStart"/>
      <w:r w:rsidRPr="00285F70">
        <w:t>metres</w:t>
      </w:r>
      <w:proofErr w:type="spellEnd"/>
      <w:r w:rsidRPr="00285F70">
        <w:t xml:space="preserve"> of water (Markham and Day 1994). Many small high volcanic islands also have springs and perennial surface water resources, with discharges onto coastal plains, an example being </w:t>
      </w:r>
      <w:proofErr w:type="spellStart"/>
      <w:r w:rsidRPr="00285F70">
        <w:t>Rarotonga</w:t>
      </w:r>
      <w:proofErr w:type="spellEnd"/>
      <w:r w:rsidR="006B19BC" w:rsidRPr="00285F70">
        <w:t>.</w:t>
      </w:r>
    </w:p>
    <w:p w14:paraId="54B2CBA7" w14:textId="77777777" w:rsidR="00897CDD" w:rsidRPr="0066746E" w:rsidRDefault="00897CDD" w:rsidP="00405859">
      <w:pPr>
        <w:autoSpaceDE w:val="0"/>
        <w:autoSpaceDN w:val="0"/>
        <w:adjustRightInd w:val="0"/>
        <w:ind w:left="426"/>
        <w:jc w:val="both"/>
        <w:rPr>
          <w:rFonts w:cs="Arial"/>
          <w:color w:val="231F20"/>
          <w:szCs w:val="20"/>
          <w:lang w:val="en-AU" w:eastAsia="en-AU" w:bidi="ar-SA"/>
        </w:rPr>
      </w:pPr>
    </w:p>
    <w:p w14:paraId="6A3BBAEE" w14:textId="77777777" w:rsidR="00CC4F77" w:rsidRPr="007839B6" w:rsidRDefault="0066746E" w:rsidP="007839B6">
      <w:pPr>
        <w:pStyle w:val="Heading3"/>
        <w:ind w:left="990"/>
        <w:rPr>
          <w:rFonts w:eastAsia="Calibri" w:cs="Arial"/>
          <w:i/>
          <w:sz w:val="20"/>
          <w:szCs w:val="20"/>
        </w:rPr>
      </w:pPr>
      <w:bookmarkStart w:id="30" w:name="_Toc392685970"/>
      <w:bookmarkStart w:id="31" w:name="_Toc405926824"/>
      <w:r w:rsidRPr="007839B6">
        <w:rPr>
          <w:rFonts w:eastAsia="Calibri" w:cs="Arial"/>
          <w:i/>
          <w:sz w:val="20"/>
          <w:szCs w:val="20"/>
        </w:rPr>
        <w:t>Climate Variability and Change</w:t>
      </w:r>
      <w:bookmarkEnd w:id="30"/>
      <w:bookmarkEnd w:id="31"/>
    </w:p>
    <w:p w14:paraId="781127EC" w14:textId="7DF43FFD" w:rsidR="007D1B96" w:rsidRPr="007839B6" w:rsidRDefault="0066746E" w:rsidP="002D50D7">
      <w:pPr>
        <w:pStyle w:val="ParaCharChar"/>
      </w:pPr>
      <w:r w:rsidRPr="0066746E">
        <w:t>Pacific island freshwater</w:t>
      </w:r>
      <w:r>
        <w:t xml:space="preserve"> and coastal</w:t>
      </w:r>
      <w:r w:rsidRPr="0066746E">
        <w:t xml:space="preserve"> resources are highly vulnerable to many of the impacts of climate variability and change, in particular increases in rainfall variability, sea-level rise and the frequency of tropical storms.</w:t>
      </w:r>
      <w:r>
        <w:t xml:space="preserve"> </w:t>
      </w:r>
      <w:r w:rsidR="00AC2237">
        <w:t>The IPC</w:t>
      </w:r>
      <w:r w:rsidRPr="0066746E">
        <w:t xml:space="preserve">C 2007 report identified that under most climate change </w:t>
      </w:r>
      <w:r w:rsidR="00720E39">
        <w:t>scenarios (Table 5</w:t>
      </w:r>
      <w:r w:rsidRPr="0066746E">
        <w:t xml:space="preserve">), there is a very high level of confidence that water resources in small islands will be seriously compromised (IPCC, 2007). In the Pacific, a 10% reduction in average rainfall would reduce the freshwater lens on Tarawa (Kiribati) by 20%, and that this would be further compounded by sea-level rise potentially reducing the lens a further 29% (IPCC 2007). </w:t>
      </w:r>
    </w:p>
    <w:p w14:paraId="4535935A" w14:textId="77777777" w:rsidR="007D1B96" w:rsidRPr="000E5078" w:rsidRDefault="007D1B96" w:rsidP="002D50D7">
      <w:pPr>
        <w:pStyle w:val="ParaCharChar"/>
        <w:rPr>
          <w:rFonts w:eastAsia="Calibri"/>
        </w:rPr>
      </w:pPr>
      <w:r>
        <w:t xml:space="preserve">The </w:t>
      </w:r>
      <w:r w:rsidRPr="0066746E">
        <w:t xml:space="preserve">strong reliance of many atolls and coral islands on thin groundwater lenses makes them particularly vulnerable to sea level rise (SPREP 1999). Impacts on atolls in Kiribati and Tuvalu are likely to include increased reduced long-term freshwater lens capacity and potential increases in </w:t>
      </w:r>
      <w:proofErr w:type="spellStart"/>
      <w:r w:rsidRPr="0066746E">
        <w:t>salinisation</w:t>
      </w:r>
      <w:proofErr w:type="spellEnd"/>
      <w:r w:rsidRPr="0066746E">
        <w:t xml:space="preserve"> from storm surges (SPREP 1999).</w:t>
      </w:r>
      <w:r w:rsidR="000E5078">
        <w:t xml:space="preserve">  </w:t>
      </w:r>
      <w:r w:rsidR="000E5078">
        <w:rPr>
          <w:rFonts w:eastAsia="Calibri"/>
        </w:rPr>
        <w:t>PICs</w:t>
      </w:r>
      <w:r w:rsidR="000E5078" w:rsidRPr="00E70B17">
        <w:rPr>
          <w:rFonts w:eastAsia="Calibri"/>
        </w:rPr>
        <w:t xml:space="preserve"> recognize that they have limited water resources and that they are highly vulnerable to climate variability and change. Time lags between a climatic extreme and a water shortage can be as small as a week for countries entirely reliant on rainwater, or up to a month for those reliant on surface water, and even six months for some groundwater bodies. Flooding, especially associated with cyclonic rainfall events, can be near instantaneous, and outside of Papua New Guinea, arrive less than 6 hours after the rain storms</w:t>
      </w:r>
      <w:r w:rsidR="000E5078">
        <w:rPr>
          <w:rFonts w:eastAsia="Calibri"/>
        </w:rPr>
        <w:t>.  For example in</w:t>
      </w:r>
      <w:r w:rsidR="000E5078" w:rsidRPr="00E70B17">
        <w:rPr>
          <w:rFonts w:eastAsia="Calibri"/>
        </w:rPr>
        <w:t xml:space="preserve"> </w:t>
      </w:r>
      <w:proofErr w:type="spellStart"/>
      <w:r w:rsidR="000E5078" w:rsidRPr="00E70B17">
        <w:rPr>
          <w:rFonts w:eastAsia="Calibri"/>
        </w:rPr>
        <w:t>Nadi</w:t>
      </w:r>
      <w:proofErr w:type="spellEnd"/>
      <w:r w:rsidR="000E5078" w:rsidRPr="00E70B17">
        <w:rPr>
          <w:rFonts w:eastAsia="Calibri"/>
        </w:rPr>
        <w:t>, Fiji</w:t>
      </w:r>
      <w:r w:rsidR="000E5078">
        <w:rPr>
          <w:rFonts w:eastAsia="Calibri"/>
        </w:rPr>
        <w:t>, there</w:t>
      </w:r>
      <w:r w:rsidR="000E5078" w:rsidRPr="00E70B17">
        <w:rPr>
          <w:rFonts w:eastAsia="Calibri"/>
        </w:rPr>
        <w:t xml:space="preserve"> has</w:t>
      </w:r>
      <w:r w:rsidR="000E5078">
        <w:rPr>
          <w:rFonts w:eastAsia="Calibri"/>
        </w:rPr>
        <w:t xml:space="preserve"> been</w:t>
      </w:r>
      <w:r w:rsidR="000E5078" w:rsidRPr="00E70B17">
        <w:rPr>
          <w:rFonts w:eastAsia="Calibri"/>
        </w:rPr>
        <w:t xml:space="preserve"> three catastrophic floods in the past 4 years. Similarly storm surges have also been a source of sudden and destructive events on coastal communities. Coastal vegetation’s natural buffering capacity has been lost through urba</w:t>
      </w:r>
      <w:r w:rsidR="000E5078">
        <w:rPr>
          <w:rFonts w:eastAsia="Calibri"/>
        </w:rPr>
        <w:t xml:space="preserve">nization and resource demands. </w:t>
      </w:r>
    </w:p>
    <w:p w14:paraId="3362BF09" w14:textId="77777777" w:rsidR="0066746E" w:rsidRDefault="0066746E" w:rsidP="0066746E">
      <w:pPr>
        <w:autoSpaceDE w:val="0"/>
        <w:autoSpaceDN w:val="0"/>
        <w:adjustRightInd w:val="0"/>
        <w:jc w:val="both"/>
        <w:rPr>
          <w:rFonts w:cs="Arial"/>
          <w:color w:val="231F20"/>
          <w:szCs w:val="20"/>
          <w:lang w:val="en-AU" w:eastAsia="en-AU" w:bidi="ar-SA"/>
        </w:rPr>
      </w:pPr>
    </w:p>
    <w:p w14:paraId="6E477FDA" w14:textId="77777777" w:rsidR="003E2CA8" w:rsidRPr="0066746E" w:rsidRDefault="003E2CA8" w:rsidP="0066746E">
      <w:pPr>
        <w:autoSpaceDE w:val="0"/>
        <w:autoSpaceDN w:val="0"/>
        <w:adjustRightInd w:val="0"/>
        <w:jc w:val="both"/>
        <w:rPr>
          <w:rFonts w:cs="Arial"/>
          <w:color w:val="231F20"/>
          <w:szCs w:val="20"/>
          <w:lang w:val="en-AU" w:eastAsia="en-AU" w:bidi="ar-SA"/>
        </w:rPr>
      </w:pPr>
    </w:p>
    <w:p w14:paraId="4800C841" w14:textId="77777777" w:rsidR="0066746E" w:rsidRPr="0066746E" w:rsidRDefault="0066746E" w:rsidP="0066746E">
      <w:pPr>
        <w:keepNext/>
        <w:rPr>
          <w:rFonts w:ascii="Arial Narrow" w:hAnsi="Arial Narrow" w:cs="Arial"/>
          <w:b/>
          <w:bCs/>
          <w:szCs w:val="20"/>
          <w:lang w:val="en-AU" w:eastAsia="en-AU" w:bidi="ar-SA"/>
        </w:rPr>
      </w:pPr>
      <w:r w:rsidRPr="0066746E">
        <w:rPr>
          <w:rFonts w:ascii="Arial Narrow" w:hAnsi="Arial Narrow" w:cs="Arial"/>
          <w:b/>
          <w:bCs/>
          <w:szCs w:val="20"/>
          <w:lang w:val="en-AU" w:eastAsia="en-AU" w:bidi="ar-SA"/>
        </w:rPr>
        <w:t xml:space="preserve">Table </w:t>
      </w:r>
      <w:r w:rsidR="00720E39">
        <w:rPr>
          <w:rFonts w:ascii="Arial Narrow" w:hAnsi="Arial Narrow" w:cs="Arial"/>
          <w:b/>
          <w:bCs/>
          <w:szCs w:val="20"/>
          <w:lang w:val="en-AU" w:eastAsia="en-AU" w:bidi="ar-SA"/>
        </w:rPr>
        <w:t>5</w:t>
      </w:r>
      <w:r w:rsidRPr="0066746E">
        <w:rPr>
          <w:rFonts w:ascii="Arial Narrow" w:hAnsi="Arial Narrow" w:cs="Arial"/>
          <w:b/>
          <w:bCs/>
          <w:szCs w:val="20"/>
          <w:lang w:val="en-AU" w:eastAsia="en-AU" w:bidi="ar-SA"/>
        </w:rPr>
        <w:t xml:space="preserve"> – Climatic changes predicted by the IPCC and effects on water availability, accessibility and use (adapted for Pacific Islands from IPCC 2007). </w:t>
      </w:r>
    </w:p>
    <w:tbl>
      <w:tblPr>
        <w:tblW w:w="8789" w:type="dxa"/>
        <w:jc w:val="center"/>
        <w:tblCellSpacing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0" w:type="dxa"/>
          <w:right w:w="0" w:type="dxa"/>
        </w:tblCellMar>
        <w:tblLook w:val="0000" w:firstRow="0" w:lastRow="0" w:firstColumn="0" w:lastColumn="0" w:noHBand="0" w:noVBand="0"/>
      </w:tblPr>
      <w:tblGrid>
        <w:gridCol w:w="1998"/>
        <w:gridCol w:w="1558"/>
        <w:gridCol w:w="5233"/>
      </w:tblGrid>
      <w:tr w:rsidR="0066746E" w:rsidRPr="0066746E" w14:paraId="2F8F2DEB" w14:textId="77777777" w:rsidTr="00A30F21">
        <w:trPr>
          <w:tblHeader/>
          <w:tblCellSpacing w:w="0" w:type="dxa"/>
          <w:jc w:val="center"/>
        </w:trPr>
        <w:tc>
          <w:tcPr>
            <w:tcW w:w="1998" w:type="dxa"/>
            <w:tcBorders>
              <w:top w:val="single" w:sz="4" w:space="0" w:color="003366"/>
              <w:left w:val="single" w:sz="4" w:space="0" w:color="003366"/>
              <w:bottom w:val="single" w:sz="4" w:space="0" w:color="003366"/>
              <w:right w:val="single" w:sz="4" w:space="0" w:color="003366"/>
            </w:tcBorders>
            <w:shd w:val="clear" w:color="auto" w:fill="003366"/>
          </w:tcPr>
          <w:p w14:paraId="610F3B68" w14:textId="77777777" w:rsidR="0066746E" w:rsidRPr="0066746E" w:rsidRDefault="0066746E" w:rsidP="0066746E">
            <w:pPr>
              <w:spacing w:before="96" w:after="96" w:line="160" w:lineRule="exact"/>
              <w:jc w:val="center"/>
              <w:rPr>
                <w:rFonts w:ascii="Browallia New" w:eastAsia="Calibri" w:hAnsi="Browallia New" w:cs="Browallia New"/>
                <w:b/>
                <w:bCs/>
                <w:color w:val="CCFFFF"/>
                <w:kern w:val="32"/>
                <w:szCs w:val="20"/>
                <w:lang w:val="en-AU" w:eastAsia="en-AU" w:bidi="ar-SA"/>
              </w:rPr>
            </w:pPr>
            <w:r w:rsidRPr="0066746E">
              <w:rPr>
                <w:rFonts w:ascii="Browallia New" w:eastAsia="Calibri" w:hAnsi="Browallia New" w:cs="Browallia New"/>
                <w:b/>
                <w:bCs/>
                <w:color w:val="CCFFFF"/>
                <w:szCs w:val="20"/>
                <w:lang w:val="en-AU" w:eastAsia="en-AU" w:bidi="ar-SA"/>
              </w:rPr>
              <w:t>Predicted change</w:t>
            </w:r>
          </w:p>
        </w:tc>
        <w:tc>
          <w:tcPr>
            <w:tcW w:w="1558" w:type="dxa"/>
            <w:tcBorders>
              <w:top w:val="single" w:sz="4" w:space="0" w:color="003366"/>
              <w:left w:val="single" w:sz="4" w:space="0" w:color="003366"/>
              <w:bottom w:val="single" w:sz="4" w:space="0" w:color="003366"/>
              <w:right w:val="single" w:sz="4" w:space="0" w:color="003366"/>
            </w:tcBorders>
            <w:shd w:val="clear" w:color="auto" w:fill="003366"/>
          </w:tcPr>
          <w:p w14:paraId="2066DDCC" w14:textId="77777777" w:rsidR="0066746E" w:rsidRPr="0066746E" w:rsidRDefault="0066746E" w:rsidP="0066746E">
            <w:pPr>
              <w:spacing w:before="96" w:after="96" w:line="160" w:lineRule="exact"/>
              <w:jc w:val="center"/>
              <w:rPr>
                <w:rFonts w:ascii="Browallia New" w:eastAsia="Calibri" w:hAnsi="Browallia New" w:cs="Browallia New"/>
                <w:b/>
                <w:bCs/>
                <w:color w:val="CCFFFF"/>
                <w:kern w:val="32"/>
                <w:szCs w:val="20"/>
                <w:lang w:val="en-AU" w:eastAsia="en-AU" w:bidi="ar-SA"/>
              </w:rPr>
            </w:pPr>
            <w:r w:rsidRPr="0066746E">
              <w:rPr>
                <w:rFonts w:ascii="Browallia New" w:eastAsia="Calibri" w:hAnsi="Browallia New" w:cs="Browallia New"/>
                <w:b/>
                <w:bCs/>
                <w:color w:val="CCFFFF"/>
                <w:szCs w:val="20"/>
                <w:lang w:val="en-AU" w:eastAsia="en-AU" w:bidi="ar-SA"/>
              </w:rPr>
              <w:t>Confidence</w:t>
            </w:r>
          </w:p>
        </w:tc>
        <w:tc>
          <w:tcPr>
            <w:tcW w:w="5233" w:type="dxa"/>
            <w:tcBorders>
              <w:top w:val="single" w:sz="4" w:space="0" w:color="003366"/>
              <w:left w:val="single" w:sz="4" w:space="0" w:color="003366"/>
              <w:bottom w:val="single" w:sz="4" w:space="0" w:color="003366"/>
              <w:right w:val="single" w:sz="4" w:space="0" w:color="003366"/>
            </w:tcBorders>
            <w:shd w:val="clear" w:color="auto" w:fill="003366"/>
          </w:tcPr>
          <w:p w14:paraId="2557ACDC" w14:textId="77777777" w:rsidR="0066746E" w:rsidRPr="0066746E" w:rsidRDefault="0066746E" w:rsidP="0066746E">
            <w:pPr>
              <w:spacing w:before="96" w:after="96" w:line="160" w:lineRule="exact"/>
              <w:ind w:left="269"/>
              <w:jc w:val="center"/>
              <w:rPr>
                <w:rFonts w:ascii="Browallia New" w:eastAsia="Calibri" w:hAnsi="Browallia New" w:cs="Browallia New"/>
                <w:b/>
                <w:bCs/>
                <w:color w:val="CCFFFF"/>
                <w:kern w:val="32"/>
                <w:szCs w:val="20"/>
                <w:lang w:val="en-AU" w:eastAsia="en-AU" w:bidi="ar-SA"/>
              </w:rPr>
            </w:pPr>
            <w:r w:rsidRPr="0066746E">
              <w:rPr>
                <w:rFonts w:ascii="Browallia New" w:eastAsia="Calibri" w:hAnsi="Browallia New" w:cs="Browallia New"/>
                <w:b/>
                <w:bCs/>
                <w:color w:val="CCFFFF"/>
                <w:szCs w:val="20"/>
                <w:lang w:val="en-AU" w:eastAsia="en-AU" w:bidi="ar-SA"/>
              </w:rPr>
              <w:t>Impact on water security</w:t>
            </w:r>
          </w:p>
        </w:tc>
      </w:tr>
      <w:tr w:rsidR="0066746E" w:rsidRPr="0066746E" w14:paraId="1A8B9DC9" w14:textId="77777777" w:rsidTr="00A30F21">
        <w:trPr>
          <w:tblCellSpacing w:w="0" w:type="dxa"/>
          <w:jc w:val="center"/>
        </w:trPr>
        <w:tc>
          <w:tcPr>
            <w:tcW w:w="1998" w:type="dxa"/>
            <w:tcBorders>
              <w:top w:val="nil"/>
              <w:left w:val="nil"/>
              <w:bottom w:val="nil"/>
              <w:right w:val="nil"/>
            </w:tcBorders>
            <w:shd w:val="clear" w:color="auto" w:fill="CCFFCC"/>
          </w:tcPr>
          <w:p w14:paraId="22E15A7A" w14:textId="77777777" w:rsidR="0066746E" w:rsidRPr="0066746E" w:rsidRDefault="0066746E" w:rsidP="0066746E">
            <w:pPr>
              <w:spacing w:before="40" w:after="40"/>
              <w:ind w:left="142"/>
              <w:rPr>
                <w:rFonts w:ascii="Browallia New" w:eastAsia="MS Mincho" w:hAnsi="Browallia New" w:cs="Browallia New"/>
                <w:sz w:val="22"/>
                <w:szCs w:val="22"/>
                <w:lang w:val="en-AU" w:eastAsia="ja-JP" w:bidi="ar-SA"/>
              </w:rPr>
            </w:pPr>
            <w:r w:rsidRPr="0066746E">
              <w:rPr>
                <w:rFonts w:ascii="Browallia New" w:eastAsia="MS Mincho" w:hAnsi="Browallia New" w:cs="Browallia New"/>
                <w:sz w:val="22"/>
                <w:szCs w:val="22"/>
                <w:lang w:val="en-AU" w:eastAsia="ja-JP" w:bidi="ar-SA"/>
              </w:rPr>
              <w:t>More frequent or</w:t>
            </w:r>
          </w:p>
          <w:p w14:paraId="3A58C673" w14:textId="77777777" w:rsidR="0066746E" w:rsidRPr="0066746E" w:rsidRDefault="0066746E" w:rsidP="0066746E">
            <w:pPr>
              <w:spacing w:before="40" w:after="40"/>
              <w:ind w:left="142"/>
              <w:rPr>
                <w:rFonts w:ascii="Browallia New" w:eastAsia="MS Mincho" w:hAnsi="Browallia New" w:cs="Browallia New"/>
                <w:sz w:val="22"/>
                <w:szCs w:val="22"/>
                <w:lang w:val="en-AU" w:eastAsia="ja-JP" w:bidi="ar-SA"/>
              </w:rPr>
            </w:pPr>
            <w:r w:rsidRPr="0066746E">
              <w:rPr>
                <w:rFonts w:ascii="Browallia New" w:eastAsia="MS Mincho" w:hAnsi="Browallia New" w:cs="Browallia New"/>
                <w:sz w:val="22"/>
                <w:szCs w:val="22"/>
                <w:lang w:val="en-AU" w:eastAsia="ja-JP" w:bidi="ar-SA"/>
              </w:rPr>
              <w:t>intense floods</w:t>
            </w:r>
          </w:p>
        </w:tc>
        <w:tc>
          <w:tcPr>
            <w:tcW w:w="1558" w:type="dxa"/>
            <w:tcBorders>
              <w:top w:val="nil"/>
              <w:left w:val="nil"/>
              <w:bottom w:val="nil"/>
              <w:right w:val="nil"/>
            </w:tcBorders>
            <w:shd w:val="clear" w:color="auto" w:fill="CCFFCC"/>
          </w:tcPr>
          <w:p w14:paraId="7AC1F23B" w14:textId="77777777" w:rsidR="0066746E" w:rsidRPr="0066746E" w:rsidRDefault="0066746E" w:rsidP="0066746E">
            <w:pPr>
              <w:spacing w:before="40" w:after="40"/>
              <w:jc w:val="center"/>
              <w:rPr>
                <w:rFonts w:ascii="Browallia New" w:eastAsia="MS Mincho" w:hAnsi="Browallia New" w:cs="Browallia New"/>
                <w:sz w:val="22"/>
                <w:szCs w:val="22"/>
                <w:lang w:val="en-AU" w:eastAsia="ja-JP" w:bidi="ar-SA"/>
              </w:rPr>
            </w:pPr>
            <w:r w:rsidRPr="0066746E">
              <w:rPr>
                <w:rFonts w:ascii="Browallia New" w:eastAsia="MS Mincho" w:hAnsi="Browallia New" w:cs="Browallia New"/>
                <w:sz w:val="22"/>
                <w:szCs w:val="22"/>
                <w:lang w:val="en-AU" w:eastAsia="ja-JP" w:bidi="ar-SA"/>
              </w:rPr>
              <w:t>Very likely</w:t>
            </w:r>
          </w:p>
        </w:tc>
        <w:tc>
          <w:tcPr>
            <w:tcW w:w="5233" w:type="dxa"/>
            <w:tcBorders>
              <w:top w:val="nil"/>
              <w:left w:val="nil"/>
              <w:bottom w:val="nil"/>
              <w:right w:val="nil"/>
            </w:tcBorders>
            <w:shd w:val="clear" w:color="auto" w:fill="CCFFCC"/>
          </w:tcPr>
          <w:p w14:paraId="7D76B412" w14:textId="77777777" w:rsidR="0066746E" w:rsidRPr="0066746E" w:rsidRDefault="0066746E" w:rsidP="0066746E">
            <w:pPr>
              <w:spacing w:before="40" w:after="40"/>
              <w:ind w:left="269"/>
              <w:rPr>
                <w:rFonts w:ascii="Browallia New" w:eastAsia="MS Mincho" w:hAnsi="Browallia New" w:cs="Browallia New"/>
                <w:sz w:val="22"/>
                <w:szCs w:val="22"/>
                <w:lang w:val="en-AU" w:eastAsia="ja-JP" w:bidi="ar-SA"/>
              </w:rPr>
            </w:pPr>
            <w:r w:rsidRPr="0066746E">
              <w:rPr>
                <w:rFonts w:ascii="Browallia New" w:eastAsia="MS Mincho" w:hAnsi="Browallia New" w:cs="Browallia New"/>
                <w:sz w:val="22"/>
                <w:szCs w:val="22"/>
                <w:lang w:val="en-AU" w:eastAsia="ja-JP" w:bidi="ar-SA"/>
              </w:rPr>
              <w:t>Damage to water storage infrastructure</w:t>
            </w:r>
          </w:p>
          <w:p w14:paraId="4DE71372" w14:textId="77777777" w:rsidR="0066746E" w:rsidRPr="0066746E" w:rsidRDefault="0066746E" w:rsidP="0066746E">
            <w:pPr>
              <w:spacing w:before="40" w:after="40"/>
              <w:ind w:left="269"/>
              <w:rPr>
                <w:rFonts w:ascii="Browallia New" w:eastAsia="MS Mincho" w:hAnsi="Browallia New" w:cs="Browallia New"/>
                <w:sz w:val="22"/>
                <w:szCs w:val="22"/>
                <w:lang w:val="en-AU" w:eastAsia="ja-JP" w:bidi="ar-SA"/>
              </w:rPr>
            </w:pPr>
            <w:r w:rsidRPr="0066746E">
              <w:rPr>
                <w:rFonts w:ascii="Browallia New" w:eastAsia="MS Mincho" w:hAnsi="Browallia New" w:cs="Browallia New"/>
                <w:sz w:val="22"/>
                <w:szCs w:val="22"/>
                <w:lang w:val="en-AU" w:eastAsia="ja-JP" w:bidi="ar-SA"/>
              </w:rPr>
              <w:t>Increased water pollution</w:t>
            </w:r>
          </w:p>
          <w:p w14:paraId="34E1CE76" w14:textId="77777777" w:rsidR="0066746E" w:rsidRPr="0066746E" w:rsidRDefault="0066746E" w:rsidP="0066746E">
            <w:pPr>
              <w:spacing w:before="40" w:after="40"/>
              <w:ind w:left="269"/>
              <w:rPr>
                <w:rFonts w:ascii="Browallia New" w:eastAsia="MS Mincho" w:hAnsi="Browallia New" w:cs="Browallia New"/>
                <w:sz w:val="22"/>
                <w:szCs w:val="22"/>
                <w:lang w:val="en-AU" w:eastAsia="ja-JP" w:bidi="ar-SA"/>
              </w:rPr>
            </w:pPr>
            <w:r w:rsidRPr="0066746E">
              <w:rPr>
                <w:rFonts w:ascii="Browallia New" w:eastAsia="MS Mincho" w:hAnsi="Browallia New" w:cs="Browallia New"/>
                <w:sz w:val="22"/>
                <w:szCs w:val="22"/>
                <w:lang w:val="en-AU" w:eastAsia="ja-JP" w:bidi="ar-SA"/>
              </w:rPr>
              <w:t>Potential relief of water scarcity in some areas</w:t>
            </w:r>
          </w:p>
          <w:p w14:paraId="55BA5ABC" w14:textId="77777777" w:rsidR="0066746E" w:rsidRPr="0066746E" w:rsidRDefault="0066746E" w:rsidP="0066746E">
            <w:pPr>
              <w:spacing w:before="40" w:after="40"/>
              <w:ind w:left="269"/>
              <w:rPr>
                <w:rFonts w:ascii="Browallia New" w:eastAsia="MS Mincho" w:hAnsi="Browallia New" w:cs="Browallia New"/>
                <w:sz w:val="22"/>
                <w:szCs w:val="22"/>
                <w:lang w:val="en-AU" w:eastAsia="ja-JP" w:bidi="ar-SA"/>
              </w:rPr>
            </w:pPr>
            <w:r w:rsidRPr="0066746E">
              <w:rPr>
                <w:rFonts w:ascii="Browallia New" w:eastAsia="MS Mincho" w:hAnsi="Browallia New" w:cs="Browallia New"/>
                <w:sz w:val="22"/>
                <w:szCs w:val="22"/>
                <w:lang w:val="en-AU" w:eastAsia="ja-JP" w:bidi="ar-SA"/>
              </w:rPr>
              <w:t>Higher operating costs for water systems</w:t>
            </w:r>
          </w:p>
          <w:p w14:paraId="6937BE47" w14:textId="77777777" w:rsidR="0066746E" w:rsidRPr="0066746E" w:rsidRDefault="0066746E" w:rsidP="0066746E">
            <w:pPr>
              <w:spacing w:before="40" w:after="40"/>
              <w:ind w:left="269"/>
              <w:rPr>
                <w:rFonts w:ascii="Browallia New" w:eastAsia="MS Mincho" w:hAnsi="Browallia New" w:cs="Browallia New"/>
                <w:sz w:val="22"/>
                <w:szCs w:val="22"/>
                <w:lang w:val="en-AU" w:eastAsia="ja-JP" w:bidi="ar-SA"/>
              </w:rPr>
            </w:pPr>
            <w:r w:rsidRPr="0066746E">
              <w:rPr>
                <w:rFonts w:ascii="Browallia New" w:eastAsia="MS Mincho" w:hAnsi="Browallia New" w:cs="Browallia New"/>
                <w:sz w:val="22"/>
                <w:szCs w:val="22"/>
                <w:lang w:val="en-AU" w:eastAsia="ja-JP" w:bidi="ar-SA"/>
              </w:rPr>
              <w:t>Saltwater intrusion in coastal areas</w:t>
            </w:r>
          </w:p>
        </w:tc>
      </w:tr>
      <w:tr w:rsidR="0066746E" w:rsidRPr="0066746E" w14:paraId="747C1501" w14:textId="77777777" w:rsidTr="00A30F21">
        <w:trPr>
          <w:tblCellSpacing w:w="0" w:type="dxa"/>
          <w:jc w:val="center"/>
        </w:trPr>
        <w:tc>
          <w:tcPr>
            <w:tcW w:w="1998" w:type="dxa"/>
            <w:tcBorders>
              <w:top w:val="nil"/>
              <w:left w:val="nil"/>
              <w:bottom w:val="nil"/>
              <w:right w:val="nil"/>
            </w:tcBorders>
            <w:shd w:val="clear" w:color="auto" w:fill="FFFFCC"/>
          </w:tcPr>
          <w:p w14:paraId="7930E263" w14:textId="77777777" w:rsidR="0066746E" w:rsidRPr="0066746E" w:rsidRDefault="0066746E" w:rsidP="0066746E">
            <w:pPr>
              <w:spacing w:before="40" w:after="40"/>
              <w:ind w:left="142"/>
              <w:rPr>
                <w:rFonts w:ascii="Browallia New" w:eastAsia="MS Mincho" w:hAnsi="Browallia New" w:cs="Browallia New"/>
                <w:sz w:val="22"/>
                <w:szCs w:val="22"/>
                <w:lang w:val="en-AU" w:eastAsia="ja-JP" w:bidi="ar-SA"/>
              </w:rPr>
            </w:pPr>
            <w:r w:rsidRPr="0066746E">
              <w:rPr>
                <w:rFonts w:ascii="Browallia New" w:eastAsia="MS Mincho" w:hAnsi="Browallia New" w:cs="Browallia New"/>
                <w:sz w:val="22"/>
                <w:szCs w:val="22"/>
                <w:lang w:val="en-AU" w:eastAsia="ja-JP" w:bidi="ar-SA"/>
              </w:rPr>
              <w:t>Increase in area affected by drought</w:t>
            </w:r>
          </w:p>
        </w:tc>
        <w:tc>
          <w:tcPr>
            <w:tcW w:w="1558" w:type="dxa"/>
            <w:tcBorders>
              <w:top w:val="nil"/>
              <w:left w:val="nil"/>
              <w:bottom w:val="nil"/>
              <w:right w:val="nil"/>
            </w:tcBorders>
            <w:shd w:val="clear" w:color="auto" w:fill="FFFFCC"/>
          </w:tcPr>
          <w:p w14:paraId="6369DCE9" w14:textId="77777777" w:rsidR="0066746E" w:rsidRPr="0066746E" w:rsidRDefault="0066746E" w:rsidP="0066746E">
            <w:pPr>
              <w:spacing w:before="40" w:after="40"/>
              <w:jc w:val="center"/>
              <w:rPr>
                <w:rFonts w:ascii="Browallia New" w:eastAsia="MS Mincho" w:hAnsi="Browallia New" w:cs="Browallia New"/>
                <w:sz w:val="22"/>
                <w:szCs w:val="22"/>
                <w:lang w:val="en-AU" w:eastAsia="ja-JP" w:bidi="ar-SA"/>
              </w:rPr>
            </w:pPr>
            <w:r w:rsidRPr="0066746E">
              <w:rPr>
                <w:rFonts w:ascii="Browallia New" w:eastAsia="MS Mincho" w:hAnsi="Browallia New" w:cs="Browallia New"/>
                <w:sz w:val="22"/>
                <w:szCs w:val="22"/>
                <w:lang w:val="en-AU" w:eastAsia="ja-JP" w:bidi="ar-SA"/>
              </w:rPr>
              <w:t>Likely</w:t>
            </w:r>
          </w:p>
        </w:tc>
        <w:tc>
          <w:tcPr>
            <w:tcW w:w="5233" w:type="dxa"/>
            <w:tcBorders>
              <w:top w:val="nil"/>
              <w:left w:val="nil"/>
              <w:bottom w:val="nil"/>
              <w:right w:val="nil"/>
            </w:tcBorders>
            <w:shd w:val="clear" w:color="auto" w:fill="FFFFCC"/>
          </w:tcPr>
          <w:p w14:paraId="6F4CB4AD" w14:textId="77777777" w:rsidR="0066746E" w:rsidRPr="0066746E" w:rsidRDefault="0066746E" w:rsidP="0066746E">
            <w:pPr>
              <w:spacing w:before="40" w:after="40"/>
              <w:ind w:left="269"/>
              <w:rPr>
                <w:rFonts w:ascii="Browallia New" w:eastAsia="MS Mincho" w:hAnsi="Browallia New" w:cs="Browallia New"/>
                <w:sz w:val="22"/>
                <w:szCs w:val="22"/>
                <w:lang w:val="en-AU" w:eastAsia="ja-JP" w:bidi="ar-SA"/>
              </w:rPr>
            </w:pPr>
            <w:r w:rsidRPr="0066746E">
              <w:rPr>
                <w:rFonts w:ascii="Browallia New" w:eastAsia="MS Mincho" w:hAnsi="Browallia New" w:cs="Browallia New"/>
                <w:sz w:val="22"/>
                <w:szCs w:val="22"/>
                <w:lang w:val="en-AU" w:eastAsia="ja-JP" w:bidi="ar-SA"/>
              </w:rPr>
              <w:t>Reduced water availability</w:t>
            </w:r>
          </w:p>
          <w:p w14:paraId="6CBC4F79" w14:textId="77777777" w:rsidR="0066746E" w:rsidRPr="0066746E" w:rsidRDefault="0066746E" w:rsidP="0066746E">
            <w:pPr>
              <w:spacing w:before="40" w:after="40"/>
              <w:ind w:left="269"/>
              <w:rPr>
                <w:rFonts w:ascii="Browallia New" w:eastAsia="MS Mincho" w:hAnsi="Browallia New" w:cs="Browallia New"/>
                <w:sz w:val="22"/>
                <w:szCs w:val="22"/>
                <w:lang w:val="en-AU" w:eastAsia="ja-JP" w:bidi="ar-SA"/>
              </w:rPr>
            </w:pPr>
            <w:r w:rsidRPr="0066746E">
              <w:rPr>
                <w:rFonts w:ascii="Browallia New" w:eastAsia="MS Mincho" w:hAnsi="Browallia New" w:cs="Browallia New"/>
                <w:sz w:val="22"/>
                <w:szCs w:val="22"/>
                <w:lang w:val="en-AU" w:eastAsia="ja-JP" w:bidi="ar-SA"/>
              </w:rPr>
              <w:t>Reduced groundwater resources</w:t>
            </w:r>
          </w:p>
          <w:p w14:paraId="0F41D443" w14:textId="77777777" w:rsidR="0066746E" w:rsidRPr="0066746E" w:rsidRDefault="0066746E" w:rsidP="0066746E">
            <w:pPr>
              <w:spacing w:before="40" w:after="40"/>
              <w:ind w:left="269"/>
              <w:rPr>
                <w:rFonts w:ascii="Browallia New" w:eastAsia="MS Mincho" w:hAnsi="Browallia New" w:cs="Browallia New"/>
                <w:sz w:val="22"/>
                <w:szCs w:val="22"/>
                <w:lang w:val="en-AU" w:eastAsia="ja-JP" w:bidi="ar-SA"/>
              </w:rPr>
            </w:pPr>
            <w:r w:rsidRPr="0066746E">
              <w:rPr>
                <w:rFonts w:ascii="Browallia New" w:eastAsia="MS Mincho" w:hAnsi="Browallia New" w:cs="Browallia New"/>
                <w:sz w:val="22"/>
                <w:szCs w:val="22"/>
                <w:lang w:val="en-AU" w:eastAsia="ja-JP" w:bidi="ar-SA"/>
              </w:rPr>
              <w:t>Compromised water quality</w:t>
            </w:r>
          </w:p>
          <w:p w14:paraId="6B78D931" w14:textId="77777777" w:rsidR="0066746E" w:rsidRPr="0066746E" w:rsidRDefault="0066746E" w:rsidP="0066746E">
            <w:pPr>
              <w:spacing w:before="40" w:after="40"/>
              <w:ind w:left="269"/>
              <w:rPr>
                <w:rFonts w:ascii="Browallia New" w:eastAsia="MS Mincho" w:hAnsi="Browallia New" w:cs="Browallia New"/>
                <w:sz w:val="22"/>
                <w:szCs w:val="22"/>
                <w:lang w:val="en-AU" w:eastAsia="ja-JP" w:bidi="ar-SA"/>
              </w:rPr>
            </w:pPr>
            <w:r w:rsidRPr="0066746E">
              <w:rPr>
                <w:rFonts w:ascii="Browallia New" w:eastAsia="MS Mincho" w:hAnsi="Browallia New" w:cs="Browallia New"/>
                <w:sz w:val="22"/>
                <w:szCs w:val="22"/>
                <w:lang w:val="en-AU" w:eastAsia="ja-JP" w:bidi="ar-SA"/>
              </w:rPr>
              <w:t>Increased risk of water-borne disease</w:t>
            </w:r>
          </w:p>
          <w:p w14:paraId="16311840" w14:textId="77777777" w:rsidR="0066746E" w:rsidRPr="0066746E" w:rsidRDefault="0066746E" w:rsidP="0066746E">
            <w:pPr>
              <w:spacing w:before="40" w:after="40"/>
              <w:ind w:left="269"/>
              <w:rPr>
                <w:rFonts w:ascii="Browallia New" w:eastAsia="MS Mincho" w:hAnsi="Browallia New" w:cs="Browallia New"/>
                <w:sz w:val="22"/>
                <w:szCs w:val="22"/>
                <w:lang w:val="en-AU" w:eastAsia="ja-JP" w:bidi="ar-SA"/>
              </w:rPr>
            </w:pPr>
            <w:r w:rsidRPr="0066746E">
              <w:rPr>
                <w:rFonts w:ascii="Browallia New" w:eastAsia="MS Mincho" w:hAnsi="Browallia New" w:cs="Browallia New"/>
                <w:sz w:val="22"/>
                <w:szCs w:val="22"/>
                <w:lang w:val="en-AU" w:eastAsia="ja-JP" w:bidi="ar-SA"/>
              </w:rPr>
              <w:t>Increased demand for irrigation</w:t>
            </w:r>
          </w:p>
        </w:tc>
      </w:tr>
      <w:tr w:rsidR="0066746E" w:rsidRPr="0066746E" w14:paraId="6FB123B6" w14:textId="77777777" w:rsidTr="00A30F21">
        <w:trPr>
          <w:tblCellSpacing w:w="0" w:type="dxa"/>
          <w:jc w:val="center"/>
        </w:trPr>
        <w:tc>
          <w:tcPr>
            <w:tcW w:w="1998" w:type="dxa"/>
            <w:tcBorders>
              <w:top w:val="nil"/>
              <w:left w:val="nil"/>
              <w:bottom w:val="nil"/>
              <w:right w:val="nil"/>
            </w:tcBorders>
            <w:shd w:val="clear" w:color="auto" w:fill="CCFFCC"/>
          </w:tcPr>
          <w:p w14:paraId="573ECBB0" w14:textId="77777777" w:rsidR="0066746E" w:rsidRPr="0066746E" w:rsidRDefault="0066746E" w:rsidP="0066746E">
            <w:pPr>
              <w:spacing w:before="40" w:after="40"/>
              <w:ind w:left="142"/>
              <w:rPr>
                <w:rFonts w:ascii="Browallia New" w:eastAsia="MS Mincho" w:hAnsi="Browallia New" w:cs="Browallia New"/>
                <w:sz w:val="22"/>
                <w:szCs w:val="22"/>
                <w:lang w:val="en-AU" w:eastAsia="ja-JP" w:bidi="ar-SA"/>
              </w:rPr>
            </w:pPr>
            <w:r w:rsidRPr="0066746E">
              <w:rPr>
                <w:rFonts w:ascii="Browallia New" w:eastAsia="MS Mincho" w:hAnsi="Browallia New" w:cs="Browallia New"/>
                <w:sz w:val="22"/>
                <w:szCs w:val="22"/>
                <w:lang w:val="en-AU" w:eastAsia="ja-JP" w:bidi="ar-SA"/>
              </w:rPr>
              <w:t>More frequent or intense tropical cyclones</w:t>
            </w:r>
          </w:p>
        </w:tc>
        <w:tc>
          <w:tcPr>
            <w:tcW w:w="1558" w:type="dxa"/>
            <w:tcBorders>
              <w:top w:val="nil"/>
              <w:left w:val="nil"/>
              <w:bottom w:val="nil"/>
              <w:right w:val="nil"/>
            </w:tcBorders>
            <w:shd w:val="clear" w:color="auto" w:fill="CCFFCC"/>
          </w:tcPr>
          <w:p w14:paraId="1F18F063" w14:textId="77777777" w:rsidR="0066746E" w:rsidRPr="0066746E" w:rsidRDefault="0066746E" w:rsidP="0066746E">
            <w:pPr>
              <w:spacing w:before="40" w:after="40"/>
              <w:jc w:val="center"/>
              <w:rPr>
                <w:rFonts w:ascii="Browallia New" w:eastAsia="MS Mincho" w:hAnsi="Browallia New" w:cs="Browallia New"/>
                <w:sz w:val="22"/>
                <w:szCs w:val="22"/>
                <w:lang w:val="en-AU" w:eastAsia="ja-JP" w:bidi="ar-SA"/>
              </w:rPr>
            </w:pPr>
            <w:r w:rsidRPr="0066746E">
              <w:rPr>
                <w:rFonts w:ascii="Browallia New" w:eastAsia="MS Mincho" w:hAnsi="Browallia New" w:cs="Browallia New"/>
                <w:sz w:val="22"/>
                <w:szCs w:val="22"/>
                <w:lang w:val="en-AU" w:eastAsia="ja-JP" w:bidi="ar-SA"/>
              </w:rPr>
              <w:t>Likely</w:t>
            </w:r>
          </w:p>
        </w:tc>
        <w:tc>
          <w:tcPr>
            <w:tcW w:w="5233" w:type="dxa"/>
            <w:tcBorders>
              <w:top w:val="nil"/>
              <w:left w:val="nil"/>
              <w:bottom w:val="nil"/>
              <w:right w:val="nil"/>
            </w:tcBorders>
            <w:shd w:val="clear" w:color="auto" w:fill="CCFFCC"/>
          </w:tcPr>
          <w:p w14:paraId="1ACACA74" w14:textId="77777777" w:rsidR="0066746E" w:rsidRPr="0066746E" w:rsidRDefault="0066746E" w:rsidP="0066746E">
            <w:pPr>
              <w:spacing w:before="40" w:after="40"/>
              <w:ind w:left="269"/>
              <w:rPr>
                <w:rFonts w:ascii="Browallia New" w:eastAsia="MS Mincho" w:hAnsi="Browallia New" w:cs="Browallia New"/>
                <w:sz w:val="22"/>
                <w:szCs w:val="22"/>
                <w:lang w:val="en-AU" w:eastAsia="ja-JP" w:bidi="ar-SA"/>
              </w:rPr>
            </w:pPr>
            <w:r w:rsidRPr="0066746E">
              <w:rPr>
                <w:rFonts w:ascii="Browallia New" w:eastAsia="MS Mincho" w:hAnsi="Browallia New" w:cs="Browallia New"/>
                <w:sz w:val="22"/>
                <w:szCs w:val="22"/>
                <w:lang w:val="en-AU" w:eastAsia="ja-JP" w:bidi="ar-SA"/>
              </w:rPr>
              <w:t>Damage to water storage/supply system</w:t>
            </w:r>
          </w:p>
          <w:p w14:paraId="70C5785D" w14:textId="77777777" w:rsidR="0066746E" w:rsidRPr="0066746E" w:rsidRDefault="0066746E" w:rsidP="0066746E">
            <w:pPr>
              <w:spacing w:before="40" w:after="40"/>
              <w:ind w:left="269"/>
              <w:rPr>
                <w:rFonts w:ascii="Browallia New" w:eastAsia="MS Mincho" w:hAnsi="Browallia New" w:cs="Browallia New"/>
                <w:sz w:val="22"/>
                <w:szCs w:val="22"/>
                <w:lang w:val="en-AU" w:eastAsia="ja-JP" w:bidi="ar-SA"/>
              </w:rPr>
            </w:pPr>
            <w:r w:rsidRPr="0066746E">
              <w:rPr>
                <w:rFonts w:ascii="Browallia New" w:eastAsia="MS Mincho" w:hAnsi="Browallia New" w:cs="Browallia New"/>
                <w:sz w:val="22"/>
                <w:szCs w:val="22"/>
                <w:lang w:val="en-AU" w:eastAsia="ja-JP" w:bidi="ar-SA"/>
              </w:rPr>
              <w:t>Power outages causing disruption to public water supply</w:t>
            </w:r>
          </w:p>
          <w:p w14:paraId="62A778C6" w14:textId="77777777" w:rsidR="0066746E" w:rsidRPr="0066746E" w:rsidRDefault="0066746E" w:rsidP="0066746E">
            <w:pPr>
              <w:spacing w:before="40" w:after="40"/>
              <w:ind w:left="269"/>
              <w:rPr>
                <w:rFonts w:ascii="Browallia New" w:eastAsia="MS Mincho" w:hAnsi="Browallia New" w:cs="Browallia New"/>
                <w:sz w:val="22"/>
                <w:szCs w:val="22"/>
                <w:lang w:val="en-AU" w:eastAsia="ja-JP" w:bidi="ar-SA"/>
              </w:rPr>
            </w:pPr>
            <w:r w:rsidRPr="0066746E">
              <w:rPr>
                <w:rFonts w:ascii="Browallia New" w:eastAsia="MS Mincho" w:hAnsi="Browallia New" w:cs="Browallia New"/>
                <w:sz w:val="22"/>
                <w:szCs w:val="22"/>
                <w:lang w:val="en-AU" w:eastAsia="ja-JP" w:bidi="ar-SA"/>
              </w:rPr>
              <w:t>Increased water pollution</w:t>
            </w:r>
          </w:p>
          <w:p w14:paraId="4DD140D6" w14:textId="77777777" w:rsidR="0066746E" w:rsidRPr="0066746E" w:rsidRDefault="0066746E" w:rsidP="0066746E">
            <w:pPr>
              <w:spacing w:before="40" w:after="40"/>
              <w:ind w:left="269"/>
              <w:rPr>
                <w:rFonts w:ascii="Browallia New" w:eastAsia="MS Mincho" w:hAnsi="Browallia New" w:cs="Browallia New"/>
                <w:sz w:val="22"/>
                <w:szCs w:val="22"/>
                <w:lang w:val="en-AU" w:eastAsia="ja-JP" w:bidi="ar-SA"/>
              </w:rPr>
            </w:pPr>
            <w:r w:rsidRPr="0066746E">
              <w:rPr>
                <w:rFonts w:ascii="Browallia New" w:eastAsia="MS Mincho" w:hAnsi="Browallia New" w:cs="Browallia New"/>
                <w:sz w:val="22"/>
                <w:szCs w:val="22"/>
                <w:lang w:val="en-AU" w:eastAsia="ja-JP" w:bidi="ar-SA"/>
              </w:rPr>
              <w:t>Increased risk of water-borne disease</w:t>
            </w:r>
          </w:p>
        </w:tc>
      </w:tr>
      <w:tr w:rsidR="0066746E" w:rsidRPr="0066746E" w14:paraId="765CB126" w14:textId="77777777" w:rsidTr="00A30F21">
        <w:trPr>
          <w:tblCellSpacing w:w="0" w:type="dxa"/>
          <w:jc w:val="center"/>
        </w:trPr>
        <w:tc>
          <w:tcPr>
            <w:tcW w:w="1998" w:type="dxa"/>
            <w:tcBorders>
              <w:top w:val="nil"/>
              <w:left w:val="nil"/>
              <w:bottom w:val="nil"/>
              <w:right w:val="nil"/>
            </w:tcBorders>
            <w:shd w:val="clear" w:color="auto" w:fill="FFFFCC"/>
          </w:tcPr>
          <w:p w14:paraId="79B3F260" w14:textId="77777777" w:rsidR="0066746E" w:rsidRPr="0066746E" w:rsidRDefault="0066746E" w:rsidP="0066746E">
            <w:pPr>
              <w:spacing w:before="40" w:after="40"/>
              <w:ind w:left="142"/>
              <w:rPr>
                <w:rFonts w:ascii="Browallia New" w:eastAsia="MS Mincho" w:hAnsi="Browallia New" w:cs="Browallia New"/>
                <w:sz w:val="22"/>
                <w:szCs w:val="22"/>
                <w:lang w:val="en-AU" w:eastAsia="ja-JP" w:bidi="ar-SA"/>
              </w:rPr>
            </w:pPr>
            <w:r w:rsidRPr="0066746E">
              <w:rPr>
                <w:rFonts w:ascii="Browallia New" w:eastAsia="MS Mincho" w:hAnsi="Browallia New" w:cs="Browallia New"/>
                <w:sz w:val="22"/>
                <w:szCs w:val="22"/>
                <w:lang w:val="en-AU" w:eastAsia="ja-JP" w:bidi="ar-SA"/>
              </w:rPr>
              <w:t>High sea-level rise</w:t>
            </w:r>
          </w:p>
        </w:tc>
        <w:tc>
          <w:tcPr>
            <w:tcW w:w="1558" w:type="dxa"/>
            <w:tcBorders>
              <w:top w:val="nil"/>
              <w:left w:val="nil"/>
              <w:bottom w:val="nil"/>
              <w:right w:val="nil"/>
            </w:tcBorders>
            <w:shd w:val="clear" w:color="auto" w:fill="FFFFCC"/>
          </w:tcPr>
          <w:p w14:paraId="0766576C" w14:textId="77777777" w:rsidR="0066746E" w:rsidRPr="0066746E" w:rsidRDefault="0066746E" w:rsidP="0066746E">
            <w:pPr>
              <w:spacing w:before="40" w:after="40"/>
              <w:jc w:val="center"/>
              <w:rPr>
                <w:rFonts w:ascii="Browallia New" w:eastAsia="MS Mincho" w:hAnsi="Browallia New" w:cs="Browallia New"/>
                <w:sz w:val="22"/>
                <w:szCs w:val="22"/>
                <w:lang w:val="en-AU" w:eastAsia="ja-JP" w:bidi="ar-SA"/>
              </w:rPr>
            </w:pPr>
            <w:r w:rsidRPr="0066746E">
              <w:rPr>
                <w:rFonts w:ascii="Browallia New" w:eastAsia="MS Mincho" w:hAnsi="Browallia New" w:cs="Browallia New"/>
                <w:sz w:val="22"/>
                <w:szCs w:val="22"/>
                <w:lang w:val="en-AU" w:eastAsia="ja-JP" w:bidi="ar-SA"/>
              </w:rPr>
              <w:t>Likely</w:t>
            </w:r>
          </w:p>
        </w:tc>
        <w:tc>
          <w:tcPr>
            <w:tcW w:w="5233" w:type="dxa"/>
            <w:tcBorders>
              <w:top w:val="nil"/>
              <w:left w:val="nil"/>
              <w:bottom w:val="nil"/>
              <w:right w:val="nil"/>
            </w:tcBorders>
            <w:shd w:val="clear" w:color="auto" w:fill="FFFFCC"/>
          </w:tcPr>
          <w:p w14:paraId="7C347829" w14:textId="77777777" w:rsidR="0066746E" w:rsidRPr="0066746E" w:rsidRDefault="0066746E" w:rsidP="0066746E">
            <w:pPr>
              <w:spacing w:before="40" w:after="40"/>
              <w:ind w:left="269"/>
              <w:rPr>
                <w:rFonts w:ascii="Browallia New" w:eastAsia="MS Mincho" w:hAnsi="Browallia New" w:cs="Browallia New"/>
                <w:sz w:val="22"/>
                <w:szCs w:val="22"/>
                <w:lang w:val="en-AU" w:eastAsia="ja-JP" w:bidi="ar-SA"/>
              </w:rPr>
            </w:pPr>
            <w:r w:rsidRPr="0066746E">
              <w:rPr>
                <w:rFonts w:ascii="Browallia New" w:eastAsia="MS Mincho" w:hAnsi="Browallia New" w:cs="Browallia New"/>
                <w:sz w:val="22"/>
                <w:szCs w:val="22"/>
                <w:lang w:val="en-AU" w:eastAsia="ja-JP" w:bidi="ar-SA"/>
              </w:rPr>
              <w:t>Damage to water storage/supply system</w:t>
            </w:r>
          </w:p>
          <w:p w14:paraId="03F2CA5D" w14:textId="77777777" w:rsidR="0066746E" w:rsidRPr="0066746E" w:rsidRDefault="0066746E" w:rsidP="0066746E">
            <w:pPr>
              <w:spacing w:before="40" w:after="40"/>
              <w:ind w:left="269"/>
              <w:rPr>
                <w:rFonts w:ascii="Browallia New" w:eastAsia="MS Mincho" w:hAnsi="Browallia New" w:cs="Browallia New"/>
                <w:sz w:val="22"/>
                <w:szCs w:val="22"/>
                <w:lang w:val="en-AU" w:eastAsia="ja-JP" w:bidi="ar-SA"/>
              </w:rPr>
            </w:pPr>
            <w:r w:rsidRPr="0066746E">
              <w:rPr>
                <w:rFonts w:ascii="Browallia New" w:eastAsia="MS Mincho" w:hAnsi="Browallia New" w:cs="Browallia New"/>
                <w:sz w:val="22"/>
                <w:szCs w:val="22"/>
                <w:lang w:val="en-AU" w:eastAsia="ja-JP" w:bidi="ar-SA"/>
              </w:rPr>
              <w:t>Saltwater intrusion in coastal areas</w:t>
            </w:r>
          </w:p>
          <w:p w14:paraId="144A02DE" w14:textId="77777777" w:rsidR="0066746E" w:rsidRPr="0066746E" w:rsidRDefault="0066746E" w:rsidP="0066746E">
            <w:pPr>
              <w:spacing w:before="40" w:after="40"/>
              <w:ind w:left="269"/>
              <w:rPr>
                <w:rFonts w:ascii="Browallia New" w:eastAsia="MS Mincho" w:hAnsi="Browallia New" w:cs="Browallia New"/>
                <w:sz w:val="22"/>
                <w:szCs w:val="22"/>
                <w:lang w:val="en-AU" w:eastAsia="ja-JP" w:bidi="ar-SA"/>
              </w:rPr>
            </w:pPr>
            <w:proofErr w:type="spellStart"/>
            <w:r w:rsidRPr="0066746E">
              <w:rPr>
                <w:rFonts w:ascii="Browallia New" w:eastAsia="MS Mincho" w:hAnsi="Browallia New" w:cs="Browallia New"/>
                <w:sz w:val="22"/>
                <w:szCs w:val="22"/>
                <w:lang w:val="en-AU" w:eastAsia="ja-JP" w:bidi="ar-SA"/>
              </w:rPr>
              <w:t>Salinisation</w:t>
            </w:r>
            <w:proofErr w:type="spellEnd"/>
            <w:r w:rsidRPr="0066746E">
              <w:rPr>
                <w:rFonts w:ascii="Browallia New" w:eastAsia="MS Mincho" w:hAnsi="Browallia New" w:cs="Browallia New"/>
                <w:sz w:val="22"/>
                <w:szCs w:val="22"/>
                <w:lang w:val="en-AU" w:eastAsia="ja-JP" w:bidi="ar-SA"/>
              </w:rPr>
              <w:t xml:space="preserve"> of groundwater and estuaries</w:t>
            </w:r>
          </w:p>
        </w:tc>
      </w:tr>
      <w:tr w:rsidR="0066746E" w:rsidRPr="0066746E" w14:paraId="5CCD82E1" w14:textId="77777777" w:rsidTr="00A30F21">
        <w:trPr>
          <w:tblCellSpacing w:w="0" w:type="dxa"/>
          <w:jc w:val="center"/>
        </w:trPr>
        <w:tc>
          <w:tcPr>
            <w:tcW w:w="1998" w:type="dxa"/>
            <w:tcBorders>
              <w:top w:val="nil"/>
              <w:left w:val="nil"/>
              <w:bottom w:val="nil"/>
              <w:right w:val="nil"/>
            </w:tcBorders>
            <w:shd w:val="clear" w:color="auto" w:fill="CCFFCC"/>
          </w:tcPr>
          <w:p w14:paraId="5D04E8FA" w14:textId="77777777" w:rsidR="0066746E" w:rsidRPr="0066746E" w:rsidRDefault="0066746E" w:rsidP="0066746E">
            <w:pPr>
              <w:spacing w:before="40" w:after="40"/>
              <w:ind w:left="142"/>
              <w:rPr>
                <w:rFonts w:ascii="Browallia New" w:eastAsia="MS Mincho" w:hAnsi="Browallia New" w:cs="Browallia New"/>
                <w:sz w:val="22"/>
                <w:szCs w:val="22"/>
                <w:lang w:val="en-AU" w:eastAsia="ja-JP" w:bidi="ar-SA"/>
              </w:rPr>
            </w:pPr>
            <w:r w:rsidRPr="0066746E">
              <w:rPr>
                <w:rFonts w:ascii="Browallia New" w:eastAsia="MS Mincho" w:hAnsi="Browallia New" w:cs="Browallia New"/>
                <w:sz w:val="22"/>
                <w:szCs w:val="22"/>
                <w:lang w:val="en-AU" w:eastAsia="ja-JP" w:bidi="ar-SA"/>
              </w:rPr>
              <w:t>Higher water temperatures</w:t>
            </w:r>
          </w:p>
        </w:tc>
        <w:tc>
          <w:tcPr>
            <w:tcW w:w="1558" w:type="dxa"/>
            <w:tcBorders>
              <w:top w:val="nil"/>
              <w:left w:val="nil"/>
              <w:bottom w:val="nil"/>
              <w:right w:val="nil"/>
            </w:tcBorders>
            <w:shd w:val="clear" w:color="auto" w:fill="CCFFCC"/>
          </w:tcPr>
          <w:p w14:paraId="206AA77F" w14:textId="77777777" w:rsidR="0066746E" w:rsidRPr="0066746E" w:rsidRDefault="0066746E" w:rsidP="0066746E">
            <w:pPr>
              <w:spacing w:before="40" w:after="40"/>
              <w:jc w:val="center"/>
              <w:rPr>
                <w:rFonts w:ascii="Browallia New" w:eastAsia="MS Mincho" w:hAnsi="Browallia New" w:cs="Browallia New"/>
                <w:sz w:val="22"/>
                <w:szCs w:val="22"/>
                <w:lang w:val="en-AU" w:eastAsia="ja-JP" w:bidi="ar-SA"/>
              </w:rPr>
            </w:pPr>
            <w:r w:rsidRPr="0066746E">
              <w:rPr>
                <w:rFonts w:ascii="Browallia New" w:eastAsia="MS Mincho" w:hAnsi="Browallia New" w:cs="Browallia New"/>
                <w:sz w:val="22"/>
                <w:szCs w:val="22"/>
                <w:lang w:val="en-AU" w:eastAsia="ja-JP" w:bidi="ar-SA"/>
              </w:rPr>
              <w:t xml:space="preserve">High </w:t>
            </w:r>
          </w:p>
        </w:tc>
        <w:tc>
          <w:tcPr>
            <w:tcW w:w="5233" w:type="dxa"/>
            <w:tcBorders>
              <w:top w:val="nil"/>
              <w:left w:val="nil"/>
              <w:bottom w:val="nil"/>
              <w:right w:val="nil"/>
            </w:tcBorders>
            <w:shd w:val="clear" w:color="auto" w:fill="CCFFCC"/>
          </w:tcPr>
          <w:p w14:paraId="36A88376" w14:textId="77777777" w:rsidR="0066746E" w:rsidRPr="0066746E" w:rsidRDefault="0066746E" w:rsidP="0066746E">
            <w:pPr>
              <w:spacing w:before="40" w:after="40"/>
              <w:ind w:left="269"/>
              <w:rPr>
                <w:rFonts w:ascii="Browallia New" w:eastAsia="MS Mincho" w:hAnsi="Browallia New" w:cs="Browallia New"/>
                <w:sz w:val="22"/>
                <w:szCs w:val="22"/>
                <w:lang w:val="en-AU" w:eastAsia="ja-JP" w:bidi="ar-SA"/>
              </w:rPr>
            </w:pPr>
            <w:r w:rsidRPr="0066746E">
              <w:rPr>
                <w:rFonts w:ascii="Browallia New" w:eastAsia="MS Mincho" w:hAnsi="Browallia New" w:cs="Browallia New"/>
                <w:sz w:val="22"/>
                <w:szCs w:val="22"/>
                <w:lang w:val="en-AU" w:eastAsia="ja-JP" w:bidi="ar-SA"/>
              </w:rPr>
              <w:t>Increased water pollution</w:t>
            </w:r>
          </w:p>
          <w:p w14:paraId="79C814EA" w14:textId="77777777" w:rsidR="0066746E" w:rsidRPr="0066746E" w:rsidRDefault="0066746E" w:rsidP="0066746E">
            <w:pPr>
              <w:spacing w:before="40" w:after="40"/>
              <w:ind w:left="269"/>
              <w:rPr>
                <w:rFonts w:ascii="Browallia New" w:eastAsia="MS Mincho" w:hAnsi="Browallia New" w:cs="Browallia New"/>
                <w:sz w:val="22"/>
                <w:szCs w:val="22"/>
                <w:lang w:val="en-AU" w:eastAsia="ja-JP" w:bidi="ar-SA"/>
              </w:rPr>
            </w:pPr>
            <w:r w:rsidRPr="0066746E">
              <w:rPr>
                <w:rFonts w:ascii="Browallia New" w:eastAsia="MS Mincho" w:hAnsi="Browallia New" w:cs="Browallia New"/>
                <w:sz w:val="22"/>
                <w:szCs w:val="22"/>
                <w:lang w:val="en-AU" w:eastAsia="ja-JP" w:bidi="ar-SA"/>
              </w:rPr>
              <w:t>Water quality problems, such as algal blooms and reduced dissolved oxygen content</w:t>
            </w:r>
          </w:p>
          <w:p w14:paraId="0BD7470D" w14:textId="77777777" w:rsidR="0066746E" w:rsidRPr="0066746E" w:rsidRDefault="0066746E" w:rsidP="0066746E">
            <w:pPr>
              <w:spacing w:before="40" w:after="40"/>
              <w:ind w:left="269"/>
              <w:rPr>
                <w:rFonts w:ascii="Browallia New" w:eastAsia="MS Mincho" w:hAnsi="Browallia New" w:cs="Browallia New"/>
                <w:sz w:val="22"/>
                <w:szCs w:val="22"/>
                <w:lang w:val="en-AU" w:eastAsia="ja-JP" w:bidi="ar-SA"/>
              </w:rPr>
            </w:pPr>
            <w:r w:rsidRPr="0066746E">
              <w:rPr>
                <w:rFonts w:ascii="Browallia New" w:eastAsia="MS Mincho" w:hAnsi="Browallia New" w:cs="Browallia New"/>
                <w:sz w:val="22"/>
                <w:szCs w:val="22"/>
                <w:lang w:val="en-AU" w:eastAsia="ja-JP" w:bidi="ar-SA"/>
              </w:rPr>
              <w:t>Higher operating costs for water systems</w:t>
            </w:r>
          </w:p>
        </w:tc>
      </w:tr>
      <w:tr w:rsidR="0066746E" w:rsidRPr="0066746E" w14:paraId="53AC9D71" w14:textId="77777777" w:rsidTr="00A30F21">
        <w:trPr>
          <w:tblCellSpacing w:w="0" w:type="dxa"/>
          <w:jc w:val="center"/>
        </w:trPr>
        <w:tc>
          <w:tcPr>
            <w:tcW w:w="1998" w:type="dxa"/>
            <w:tcBorders>
              <w:top w:val="nil"/>
              <w:left w:val="nil"/>
              <w:bottom w:val="nil"/>
              <w:right w:val="nil"/>
            </w:tcBorders>
            <w:shd w:val="clear" w:color="auto" w:fill="FFFFCC"/>
          </w:tcPr>
          <w:p w14:paraId="5322E4AD" w14:textId="77777777" w:rsidR="0066746E" w:rsidRPr="0066746E" w:rsidRDefault="0066746E" w:rsidP="0066746E">
            <w:pPr>
              <w:spacing w:before="40" w:after="40"/>
              <w:ind w:left="142"/>
              <w:rPr>
                <w:rFonts w:ascii="Browallia New" w:eastAsia="MS Mincho" w:hAnsi="Browallia New" w:cs="Browallia New"/>
                <w:sz w:val="22"/>
                <w:szCs w:val="22"/>
                <w:lang w:val="en-AU" w:eastAsia="ja-JP" w:bidi="ar-SA"/>
              </w:rPr>
            </w:pPr>
            <w:r w:rsidRPr="0066746E">
              <w:rPr>
                <w:rFonts w:ascii="Browallia New" w:eastAsia="MS Mincho" w:hAnsi="Browallia New" w:cs="Browallia New"/>
                <w:sz w:val="22"/>
                <w:szCs w:val="22"/>
                <w:lang w:val="en-AU" w:eastAsia="ja-JP" w:bidi="ar-SA"/>
              </w:rPr>
              <w:t>Changes in river flow and discharge</w:t>
            </w:r>
          </w:p>
        </w:tc>
        <w:tc>
          <w:tcPr>
            <w:tcW w:w="1558" w:type="dxa"/>
            <w:tcBorders>
              <w:top w:val="nil"/>
              <w:left w:val="nil"/>
              <w:bottom w:val="nil"/>
              <w:right w:val="nil"/>
            </w:tcBorders>
            <w:shd w:val="clear" w:color="auto" w:fill="FFFFCC"/>
          </w:tcPr>
          <w:p w14:paraId="7CABB31C" w14:textId="77777777" w:rsidR="0066746E" w:rsidRPr="0066746E" w:rsidRDefault="0066746E" w:rsidP="0066746E">
            <w:pPr>
              <w:spacing w:before="40" w:after="40"/>
              <w:jc w:val="center"/>
              <w:rPr>
                <w:rFonts w:ascii="Browallia New" w:eastAsia="MS Mincho" w:hAnsi="Browallia New" w:cs="Browallia New"/>
                <w:sz w:val="22"/>
                <w:szCs w:val="22"/>
                <w:lang w:val="en-AU" w:eastAsia="ja-JP" w:bidi="ar-SA"/>
              </w:rPr>
            </w:pPr>
            <w:r w:rsidRPr="0066746E">
              <w:rPr>
                <w:rFonts w:ascii="Browallia New" w:eastAsia="MS Mincho" w:hAnsi="Browallia New" w:cs="Browallia New"/>
                <w:sz w:val="22"/>
                <w:szCs w:val="22"/>
                <w:lang w:val="en-AU" w:eastAsia="ja-JP" w:bidi="ar-SA"/>
              </w:rPr>
              <w:t>Likely</w:t>
            </w:r>
          </w:p>
        </w:tc>
        <w:tc>
          <w:tcPr>
            <w:tcW w:w="5233" w:type="dxa"/>
            <w:tcBorders>
              <w:top w:val="nil"/>
              <w:left w:val="nil"/>
              <w:bottom w:val="nil"/>
              <w:right w:val="nil"/>
            </w:tcBorders>
            <w:shd w:val="clear" w:color="auto" w:fill="FFFFCC"/>
          </w:tcPr>
          <w:p w14:paraId="62033973" w14:textId="77777777" w:rsidR="0066746E" w:rsidRPr="0066746E" w:rsidRDefault="0066746E" w:rsidP="0066746E">
            <w:pPr>
              <w:spacing w:before="40" w:after="40"/>
              <w:ind w:left="269"/>
              <w:rPr>
                <w:rFonts w:ascii="Browallia New" w:eastAsia="MS Mincho" w:hAnsi="Browallia New" w:cs="Browallia New"/>
                <w:sz w:val="22"/>
                <w:szCs w:val="22"/>
                <w:lang w:val="en-AU" w:eastAsia="ja-JP" w:bidi="ar-SA"/>
              </w:rPr>
            </w:pPr>
            <w:r w:rsidRPr="0066746E">
              <w:rPr>
                <w:rFonts w:ascii="Browallia New" w:eastAsia="MS Mincho" w:hAnsi="Browallia New" w:cs="Browallia New"/>
                <w:sz w:val="22"/>
                <w:szCs w:val="22"/>
                <w:lang w:val="en-AU" w:eastAsia="ja-JP" w:bidi="ar-SA"/>
              </w:rPr>
              <w:t>Changes in seasonal water availability</w:t>
            </w:r>
          </w:p>
          <w:p w14:paraId="30BFC96B" w14:textId="77777777" w:rsidR="0066746E" w:rsidRPr="0066746E" w:rsidRDefault="0066746E" w:rsidP="0066746E">
            <w:pPr>
              <w:spacing w:before="40" w:after="40"/>
              <w:ind w:left="269"/>
              <w:rPr>
                <w:rFonts w:ascii="Browallia New" w:eastAsia="MS Mincho" w:hAnsi="Browallia New" w:cs="Browallia New"/>
                <w:sz w:val="22"/>
                <w:szCs w:val="22"/>
                <w:lang w:val="en-AU" w:eastAsia="ja-JP" w:bidi="ar-SA"/>
              </w:rPr>
            </w:pPr>
            <w:r w:rsidRPr="0066746E">
              <w:rPr>
                <w:rFonts w:ascii="Browallia New" w:eastAsia="MS Mincho" w:hAnsi="Browallia New" w:cs="Browallia New"/>
                <w:sz w:val="22"/>
                <w:szCs w:val="22"/>
                <w:lang w:val="en-AU" w:eastAsia="ja-JP" w:bidi="ar-SA"/>
              </w:rPr>
              <w:t>Increased risk of flash floods</w:t>
            </w:r>
          </w:p>
          <w:p w14:paraId="489EE324" w14:textId="77777777" w:rsidR="0066746E" w:rsidRPr="0066746E" w:rsidRDefault="0066746E" w:rsidP="0066746E">
            <w:pPr>
              <w:spacing w:before="40" w:after="40"/>
              <w:ind w:left="269"/>
              <w:rPr>
                <w:rFonts w:ascii="Browallia New" w:eastAsia="MS Mincho" w:hAnsi="Browallia New" w:cs="Browallia New"/>
                <w:sz w:val="22"/>
                <w:szCs w:val="22"/>
                <w:lang w:val="en-AU" w:eastAsia="ja-JP" w:bidi="ar-SA"/>
              </w:rPr>
            </w:pPr>
            <w:r w:rsidRPr="0066746E">
              <w:rPr>
                <w:rFonts w:ascii="Browallia New" w:eastAsia="MS Mincho" w:hAnsi="Browallia New" w:cs="Browallia New"/>
                <w:sz w:val="22"/>
                <w:szCs w:val="22"/>
                <w:lang w:val="en-AU" w:eastAsia="ja-JP" w:bidi="ar-SA"/>
              </w:rPr>
              <w:t>Impacts on groundwater recharge</w:t>
            </w:r>
          </w:p>
          <w:p w14:paraId="127CAAAE" w14:textId="77777777" w:rsidR="0066746E" w:rsidRPr="0066746E" w:rsidRDefault="0066746E" w:rsidP="0066746E">
            <w:pPr>
              <w:spacing w:before="40" w:after="40"/>
              <w:ind w:left="269"/>
              <w:rPr>
                <w:rFonts w:ascii="Browallia New" w:eastAsia="MS Mincho" w:hAnsi="Browallia New" w:cs="Browallia New"/>
                <w:sz w:val="22"/>
                <w:szCs w:val="22"/>
                <w:lang w:val="en-AU" w:eastAsia="ja-JP" w:bidi="ar-SA"/>
              </w:rPr>
            </w:pPr>
            <w:r w:rsidRPr="0066746E">
              <w:rPr>
                <w:rFonts w:ascii="Browallia New" w:eastAsia="MS Mincho" w:hAnsi="Browallia New" w:cs="Browallia New"/>
                <w:sz w:val="22"/>
                <w:szCs w:val="22"/>
                <w:lang w:val="en-AU" w:eastAsia="ja-JP" w:bidi="ar-SA"/>
              </w:rPr>
              <w:t>Changes in water availability for hydropower generation</w:t>
            </w:r>
          </w:p>
        </w:tc>
      </w:tr>
      <w:tr w:rsidR="0066746E" w:rsidRPr="0066746E" w14:paraId="779F4C4A" w14:textId="77777777" w:rsidTr="00A30F21">
        <w:trPr>
          <w:tblCellSpacing w:w="0" w:type="dxa"/>
          <w:jc w:val="center"/>
        </w:trPr>
        <w:tc>
          <w:tcPr>
            <w:tcW w:w="1998" w:type="dxa"/>
            <w:tcBorders>
              <w:top w:val="nil"/>
              <w:left w:val="nil"/>
              <w:bottom w:val="nil"/>
              <w:right w:val="nil"/>
            </w:tcBorders>
            <w:shd w:val="clear" w:color="auto" w:fill="CCFFCC"/>
          </w:tcPr>
          <w:p w14:paraId="2020D5CA" w14:textId="77777777" w:rsidR="0066746E" w:rsidRPr="0066746E" w:rsidRDefault="0066746E" w:rsidP="0066746E">
            <w:pPr>
              <w:spacing w:before="40" w:after="40"/>
              <w:ind w:left="142"/>
              <w:rPr>
                <w:rFonts w:ascii="Browallia New" w:eastAsia="MS Mincho" w:hAnsi="Browallia New" w:cs="Browallia New"/>
                <w:sz w:val="22"/>
                <w:szCs w:val="22"/>
                <w:lang w:val="en-AU" w:eastAsia="ja-JP" w:bidi="ar-SA"/>
              </w:rPr>
            </w:pPr>
            <w:r w:rsidRPr="0066746E">
              <w:rPr>
                <w:rFonts w:ascii="Browallia New" w:eastAsia="MS Mincho" w:hAnsi="Browallia New" w:cs="Browallia New"/>
                <w:sz w:val="22"/>
                <w:szCs w:val="22"/>
                <w:lang w:val="en-AU" w:eastAsia="ja-JP" w:bidi="ar-SA"/>
              </w:rPr>
              <w:t>Increased rainfall variability</w:t>
            </w:r>
          </w:p>
        </w:tc>
        <w:tc>
          <w:tcPr>
            <w:tcW w:w="1558" w:type="dxa"/>
            <w:tcBorders>
              <w:top w:val="nil"/>
              <w:left w:val="nil"/>
              <w:bottom w:val="nil"/>
              <w:right w:val="nil"/>
            </w:tcBorders>
            <w:shd w:val="clear" w:color="auto" w:fill="CCFFCC"/>
          </w:tcPr>
          <w:p w14:paraId="26B662C7" w14:textId="77777777" w:rsidR="0066746E" w:rsidRPr="0066746E" w:rsidRDefault="0066746E" w:rsidP="0066746E">
            <w:pPr>
              <w:spacing w:before="40" w:after="40"/>
              <w:jc w:val="center"/>
              <w:rPr>
                <w:rFonts w:ascii="Browallia New" w:eastAsia="MS Mincho" w:hAnsi="Browallia New" w:cs="Browallia New"/>
                <w:sz w:val="22"/>
                <w:szCs w:val="22"/>
                <w:lang w:val="en-AU" w:eastAsia="ja-JP" w:bidi="ar-SA"/>
              </w:rPr>
            </w:pPr>
            <w:r w:rsidRPr="0066746E">
              <w:rPr>
                <w:rFonts w:ascii="Browallia New" w:eastAsia="MS Mincho" w:hAnsi="Browallia New" w:cs="Browallia New"/>
                <w:sz w:val="22"/>
                <w:szCs w:val="22"/>
                <w:lang w:val="en-AU" w:eastAsia="ja-JP" w:bidi="ar-SA"/>
              </w:rPr>
              <w:t>Very likely</w:t>
            </w:r>
          </w:p>
        </w:tc>
        <w:tc>
          <w:tcPr>
            <w:tcW w:w="5233" w:type="dxa"/>
            <w:tcBorders>
              <w:top w:val="nil"/>
              <w:left w:val="nil"/>
              <w:bottom w:val="nil"/>
              <w:right w:val="nil"/>
            </w:tcBorders>
            <w:shd w:val="clear" w:color="auto" w:fill="CCFFCC"/>
          </w:tcPr>
          <w:p w14:paraId="3DF82F34" w14:textId="77777777" w:rsidR="0066746E" w:rsidRPr="0066746E" w:rsidRDefault="0066746E" w:rsidP="0066746E">
            <w:pPr>
              <w:spacing w:before="40" w:after="40"/>
              <w:ind w:left="269"/>
              <w:rPr>
                <w:rFonts w:ascii="Browallia New" w:eastAsia="MS Mincho" w:hAnsi="Browallia New" w:cs="Browallia New"/>
                <w:sz w:val="22"/>
                <w:szCs w:val="22"/>
                <w:lang w:val="en-AU" w:eastAsia="ja-JP" w:bidi="ar-SA"/>
              </w:rPr>
            </w:pPr>
            <w:r w:rsidRPr="0066746E">
              <w:rPr>
                <w:rFonts w:ascii="Browallia New" w:eastAsia="MS Mincho" w:hAnsi="Browallia New" w:cs="Browallia New"/>
                <w:sz w:val="22"/>
                <w:szCs w:val="22"/>
                <w:lang w:val="en-AU" w:eastAsia="ja-JP" w:bidi="ar-SA"/>
              </w:rPr>
              <w:t>Changes in seasonal water availability</w:t>
            </w:r>
          </w:p>
          <w:p w14:paraId="7537BF98" w14:textId="77777777" w:rsidR="0066746E" w:rsidRPr="0066746E" w:rsidRDefault="0066746E" w:rsidP="0066746E">
            <w:pPr>
              <w:spacing w:before="40" w:after="40"/>
              <w:ind w:left="269"/>
              <w:rPr>
                <w:rFonts w:ascii="Browallia New" w:eastAsia="MS Mincho" w:hAnsi="Browallia New" w:cs="Browallia New"/>
                <w:sz w:val="22"/>
                <w:szCs w:val="22"/>
                <w:lang w:val="en-AU" w:eastAsia="ja-JP" w:bidi="ar-SA"/>
              </w:rPr>
            </w:pPr>
            <w:r w:rsidRPr="0066746E">
              <w:rPr>
                <w:rFonts w:ascii="Browallia New" w:eastAsia="MS Mincho" w:hAnsi="Browallia New" w:cs="Browallia New"/>
                <w:sz w:val="22"/>
                <w:szCs w:val="22"/>
                <w:lang w:val="en-AU" w:eastAsia="ja-JP" w:bidi="ar-SA"/>
              </w:rPr>
              <w:t>Changes in water storage</w:t>
            </w:r>
          </w:p>
          <w:p w14:paraId="76BE2506" w14:textId="77777777" w:rsidR="0066746E" w:rsidRPr="0066746E" w:rsidRDefault="0066746E" w:rsidP="0066746E">
            <w:pPr>
              <w:spacing w:before="40" w:after="40"/>
              <w:ind w:left="269"/>
              <w:rPr>
                <w:rFonts w:ascii="Browallia New" w:eastAsia="MS Mincho" w:hAnsi="Browallia New" w:cs="Browallia New"/>
                <w:sz w:val="22"/>
                <w:szCs w:val="22"/>
                <w:lang w:val="en-AU" w:eastAsia="ja-JP" w:bidi="ar-SA"/>
              </w:rPr>
            </w:pPr>
            <w:r w:rsidRPr="0066746E">
              <w:rPr>
                <w:rFonts w:ascii="Browallia New" w:eastAsia="MS Mincho" w:hAnsi="Browallia New" w:cs="Browallia New"/>
                <w:sz w:val="22"/>
                <w:szCs w:val="22"/>
                <w:lang w:val="en-AU" w:eastAsia="ja-JP" w:bidi="ar-SA"/>
              </w:rPr>
              <w:t>Increased demand for irrigation water</w:t>
            </w:r>
          </w:p>
        </w:tc>
      </w:tr>
    </w:tbl>
    <w:p w14:paraId="353EAF7D" w14:textId="77777777" w:rsidR="0066746E" w:rsidRPr="0066746E" w:rsidRDefault="0066746E" w:rsidP="0066746E">
      <w:pPr>
        <w:autoSpaceDE w:val="0"/>
        <w:autoSpaceDN w:val="0"/>
        <w:adjustRightInd w:val="0"/>
        <w:rPr>
          <w:rFonts w:cs="Arial"/>
          <w:color w:val="231F20"/>
          <w:szCs w:val="20"/>
          <w:lang w:val="en-AU" w:eastAsia="en-AU" w:bidi="ar-SA"/>
        </w:rPr>
      </w:pPr>
    </w:p>
    <w:p w14:paraId="4C7F6C44" w14:textId="202222B5" w:rsidR="0005269E" w:rsidRDefault="0066746E" w:rsidP="002D50D7">
      <w:pPr>
        <w:pStyle w:val="ParaCharChar"/>
      </w:pPr>
      <w:r w:rsidRPr="0066746E">
        <w:t>There is considerable uncertainty about the effects of climate variability and change on the ENSO cycle, with responses differing from model to model; however, the majority of the models suggest a subtle shift to increasing El Niño-type activity, (IPCC 2007) with more frequent droughts and floods anticipated.</w:t>
      </w:r>
    </w:p>
    <w:p w14:paraId="4F694B30" w14:textId="77777777" w:rsidR="0005269E" w:rsidRPr="007839B6" w:rsidRDefault="0005269E" w:rsidP="007839B6">
      <w:pPr>
        <w:pStyle w:val="Heading3"/>
        <w:ind w:left="990"/>
        <w:rPr>
          <w:i/>
          <w:color w:val="231F20"/>
          <w:sz w:val="20"/>
          <w:szCs w:val="20"/>
          <w:lang w:val="en-AU"/>
        </w:rPr>
      </w:pPr>
      <w:bookmarkStart w:id="32" w:name="_Toc405926825"/>
      <w:proofErr w:type="spellStart"/>
      <w:r w:rsidRPr="007839B6">
        <w:rPr>
          <w:i/>
          <w:sz w:val="20"/>
          <w:szCs w:val="20"/>
        </w:rPr>
        <w:t>Sectoral</w:t>
      </w:r>
      <w:proofErr w:type="spellEnd"/>
      <w:r w:rsidRPr="007839B6">
        <w:rPr>
          <w:i/>
          <w:sz w:val="20"/>
          <w:szCs w:val="20"/>
        </w:rPr>
        <w:t>, Institutional, and Policy Context</w:t>
      </w:r>
      <w:bookmarkEnd w:id="32"/>
    </w:p>
    <w:p w14:paraId="7654343B" w14:textId="71E5C812" w:rsidR="0005269E" w:rsidRPr="007839B6" w:rsidRDefault="0005269E" w:rsidP="002D50D7">
      <w:pPr>
        <w:pStyle w:val="ParaCharChar"/>
      </w:pPr>
      <w:r w:rsidRPr="0005269E">
        <w:t xml:space="preserve">The R2R program has been designed to complement the implementation of relevant national priorities including the CBD National Biodiversity Strategy &amp; Action Plan (NBSAP), UNFCCC NAPA, UNFCCC National Communications, REDD+ Policies, UNCCD National Action Plans, National Sustainable Development Strategies and other documents. For each country, the relevance of this program to the implementation of the various strategies under the relevant Conventions is described in Annex C of the GEF Council approved R2R Program Framework Document. </w:t>
      </w:r>
    </w:p>
    <w:p w14:paraId="0A7CFC36" w14:textId="36D291A6" w:rsidR="00CC4F77" w:rsidRPr="007839B6" w:rsidRDefault="0005269E" w:rsidP="002D50D7">
      <w:pPr>
        <w:pStyle w:val="ParaCharChar"/>
      </w:pPr>
      <w:r w:rsidRPr="0005269E">
        <w:lastRenderedPageBreak/>
        <w:t xml:space="preserve">The Strategic Action </w:t>
      </w:r>
      <w:proofErr w:type="spellStart"/>
      <w:r w:rsidRPr="0005269E">
        <w:t>Programme</w:t>
      </w:r>
      <w:proofErr w:type="spellEnd"/>
      <w:r w:rsidRPr="0005269E">
        <w:t xml:space="preserve"> (SAP) for the International Waters (IW) of the Pacific Islands (1997) developed a strategy for the integrated sustainable development and management of IW to address the priority concerns for </w:t>
      </w:r>
      <w:r w:rsidR="00AE32BB">
        <w:t>PICs</w:t>
      </w:r>
      <w:r w:rsidRPr="0005269E">
        <w:t xml:space="preserve">. The SAP proposed the need to address the root causes of degradation of IW through regionally consistent, country-driven targeted actions that integrate development and environment needs and promote good governance and improved knowledge approaches. Major regional investment and assistance </w:t>
      </w:r>
      <w:proofErr w:type="spellStart"/>
      <w:r w:rsidRPr="0005269E">
        <w:t>programmes</w:t>
      </w:r>
      <w:proofErr w:type="spellEnd"/>
      <w:r w:rsidRPr="0005269E">
        <w:t xml:space="preserve"> have been guided by a small number of regional strategies that were agreed to under the Pacific Plan, which for the water sector included: (1) the Wastewater Policy and Wastewater Framework for Action (2001); (2) the Pacific Regional Action Plan on Sustainable Water Management (2002); and (3) the Pacific Framework for Action on Drinking Water and Health (2005).  In response to growing pressures on </w:t>
      </w:r>
      <w:r w:rsidR="00AE32BB">
        <w:t>PICs</w:t>
      </w:r>
      <w:r w:rsidRPr="0005269E">
        <w:t xml:space="preserve"> water resources, the then Governing Council SOPAC called for a revision of the regional strategy and action plan to address urgent issues pertaining to the sustainable management of water resources and delivery of water and sanitation services. This revision is ongoing and timely coinciding with other significant changes in regional strategies.  The recent decision by Pacific Forum Leaders to graduate the Pacific Plan to a Framework for Pacific Regionalism with the primary objective of “sustainable development that combines economic social, and cultural development in ways that improve livelihoods and well-being and the use of the environment sustainably” will drive </w:t>
      </w:r>
      <w:proofErr w:type="spellStart"/>
      <w:r w:rsidRPr="0005269E">
        <w:t>sectoral</w:t>
      </w:r>
      <w:proofErr w:type="spellEnd"/>
      <w:r w:rsidRPr="0005269E">
        <w:t xml:space="preserve"> integration strategies. The regional agreement to integrate Disaster Risk Management and Climate Change Adaptation and Mitigation into a Strategy for Disaster </w:t>
      </w:r>
      <w:proofErr w:type="gramStart"/>
      <w:r w:rsidRPr="0005269E">
        <w:t>And</w:t>
      </w:r>
      <w:proofErr w:type="gramEnd"/>
      <w:r w:rsidRPr="0005269E">
        <w:t xml:space="preserve"> Climate Resilient Development in</w:t>
      </w:r>
      <w:r w:rsidR="007839B6">
        <w:t xml:space="preserve"> the Pacific exemplifies this. </w:t>
      </w:r>
      <w:r w:rsidRPr="0005269E">
        <w:t>The integration water, land and coastal management through the proposed Ridge to Reef framework at National and regional levels is therefore in alignment with National and Regional Integration Strategy.</w:t>
      </w:r>
    </w:p>
    <w:p w14:paraId="77E44BA0" w14:textId="77777777" w:rsidR="00E70B17" w:rsidRPr="007839B6" w:rsidRDefault="00316C88" w:rsidP="00316C88">
      <w:pPr>
        <w:pStyle w:val="Heading2"/>
        <w:rPr>
          <w:rFonts w:eastAsia="Calibri"/>
          <w:sz w:val="20"/>
          <w:szCs w:val="20"/>
        </w:rPr>
      </w:pPr>
      <w:r w:rsidRPr="007839B6">
        <w:rPr>
          <w:rFonts w:eastAsia="Calibri"/>
          <w:sz w:val="20"/>
          <w:szCs w:val="20"/>
        </w:rPr>
        <w:t xml:space="preserve"> </w:t>
      </w:r>
      <w:bookmarkStart w:id="33" w:name="_Toc392685971"/>
      <w:bookmarkStart w:id="34" w:name="_Toc405926826"/>
      <w:r w:rsidR="00E70B17" w:rsidRPr="007839B6">
        <w:rPr>
          <w:rFonts w:eastAsia="Calibri"/>
          <w:sz w:val="20"/>
          <w:szCs w:val="20"/>
        </w:rPr>
        <w:t>Threats and Root Causes</w:t>
      </w:r>
      <w:bookmarkEnd w:id="33"/>
      <w:bookmarkEnd w:id="34"/>
    </w:p>
    <w:p w14:paraId="0C36392E" w14:textId="77777777" w:rsidR="00E70B17" w:rsidRPr="00E70B17" w:rsidRDefault="00ED38A6" w:rsidP="002D50D7">
      <w:pPr>
        <w:pStyle w:val="ParaCharChar"/>
      </w:pPr>
      <w:r>
        <w:t>PICs</w:t>
      </w:r>
      <w:r w:rsidR="00E70B17" w:rsidRPr="00E70B17">
        <w:t xml:space="preserve"> currently face serious water resource and environmental stress issues, challenges that continental countries are likely to face in coming decades.  Combined with limited human and financial resources </w:t>
      </w:r>
      <w:r>
        <w:t>PICS</w:t>
      </w:r>
      <w:r w:rsidR="00E70B17" w:rsidRPr="00E70B17">
        <w:t xml:space="preserve"> are faced with finding innovative and locally appropriate and adaptive solutions to address these challenges. The Strategic Action </w:t>
      </w:r>
      <w:proofErr w:type="spellStart"/>
      <w:r w:rsidR="00E70B17" w:rsidRPr="00E70B17">
        <w:t>Programme</w:t>
      </w:r>
      <w:proofErr w:type="spellEnd"/>
      <w:r w:rsidR="00E70B17" w:rsidRPr="00E70B17">
        <w:t xml:space="preserve"> (SAP) for the International Waters (IW) of the Pacific Islands (1997) developed a strategy for the integrated sustainable development and management of IW to address the priorities of </w:t>
      </w:r>
      <w:r>
        <w:t>PICs</w:t>
      </w:r>
      <w:r w:rsidR="00E70B17" w:rsidRPr="00E70B17">
        <w:t>. The SAP identified a variety of priorities:</w:t>
      </w:r>
    </w:p>
    <w:p w14:paraId="173C5D86" w14:textId="77777777" w:rsidR="00E70B17" w:rsidRPr="00E70B17" w:rsidRDefault="00E70B17" w:rsidP="004D258D">
      <w:pPr>
        <w:numPr>
          <w:ilvl w:val="0"/>
          <w:numId w:val="2"/>
        </w:numPr>
        <w:spacing w:before="120" w:after="120"/>
        <w:ind w:left="990" w:hanging="270"/>
        <w:contextualSpacing/>
        <w:jc w:val="both"/>
        <w:rPr>
          <w:rFonts w:eastAsia="Calibri" w:cs="Arial"/>
          <w:szCs w:val="20"/>
          <w:lang w:val="en-US" w:bidi="ar-SA"/>
        </w:rPr>
      </w:pPr>
      <w:r w:rsidRPr="00E70B17">
        <w:rPr>
          <w:rFonts w:eastAsia="Calibri" w:cs="Arial"/>
          <w:szCs w:val="20"/>
          <w:lang w:val="en-US" w:bidi="ar-SA"/>
        </w:rPr>
        <w:t>pollution of marine and freshwater supplies(including groundwater) from land-based activities;</w:t>
      </w:r>
    </w:p>
    <w:p w14:paraId="01DC9FEC" w14:textId="77777777" w:rsidR="00E70B17" w:rsidRPr="00E70B17" w:rsidRDefault="00E70B17" w:rsidP="004D258D">
      <w:pPr>
        <w:numPr>
          <w:ilvl w:val="0"/>
          <w:numId w:val="2"/>
        </w:numPr>
        <w:spacing w:before="120" w:after="120"/>
        <w:ind w:left="990" w:hanging="270"/>
        <w:contextualSpacing/>
        <w:jc w:val="both"/>
        <w:rPr>
          <w:rFonts w:eastAsia="Calibri" w:cs="Arial"/>
          <w:szCs w:val="20"/>
          <w:lang w:val="en-US" w:bidi="ar-SA"/>
        </w:rPr>
      </w:pPr>
      <w:r w:rsidRPr="00E70B17">
        <w:rPr>
          <w:rFonts w:eastAsia="Calibri" w:cs="Arial"/>
          <w:szCs w:val="20"/>
          <w:lang w:val="en-US" w:bidi="ar-SA"/>
        </w:rPr>
        <w:t>physical, ecological and hydrological modification of critical habitats; and</w:t>
      </w:r>
    </w:p>
    <w:p w14:paraId="143489BF" w14:textId="0602E57A" w:rsidR="007D1B96" w:rsidRPr="007839B6" w:rsidRDefault="00E70B17" w:rsidP="004D258D">
      <w:pPr>
        <w:numPr>
          <w:ilvl w:val="0"/>
          <w:numId w:val="2"/>
        </w:numPr>
        <w:spacing w:before="120"/>
        <w:ind w:left="990" w:hanging="270"/>
        <w:contextualSpacing/>
        <w:jc w:val="both"/>
        <w:rPr>
          <w:rFonts w:eastAsia="Calibri" w:cs="Arial"/>
          <w:szCs w:val="20"/>
          <w:lang w:val="en-US" w:bidi="ar-SA"/>
        </w:rPr>
      </w:pPr>
      <w:proofErr w:type="gramStart"/>
      <w:r w:rsidRPr="00E70B17">
        <w:rPr>
          <w:rFonts w:eastAsia="Calibri" w:cs="Arial"/>
          <w:szCs w:val="20"/>
          <w:lang w:val="en-US" w:bidi="ar-SA"/>
        </w:rPr>
        <w:t>excessive</w:t>
      </w:r>
      <w:proofErr w:type="gramEnd"/>
      <w:r w:rsidRPr="00E70B17">
        <w:rPr>
          <w:rFonts w:eastAsia="Calibri" w:cs="Arial"/>
          <w:szCs w:val="20"/>
          <w:lang w:val="en-US" w:bidi="ar-SA"/>
        </w:rPr>
        <w:t xml:space="preserve"> exploitation of living and non-living resources.</w:t>
      </w:r>
    </w:p>
    <w:p w14:paraId="7A05C05E" w14:textId="05DA57B8" w:rsidR="00E70B17" w:rsidRPr="007839B6" w:rsidRDefault="007D1B96" w:rsidP="002D50D7">
      <w:pPr>
        <w:pStyle w:val="ParaCharChar"/>
      </w:pPr>
      <w:r>
        <w:t xml:space="preserve">Key </w:t>
      </w:r>
      <w:r w:rsidRPr="00E70B17">
        <w:t>environmental threats to the Pacific Region as identified by the SAP Process are su</w:t>
      </w:r>
      <w:r w:rsidR="00720E39">
        <w:t>mmarized below (Table 6</w:t>
      </w:r>
      <w:r w:rsidRPr="00E70B17">
        <w:t>).  Water and climate related threats are the focus of the Pacific Regional Action Plan of Sustainable W</w:t>
      </w:r>
      <w:r w:rsidR="00AF08F1">
        <w:t xml:space="preserve">ater Management (Pacific RAP). </w:t>
      </w:r>
      <w:r w:rsidRPr="00E70B17">
        <w:t>The Pacific RAP focuses on turning key threats into sustainable solutions through a series of key actions, agreed to by 16 Heads o</w:t>
      </w:r>
      <w:r w:rsidR="00AF08F1">
        <w:t xml:space="preserve">f State in the Pacific Region. </w:t>
      </w:r>
      <w:r w:rsidRPr="00E70B17">
        <w:t xml:space="preserve">In the more populated areas, population densities (especially on capital atolls) can become so great that water demand exceeds water availability.  </w:t>
      </w:r>
    </w:p>
    <w:p w14:paraId="49B1BEC0" w14:textId="37F48E51" w:rsidR="00E70B17" w:rsidRPr="00E70B17" w:rsidRDefault="0005269E" w:rsidP="002D50D7">
      <w:pPr>
        <w:pStyle w:val="ParaCharChar"/>
      </w:pPr>
      <w:r>
        <w:t>Wa</w:t>
      </w:r>
      <w:r w:rsidR="00E70B17" w:rsidRPr="00E70B17">
        <w:t>ter demand in urban catchments results in complete loss of flows and degradation</w:t>
      </w:r>
      <w:r w:rsidR="007F0821">
        <w:t xml:space="preserve"> of downstream users supplies. </w:t>
      </w:r>
      <w:r w:rsidR="00E70B17" w:rsidRPr="00E70B17">
        <w:t>Water quality degradation in urban areas and especially in low-lying atoll islands is a serious concern.</w:t>
      </w:r>
    </w:p>
    <w:p w14:paraId="42EF951B" w14:textId="77777777" w:rsidR="00E70B17" w:rsidRPr="00E70B17" w:rsidRDefault="00E70B17" w:rsidP="00E70B17">
      <w:pPr>
        <w:rPr>
          <w:rFonts w:eastAsia="Calibri" w:cs="Arial"/>
          <w:szCs w:val="20"/>
          <w:lang w:val="en-US" w:bidi="ar-SA"/>
        </w:rPr>
      </w:pPr>
    </w:p>
    <w:p w14:paraId="5B74FB79" w14:textId="77777777" w:rsidR="007839B6" w:rsidRDefault="007839B6" w:rsidP="00E70B17">
      <w:pPr>
        <w:rPr>
          <w:rFonts w:eastAsia="Calibri" w:cs="Arial"/>
          <w:b/>
          <w:szCs w:val="20"/>
          <w:lang w:val="en-US" w:bidi="ar-SA"/>
        </w:rPr>
      </w:pPr>
    </w:p>
    <w:p w14:paraId="7C37FFFA" w14:textId="77777777" w:rsidR="00E70B17" w:rsidRPr="00E70B17" w:rsidRDefault="00720E39" w:rsidP="00E70B17">
      <w:pPr>
        <w:rPr>
          <w:rFonts w:eastAsia="Calibri" w:cs="Arial"/>
          <w:b/>
          <w:szCs w:val="20"/>
          <w:lang w:val="en-US" w:bidi="ar-SA"/>
        </w:rPr>
      </w:pPr>
      <w:r>
        <w:rPr>
          <w:rFonts w:eastAsia="Calibri" w:cs="Arial"/>
          <w:b/>
          <w:szCs w:val="20"/>
          <w:lang w:val="en-US" w:bidi="ar-SA"/>
        </w:rPr>
        <w:t>Table 6</w:t>
      </w:r>
      <w:r w:rsidR="00E70B17" w:rsidRPr="00E70B17">
        <w:rPr>
          <w:rFonts w:eastAsia="Calibri" w:cs="Arial"/>
          <w:b/>
          <w:szCs w:val="20"/>
          <w:lang w:val="en-US" w:bidi="ar-SA"/>
        </w:rPr>
        <w:t xml:space="preserve">:  </w:t>
      </w:r>
      <w:r w:rsidR="00E70B17" w:rsidRPr="00E70B17">
        <w:rPr>
          <w:rFonts w:eastAsia="Calibri" w:cs="Arial"/>
          <w:szCs w:val="20"/>
          <w:lang w:val="en-US" w:bidi="ar-SA"/>
        </w:rPr>
        <w:t>Key Environmental Threats to the Pacific Region</w:t>
      </w:r>
    </w:p>
    <w:p w14:paraId="0B640B7D" w14:textId="77777777" w:rsidR="00E70B17" w:rsidRPr="00E70B17" w:rsidRDefault="00E70B17" w:rsidP="00E70B17">
      <w:pPr>
        <w:rPr>
          <w:rFonts w:eastAsia="Calibri" w:cs="Arial"/>
          <w:szCs w:val="20"/>
          <w:lang w:val="en-US" w:bidi="ar-SA"/>
        </w:rPr>
      </w:pPr>
    </w:p>
    <w:tbl>
      <w:tblPr>
        <w:tblW w:w="0" w:type="auto"/>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1133"/>
        <w:gridCol w:w="2619"/>
        <w:gridCol w:w="2628"/>
        <w:gridCol w:w="2627"/>
      </w:tblGrid>
      <w:tr w:rsidR="00E70B17" w:rsidRPr="00FA1233" w14:paraId="4B5A983A" w14:textId="77777777" w:rsidTr="00A30F21">
        <w:tc>
          <w:tcPr>
            <w:tcW w:w="1133" w:type="dxa"/>
            <w:tcBorders>
              <w:top w:val="single" w:sz="8" w:space="0" w:color="4F81BD"/>
              <w:bottom w:val="single" w:sz="8" w:space="0" w:color="4F81BD"/>
              <w:right w:val="single" w:sz="6" w:space="0" w:color="4F81BD"/>
            </w:tcBorders>
            <w:shd w:val="clear" w:color="auto" w:fill="4F81BD"/>
            <w:vAlign w:val="center"/>
          </w:tcPr>
          <w:p w14:paraId="18198305" w14:textId="77777777" w:rsidR="00E70B17" w:rsidRPr="00FA1233" w:rsidRDefault="00E70B17" w:rsidP="00FA1233">
            <w:pPr>
              <w:jc w:val="center"/>
              <w:rPr>
                <w:rFonts w:eastAsia="Calibri" w:cs="Arial"/>
                <w:b/>
                <w:bCs/>
                <w:color w:val="FFFFFF"/>
                <w:sz w:val="17"/>
                <w:szCs w:val="17"/>
                <w:lang w:val="en-US" w:bidi="ar-SA"/>
              </w:rPr>
            </w:pPr>
            <w:r w:rsidRPr="00FA1233">
              <w:rPr>
                <w:rFonts w:eastAsia="Calibri" w:cs="Arial"/>
                <w:b/>
                <w:bCs/>
                <w:color w:val="FFFFFF"/>
                <w:sz w:val="17"/>
                <w:szCs w:val="17"/>
                <w:lang w:val="en-US" w:bidi="ar-SA"/>
              </w:rPr>
              <w:t>Threats  to:</w:t>
            </w:r>
          </w:p>
        </w:tc>
        <w:tc>
          <w:tcPr>
            <w:tcW w:w="2704" w:type="dxa"/>
            <w:tcBorders>
              <w:top w:val="single" w:sz="8" w:space="0" w:color="4F81BD"/>
              <w:left w:val="single" w:sz="6" w:space="0" w:color="4F81BD"/>
              <w:bottom w:val="single" w:sz="8" w:space="0" w:color="4F81BD"/>
              <w:right w:val="single" w:sz="6" w:space="0" w:color="4F81BD"/>
            </w:tcBorders>
            <w:shd w:val="clear" w:color="auto" w:fill="4F81BD"/>
            <w:vAlign w:val="center"/>
          </w:tcPr>
          <w:p w14:paraId="25C40AAB" w14:textId="77777777" w:rsidR="00E70B17" w:rsidRPr="00FA1233" w:rsidRDefault="00E70B17" w:rsidP="00FA1233">
            <w:pPr>
              <w:jc w:val="center"/>
              <w:rPr>
                <w:rFonts w:eastAsia="Calibri" w:cs="Arial"/>
                <w:b/>
                <w:bCs/>
                <w:color w:val="FFFFFF"/>
                <w:sz w:val="17"/>
                <w:szCs w:val="17"/>
                <w:lang w:val="en-US" w:bidi="ar-SA"/>
              </w:rPr>
            </w:pPr>
            <w:r w:rsidRPr="00FA1233">
              <w:rPr>
                <w:rFonts w:eastAsia="Calibri" w:cs="Arial"/>
                <w:b/>
                <w:bCs/>
                <w:color w:val="FFFFFF"/>
                <w:sz w:val="17"/>
                <w:szCs w:val="17"/>
                <w:lang w:val="en-US" w:bidi="ar-SA"/>
              </w:rPr>
              <w:t>Threat 1</w:t>
            </w:r>
          </w:p>
        </w:tc>
        <w:tc>
          <w:tcPr>
            <w:tcW w:w="2704" w:type="dxa"/>
            <w:tcBorders>
              <w:top w:val="single" w:sz="8" w:space="0" w:color="4F81BD"/>
              <w:left w:val="single" w:sz="6" w:space="0" w:color="4F81BD"/>
              <w:bottom w:val="single" w:sz="8" w:space="0" w:color="4F81BD"/>
              <w:right w:val="single" w:sz="6" w:space="0" w:color="4F81BD"/>
            </w:tcBorders>
            <w:shd w:val="clear" w:color="auto" w:fill="4F81BD"/>
            <w:vAlign w:val="center"/>
          </w:tcPr>
          <w:p w14:paraId="6CDA1045" w14:textId="77777777" w:rsidR="00E70B17" w:rsidRPr="00FA1233" w:rsidRDefault="00E70B17" w:rsidP="00FA1233">
            <w:pPr>
              <w:jc w:val="center"/>
              <w:rPr>
                <w:rFonts w:eastAsia="Calibri" w:cs="Arial"/>
                <w:b/>
                <w:bCs/>
                <w:color w:val="FFFFFF"/>
                <w:sz w:val="17"/>
                <w:szCs w:val="17"/>
                <w:lang w:val="en-US" w:bidi="ar-SA"/>
              </w:rPr>
            </w:pPr>
            <w:r w:rsidRPr="00FA1233">
              <w:rPr>
                <w:rFonts w:eastAsia="Calibri" w:cs="Arial"/>
                <w:b/>
                <w:bCs/>
                <w:color w:val="FFFFFF"/>
                <w:sz w:val="17"/>
                <w:szCs w:val="17"/>
                <w:lang w:val="en-US" w:bidi="ar-SA"/>
              </w:rPr>
              <w:t>Threat 2</w:t>
            </w:r>
          </w:p>
        </w:tc>
        <w:tc>
          <w:tcPr>
            <w:tcW w:w="2704" w:type="dxa"/>
            <w:tcBorders>
              <w:left w:val="single" w:sz="6" w:space="0" w:color="4F81BD"/>
            </w:tcBorders>
            <w:shd w:val="clear" w:color="auto" w:fill="4F81BD"/>
            <w:vAlign w:val="center"/>
          </w:tcPr>
          <w:p w14:paraId="04AF1238" w14:textId="77777777" w:rsidR="00E70B17" w:rsidRPr="00FA1233" w:rsidRDefault="00E70B17" w:rsidP="00FA1233">
            <w:pPr>
              <w:jc w:val="center"/>
              <w:rPr>
                <w:rFonts w:eastAsia="Calibri" w:cs="Arial"/>
                <w:b/>
                <w:bCs/>
                <w:color w:val="FFFFFF"/>
                <w:sz w:val="17"/>
                <w:szCs w:val="17"/>
                <w:lang w:val="en-US" w:bidi="ar-SA"/>
              </w:rPr>
            </w:pPr>
            <w:r w:rsidRPr="00FA1233">
              <w:rPr>
                <w:rFonts w:eastAsia="Calibri" w:cs="Arial"/>
                <w:b/>
                <w:bCs/>
                <w:color w:val="FFFFFF"/>
                <w:sz w:val="17"/>
                <w:szCs w:val="17"/>
                <w:lang w:val="en-US" w:bidi="ar-SA"/>
              </w:rPr>
              <w:t>Threat 3</w:t>
            </w:r>
          </w:p>
        </w:tc>
      </w:tr>
      <w:tr w:rsidR="00E70B17" w:rsidRPr="00FA1233" w14:paraId="0A19A2D9" w14:textId="77777777" w:rsidTr="00A30F21">
        <w:tc>
          <w:tcPr>
            <w:tcW w:w="1133" w:type="dxa"/>
            <w:tcBorders>
              <w:top w:val="single" w:sz="8" w:space="0" w:color="4F81BD"/>
              <w:left w:val="single" w:sz="8" w:space="0" w:color="4F81BD"/>
              <w:bottom w:val="single" w:sz="8" w:space="0" w:color="4F81BD"/>
              <w:right w:val="single" w:sz="6" w:space="0" w:color="4F81BD"/>
            </w:tcBorders>
            <w:shd w:val="clear" w:color="auto" w:fill="auto"/>
          </w:tcPr>
          <w:p w14:paraId="6D8ED783" w14:textId="77777777" w:rsidR="00E70B17" w:rsidRPr="00FA1233" w:rsidRDefault="00E70B17" w:rsidP="00E70B17">
            <w:pPr>
              <w:rPr>
                <w:rFonts w:eastAsia="Calibri" w:cs="Arial"/>
                <w:b/>
                <w:bCs/>
                <w:sz w:val="17"/>
                <w:szCs w:val="17"/>
                <w:lang w:val="en-US" w:bidi="ar-SA"/>
              </w:rPr>
            </w:pPr>
            <w:r w:rsidRPr="00FA1233">
              <w:rPr>
                <w:rFonts w:eastAsia="Calibri" w:cs="Arial"/>
                <w:b/>
                <w:bCs/>
                <w:sz w:val="17"/>
                <w:szCs w:val="17"/>
                <w:lang w:val="en-US" w:bidi="ar-SA"/>
              </w:rPr>
              <w:t>1. Critical species and habitats exposed to several forms of land based pollution</w:t>
            </w:r>
          </w:p>
        </w:tc>
        <w:tc>
          <w:tcPr>
            <w:tcW w:w="2704" w:type="dxa"/>
            <w:tcBorders>
              <w:top w:val="single" w:sz="8" w:space="0" w:color="4F81BD"/>
              <w:left w:val="single" w:sz="6" w:space="0" w:color="4F81BD"/>
              <w:bottom w:val="single" w:sz="8" w:space="0" w:color="4F81BD"/>
              <w:right w:val="single" w:sz="6" w:space="0" w:color="4F81BD"/>
            </w:tcBorders>
            <w:shd w:val="clear" w:color="auto" w:fill="auto"/>
          </w:tcPr>
          <w:p w14:paraId="1BEEB2C1" w14:textId="77777777" w:rsidR="00E70B17" w:rsidRPr="00FA1233" w:rsidRDefault="00E70B17" w:rsidP="00E70B17">
            <w:pPr>
              <w:rPr>
                <w:rFonts w:eastAsia="Calibri" w:cs="Arial"/>
                <w:sz w:val="17"/>
                <w:szCs w:val="17"/>
                <w:lang w:val="en-US" w:bidi="ar-SA"/>
              </w:rPr>
            </w:pPr>
            <w:r w:rsidRPr="00FA1233">
              <w:rPr>
                <w:rFonts w:eastAsia="Calibri" w:cs="Arial"/>
                <w:sz w:val="17"/>
                <w:szCs w:val="17"/>
                <w:lang w:val="en-US" w:bidi="ar-SA"/>
              </w:rPr>
              <w:t xml:space="preserve">Nutrients derived from sewage, soil erosion and fertilizers due to changing land-use practices and urbanization (contributing to the pollution); </w:t>
            </w:r>
          </w:p>
          <w:p w14:paraId="2F4C5AD3" w14:textId="77777777" w:rsidR="00E70B17" w:rsidRPr="00FA1233" w:rsidRDefault="00E70B17" w:rsidP="00E70B17">
            <w:pPr>
              <w:rPr>
                <w:rFonts w:eastAsia="Calibri" w:cs="Arial"/>
                <w:sz w:val="17"/>
                <w:szCs w:val="17"/>
                <w:lang w:val="en-US" w:bidi="ar-SA"/>
              </w:rPr>
            </w:pPr>
            <w:r w:rsidRPr="00FA1233">
              <w:rPr>
                <w:rFonts w:eastAsia="Calibri" w:cs="Arial"/>
                <w:sz w:val="17"/>
                <w:szCs w:val="17"/>
                <w:lang w:val="en-US" w:bidi="ar-SA"/>
              </w:rPr>
              <w:t>Nutrient overloads particularly affect coral reef ecosystems, weakening the reef carbonate skeleton and smothering it;</w:t>
            </w:r>
          </w:p>
          <w:p w14:paraId="1F4519C9" w14:textId="77777777" w:rsidR="00E70B17" w:rsidRPr="00FA1233" w:rsidRDefault="00E70B17" w:rsidP="00E70B17">
            <w:pPr>
              <w:rPr>
                <w:rFonts w:eastAsia="Calibri" w:cs="Arial"/>
                <w:sz w:val="17"/>
                <w:szCs w:val="17"/>
                <w:lang w:val="en-US" w:bidi="ar-SA"/>
              </w:rPr>
            </w:pPr>
            <w:r w:rsidRPr="00FA1233">
              <w:rPr>
                <w:rFonts w:eastAsia="Calibri" w:cs="Arial"/>
                <w:sz w:val="17"/>
                <w:szCs w:val="17"/>
                <w:lang w:val="en-US" w:bidi="ar-SA"/>
              </w:rPr>
              <w:lastRenderedPageBreak/>
              <w:t>Solid-waste disposal and sedimentation.  Sedimentation is derived from soil erosion, dredging, coastal development, and upstream, inland activities including depletion of forest resources and related habitat destruction</w:t>
            </w:r>
          </w:p>
        </w:tc>
        <w:tc>
          <w:tcPr>
            <w:tcW w:w="2704" w:type="dxa"/>
            <w:tcBorders>
              <w:top w:val="single" w:sz="8" w:space="0" w:color="4F81BD"/>
              <w:left w:val="single" w:sz="6" w:space="0" w:color="4F81BD"/>
              <w:bottom w:val="single" w:sz="8" w:space="0" w:color="4F81BD"/>
              <w:right w:val="single" w:sz="6" w:space="0" w:color="4F81BD"/>
            </w:tcBorders>
            <w:shd w:val="clear" w:color="auto" w:fill="auto"/>
          </w:tcPr>
          <w:p w14:paraId="38FAF249" w14:textId="77777777" w:rsidR="00E70B17" w:rsidRPr="00FA1233" w:rsidRDefault="00E70B17" w:rsidP="00E70B17">
            <w:pPr>
              <w:rPr>
                <w:rFonts w:eastAsia="Calibri" w:cs="Arial"/>
                <w:sz w:val="17"/>
                <w:szCs w:val="17"/>
                <w:lang w:val="en-US" w:bidi="ar-SA"/>
              </w:rPr>
            </w:pPr>
            <w:r w:rsidRPr="00FA1233">
              <w:rPr>
                <w:rFonts w:eastAsia="Calibri" w:cs="Arial"/>
                <w:sz w:val="17"/>
                <w:szCs w:val="17"/>
                <w:lang w:val="en-US" w:bidi="ar-SA"/>
              </w:rPr>
              <w:lastRenderedPageBreak/>
              <w:t>Physical alterations of the sea-bed or coastline in particular through destruction of fringing reefs, beaches, wetlands and mangroves for coastal development and by sand extraction</w:t>
            </w:r>
          </w:p>
        </w:tc>
        <w:tc>
          <w:tcPr>
            <w:tcW w:w="2704" w:type="dxa"/>
            <w:tcBorders>
              <w:top w:val="single" w:sz="8" w:space="0" w:color="4F81BD"/>
              <w:left w:val="single" w:sz="6" w:space="0" w:color="4F81BD"/>
              <w:bottom w:val="single" w:sz="8" w:space="0" w:color="4F81BD"/>
              <w:right w:val="single" w:sz="8" w:space="0" w:color="4F81BD"/>
            </w:tcBorders>
            <w:shd w:val="clear" w:color="auto" w:fill="auto"/>
          </w:tcPr>
          <w:p w14:paraId="0E2DB230" w14:textId="77777777" w:rsidR="00E70B17" w:rsidRPr="00FA1233" w:rsidRDefault="00E70B17" w:rsidP="00E70B17">
            <w:pPr>
              <w:rPr>
                <w:rFonts w:eastAsia="Calibri" w:cs="Arial"/>
                <w:sz w:val="17"/>
                <w:szCs w:val="17"/>
                <w:lang w:val="en-US" w:bidi="ar-SA"/>
              </w:rPr>
            </w:pPr>
            <w:r w:rsidRPr="00FA1233">
              <w:rPr>
                <w:rFonts w:eastAsia="Calibri" w:cs="Arial"/>
                <w:sz w:val="17"/>
                <w:szCs w:val="17"/>
                <w:lang w:val="en-US" w:bidi="ar-SA"/>
              </w:rPr>
              <w:t xml:space="preserve">Overexploitation from overfishing (esp. urban areas).  Weakened natural marine ecosystem resilience in the face of overfishing, pollution, elevated nutrient levels and sedimentation.  Mitigating these threats is vital for species and </w:t>
            </w:r>
            <w:r w:rsidRPr="00FA1233">
              <w:rPr>
                <w:rFonts w:eastAsia="Calibri" w:cs="Arial"/>
                <w:sz w:val="17"/>
                <w:szCs w:val="17"/>
                <w:lang w:val="en-US" w:bidi="ar-SA"/>
              </w:rPr>
              <w:lastRenderedPageBreak/>
              <w:t xml:space="preserve">habitats and  the overall health of fresh and marine systems </w:t>
            </w:r>
          </w:p>
        </w:tc>
      </w:tr>
      <w:tr w:rsidR="00E70B17" w:rsidRPr="00FA1233" w14:paraId="4346A0C0" w14:textId="77777777" w:rsidTr="00A30F21">
        <w:tc>
          <w:tcPr>
            <w:tcW w:w="1133" w:type="dxa"/>
            <w:tcBorders>
              <w:top w:val="single" w:sz="8" w:space="0" w:color="4F81BD"/>
              <w:bottom w:val="single" w:sz="8" w:space="0" w:color="4F81BD"/>
              <w:right w:val="single" w:sz="6" w:space="0" w:color="4F81BD"/>
            </w:tcBorders>
            <w:shd w:val="clear" w:color="auto" w:fill="auto"/>
          </w:tcPr>
          <w:p w14:paraId="14891648" w14:textId="77777777" w:rsidR="00E70B17" w:rsidRPr="00FA1233" w:rsidRDefault="00E70B17" w:rsidP="00E70B17">
            <w:pPr>
              <w:rPr>
                <w:rFonts w:eastAsia="Calibri" w:cs="Arial"/>
                <w:b/>
                <w:bCs/>
                <w:sz w:val="17"/>
                <w:szCs w:val="17"/>
                <w:lang w:val="en-US" w:bidi="ar-SA"/>
              </w:rPr>
            </w:pPr>
            <w:r w:rsidRPr="00FA1233">
              <w:rPr>
                <w:rFonts w:eastAsia="Calibri" w:cs="Arial"/>
                <w:b/>
                <w:bCs/>
                <w:sz w:val="17"/>
                <w:szCs w:val="17"/>
                <w:lang w:val="en-US" w:bidi="ar-SA"/>
              </w:rPr>
              <w:lastRenderedPageBreak/>
              <w:t>2. Living marine and coastal resources</w:t>
            </w:r>
          </w:p>
        </w:tc>
        <w:tc>
          <w:tcPr>
            <w:tcW w:w="2704" w:type="dxa"/>
            <w:tcBorders>
              <w:top w:val="single" w:sz="8" w:space="0" w:color="4F81BD"/>
              <w:left w:val="single" w:sz="6" w:space="0" w:color="4F81BD"/>
              <w:bottom w:val="single" w:sz="8" w:space="0" w:color="4F81BD"/>
              <w:right w:val="single" w:sz="6" w:space="0" w:color="4F81BD"/>
            </w:tcBorders>
            <w:shd w:val="clear" w:color="auto" w:fill="auto"/>
          </w:tcPr>
          <w:p w14:paraId="6A288B84" w14:textId="77777777" w:rsidR="00E70B17" w:rsidRPr="00FA1233" w:rsidRDefault="00E70B17" w:rsidP="00E70B17">
            <w:pPr>
              <w:rPr>
                <w:rFonts w:eastAsia="Calibri" w:cs="Arial"/>
                <w:sz w:val="17"/>
                <w:szCs w:val="17"/>
                <w:lang w:val="en-US" w:bidi="ar-SA"/>
              </w:rPr>
            </w:pPr>
            <w:r w:rsidRPr="00FA1233">
              <w:rPr>
                <w:rFonts w:eastAsia="Calibri" w:cs="Arial"/>
                <w:sz w:val="17"/>
                <w:szCs w:val="17"/>
                <w:lang w:val="en-US" w:bidi="ar-SA"/>
              </w:rPr>
              <w:t>Over-exploitation of inshore fisheries exacerbated by destructive fishing methods, including explosives and various types of toxic compounds</w:t>
            </w:r>
          </w:p>
        </w:tc>
        <w:tc>
          <w:tcPr>
            <w:tcW w:w="2704" w:type="dxa"/>
            <w:tcBorders>
              <w:top w:val="single" w:sz="8" w:space="0" w:color="4F81BD"/>
              <w:left w:val="single" w:sz="6" w:space="0" w:color="4F81BD"/>
              <w:bottom w:val="single" w:sz="8" w:space="0" w:color="4F81BD"/>
              <w:right w:val="single" w:sz="6" w:space="0" w:color="4F81BD"/>
            </w:tcBorders>
            <w:shd w:val="clear" w:color="auto" w:fill="auto"/>
          </w:tcPr>
          <w:p w14:paraId="307D2C1C" w14:textId="77777777" w:rsidR="00E70B17" w:rsidRPr="00FA1233" w:rsidRDefault="00E70B17" w:rsidP="00E70B17">
            <w:pPr>
              <w:rPr>
                <w:rFonts w:eastAsia="Calibri" w:cs="Arial"/>
                <w:sz w:val="17"/>
                <w:szCs w:val="17"/>
                <w:lang w:val="en-US" w:bidi="ar-SA"/>
              </w:rPr>
            </w:pPr>
            <w:r w:rsidRPr="00FA1233">
              <w:rPr>
                <w:rFonts w:eastAsia="Calibri" w:cs="Arial"/>
                <w:sz w:val="17"/>
                <w:szCs w:val="17"/>
                <w:lang w:val="en-US" w:bidi="ar-SA"/>
              </w:rPr>
              <w:t>Chronic environmental degradation with gradual rather than sudden changes in the resources, making the relationship between cause and effect less obvious and transparent, reducing the likelihood of timely and appropriate action being taken</w:t>
            </w:r>
          </w:p>
        </w:tc>
        <w:tc>
          <w:tcPr>
            <w:tcW w:w="2704" w:type="dxa"/>
            <w:tcBorders>
              <w:left w:val="single" w:sz="6" w:space="0" w:color="4F81BD"/>
            </w:tcBorders>
            <w:shd w:val="clear" w:color="auto" w:fill="auto"/>
          </w:tcPr>
          <w:p w14:paraId="4D11E9E4" w14:textId="77777777" w:rsidR="00E70B17" w:rsidRPr="00FA1233" w:rsidRDefault="000E5078" w:rsidP="00E70B17">
            <w:pPr>
              <w:rPr>
                <w:rFonts w:eastAsia="Calibri" w:cs="Arial"/>
                <w:sz w:val="17"/>
                <w:szCs w:val="17"/>
                <w:lang w:val="en-US" w:bidi="ar-SA"/>
              </w:rPr>
            </w:pPr>
            <w:r>
              <w:rPr>
                <w:rFonts w:eastAsia="Calibri" w:cs="Arial"/>
                <w:sz w:val="17"/>
                <w:szCs w:val="17"/>
                <w:lang w:val="en-US" w:bidi="ar-SA"/>
              </w:rPr>
              <w:t>Increased severity of destructive storms further threatens degraded natural barriers diminishing environmental services.  Restoration of R2R functionality vital to Island Community resilience</w:t>
            </w:r>
          </w:p>
        </w:tc>
      </w:tr>
      <w:tr w:rsidR="00E70B17" w:rsidRPr="00FA1233" w14:paraId="20146252" w14:textId="77777777" w:rsidTr="00A30F21">
        <w:tc>
          <w:tcPr>
            <w:tcW w:w="1133" w:type="dxa"/>
            <w:tcBorders>
              <w:top w:val="single" w:sz="8" w:space="0" w:color="4F81BD"/>
              <w:left w:val="single" w:sz="8" w:space="0" w:color="4F81BD"/>
              <w:bottom w:val="single" w:sz="8" w:space="0" w:color="4F81BD"/>
              <w:right w:val="single" w:sz="6" w:space="0" w:color="4F81BD"/>
            </w:tcBorders>
            <w:shd w:val="clear" w:color="auto" w:fill="auto"/>
          </w:tcPr>
          <w:p w14:paraId="0791C630" w14:textId="77777777" w:rsidR="00E70B17" w:rsidRPr="00FA1233" w:rsidRDefault="00E70B17" w:rsidP="00E70B17">
            <w:pPr>
              <w:rPr>
                <w:rFonts w:eastAsia="Calibri" w:cs="Arial"/>
                <w:b/>
                <w:bCs/>
                <w:sz w:val="17"/>
                <w:szCs w:val="17"/>
                <w:lang w:val="en-US" w:bidi="ar-SA"/>
              </w:rPr>
            </w:pPr>
            <w:r w:rsidRPr="00FA1233">
              <w:rPr>
                <w:rFonts w:eastAsia="Calibri" w:cs="Arial"/>
                <w:b/>
                <w:bCs/>
                <w:sz w:val="17"/>
                <w:szCs w:val="17"/>
                <w:lang w:val="en-US" w:bidi="ar-SA"/>
              </w:rPr>
              <w:t>3. Non-living resources, specifically the quality of both fresh and marine waters</w:t>
            </w:r>
          </w:p>
        </w:tc>
        <w:tc>
          <w:tcPr>
            <w:tcW w:w="2704" w:type="dxa"/>
            <w:tcBorders>
              <w:top w:val="single" w:sz="8" w:space="0" w:color="4F81BD"/>
              <w:left w:val="single" w:sz="6" w:space="0" w:color="4F81BD"/>
              <w:bottom w:val="single" w:sz="8" w:space="0" w:color="4F81BD"/>
              <w:right w:val="single" w:sz="6" w:space="0" w:color="4F81BD"/>
            </w:tcBorders>
            <w:shd w:val="clear" w:color="auto" w:fill="auto"/>
          </w:tcPr>
          <w:p w14:paraId="7E6CCA25" w14:textId="77777777" w:rsidR="00E70B17" w:rsidRPr="00FA1233" w:rsidRDefault="00E70B17" w:rsidP="00E70B17">
            <w:pPr>
              <w:rPr>
                <w:rFonts w:eastAsia="Calibri" w:cs="Arial"/>
                <w:sz w:val="17"/>
                <w:szCs w:val="17"/>
                <w:lang w:val="en-US" w:bidi="ar-SA"/>
              </w:rPr>
            </w:pPr>
            <w:r w:rsidRPr="00FA1233">
              <w:rPr>
                <w:rFonts w:eastAsia="Calibri" w:cs="Arial"/>
                <w:sz w:val="17"/>
                <w:szCs w:val="17"/>
                <w:lang w:val="en-US" w:bidi="ar-SA"/>
              </w:rPr>
              <w:t>Threat from land based sources of pollution.  These derive in particular from sewage and poor sanitation practices, sediments (soil erosion, agriculture, forestry, poor land-use practices), urban run-off, agro-chemicals, and solid waste</w:t>
            </w:r>
          </w:p>
        </w:tc>
        <w:tc>
          <w:tcPr>
            <w:tcW w:w="2704" w:type="dxa"/>
            <w:tcBorders>
              <w:top w:val="single" w:sz="8" w:space="0" w:color="4F81BD"/>
              <w:left w:val="single" w:sz="6" w:space="0" w:color="4F81BD"/>
              <w:bottom w:val="single" w:sz="8" w:space="0" w:color="4F81BD"/>
              <w:right w:val="single" w:sz="6" w:space="0" w:color="4F81BD"/>
            </w:tcBorders>
            <w:shd w:val="clear" w:color="auto" w:fill="auto"/>
          </w:tcPr>
          <w:p w14:paraId="2E93DBD0" w14:textId="77777777" w:rsidR="00E70B17" w:rsidRPr="00FA1233" w:rsidRDefault="000E5078" w:rsidP="00E70B17">
            <w:pPr>
              <w:rPr>
                <w:rFonts w:eastAsia="Calibri" w:cs="Arial"/>
                <w:sz w:val="17"/>
                <w:szCs w:val="17"/>
                <w:lang w:val="en-US" w:bidi="ar-SA"/>
              </w:rPr>
            </w:pPr>
            <w:r w:rsidRPr="001353BB">
              <w:rPr>
                <w:sz w:val="17"/>
                <w:szCs w:val="17"/>
              </w:rPr>
              <w:t>Beaches, reef-flat sand and coastal aggregates are threatened by overexploitation.  Extraction rates far exceed natural replenishment rates</w:t>
            </w:r>
            <w:r w:rsidRPr="001353BB">
              <w:rPr>
                <w:sz w:val="17"/>
                <w:szCs w:val="17"/>
              </w:rPr>
              <w:br/>
              <w:t>Degradation of the coastal and marine resources that form the ecological and economic foundation of many Pacific communities</w:t>
            </w:r>
          </w:p>
        </w:tc>
        <w:tc>
          <w:tcPr>
            <w:tcW w:w="2704" w:type="dxa"/>
            <w:tcBorders>
              <w:top w:val="single" w:sz="8" w:space="0" w:color="4F81BD"/>
              <w:left w:val="single" w:sz="6" w:space="0" w:color="4F81BD"/>
              <w:bottom w:val="single" w:sz="8" w:space="0" w:color="4F81BD"/>
              <w:right w:val="single" w:sz="8" w:space="0" w:color="4F81BD"/>
            </w:tcBorders>
            <w:shd w:val="clear" w:color="auto" w:fill="auto"/>
          </w:tcPr>
          <w:p w14:paraId="79648377" w14:textId="77777777" w:rsidR="00E70B17" w:rsidRPr="00FA1233" w:rsidRDefault="00E70B17" w:rsidP="00E70B17">
            <w:pPr>
              <w:rPr>
                <w:rFonts w:eastAsia="Calibri" w:cs="Arial"/>
                <w:sz w:val="17"/>
                <w:szCs w:val="17"/>
                <w:lang w:val="en-US" w:bidi="ar-SA"/>
              </w:rPr>
            </w:pPr>
          </w:p>
        </w:tc>
      </w:tr>
    </w:tbl>
    <w:p w14:paraId="049ACBCA" w14:textId="77777777" w:rsidR="00E70B17" w:rsidRPr="00E70B17" w:rsidRDefault="00E70B17" w:rsidP="00AF08F1">
      <w:pPr>
        <w:jc w:val="both"/>
        <w:rPr>
          <w:rFonts w:eastAsia="Calibri" w:cs="Arial"/>
          <w:szCs w:val="20"/>
          <w:lang w:val="en-US" w:bidi="ar-SA"/>
        </w:rPr>
      </w:pPr>
    </w:p>
    <w:p w14:paraId="372FEB81" w14:textId="2E605E8A" w:rsidR="007D1B96" w:rsidRPr="00AF08F1" w:rsidRDefault="00E70B17" w:rsidP="002D50D7">
      <w:pPr>
        <w:pStyle w:val="ParaCharChar"/>
      </w:pPr>
      <w:r w:rsidRPr="00E70B17">
        <w:t xml:space="preserve">Populations of PIC’s are small in global terms but 11 of the 14 </w:t>
      </w:r>
      <w:r w:rsidR="00ED38A6">
        <w:t>PICs</w:t>
      </w:r>
      <w:r w:rsidRPr="00E70B17">
        <w:t xml:space="preserve"> have birth rates that rank in the top 100 countries, have water-related health concerns, and many live in poverty. The comparatively small size of populations and the lack of natural resources is a severe constraint to economic growth and creates governance and management challenges.  Geographical isolation limits trade between countries and within countries. Distance also imposes high costs and limits interchange in such fields as education, health and professional disciplines, all of which are important to ICM.</w:t>
      </w:r>
    </w:p>
    <w:p w14:paraId="47A57A3C" w14:textId="2AA913C0" w:rsidR="007D1B96" w:rsidRPr="00C227CD" w:rsidRDefault="007D1B96" w:rsidP="002D50D7">
      <w:pPr>
        <w:pStyle w:val="ParaCharChar"/>
      </w:pPr>
      <w:r>
        <w:t xml:space="preserve">On </w:t>
      </w:r>
      <w:r w:rsidRPr="00E70B17">
        <w:t xml:space="preserve">average, approximately 40% of the Pacific population now lives in urban areas, a trend that is increasing.  National urban growth rates are 50 to 100% higher than overall national population growth rates (which are high at av. 2-3% p.a.).  Education, employment, lifestyle choices, increasing centralization of government sector bureaucracy, moderate industrialization and private sector development have all fuelled the population movement to cities and towns.  Squatter settlements are increasing and housing densities continue to rise, domestic household and industrial waste is increasingly visible. The rate of urbanization has overwhelmed the capacity of PICs to keep pace with basic services (water supply and sanitation), increasing urban and wastewater pollution, urban and </w:t>
      </w:r>
      <w:proofErr w:type="spellStart"/>
      <w:r w:rsidRPr="00E70B17">
        <w:t>peri</w:t>
      </w:r>
      <w:proofErr w:type="spellEnd"/>
      <w:r w:rsidRPr="00E70B17">
        <w:t>-urban land degradation and water degradation from inadequately controlled development.  Smaller island</w:t>
      </w:r>
      <w:r w:rsidR="00593586">
        <w:t>s</w:t>
      </w:r>
      <w:r w:rsidRPr="00E70B17">
        <w:t xml:space="preserve"> are often ecologically under considerable stress with 85%- 90% of the vegetation cleared for example on Majuro Atoll (Marshall Islands, Nauru and Fongafale (Tuvalu). The difficulties </w:t>
      </w:r>
      <w:r w:rsidR="00ED38A6">
        <w:t>PICs</w:t>
      </w:r>
      <w:r w:rsidRPr="00E70B17">
        <w:t xml:space="preserve"> have in the delivery of water supplies and sanitation services are evidenced by the lack of progress towards achieving Millennium Development Goal (MDG) targets. Almost half the </w:t>
      </w:r>
      <w:r w:rsidR="00ED38A6">
        <w:t>PICs</w:t>
      </w:r>
      <w:r w:rsidRPr="00E70B17">
        <w:t xml:space="preserve"> have less than 50% coverage with improved sanitation and the Pacific has an overall 48% coverage with improved sanitation in comparison to the global average of 62%.  </w:t>
      </w:r>
    </w:p>
    <w:p w14:paraId="20FA6F87" w14:textId="2BA7FFC9" w:rsidR="007D1B96" w:rsidRPr="00AF08F1" w:rsidRDefault="007D1B96" w:rsidP="002D50D7">
      <w:pPr>
        <w:pStyle w:val="ParaCharChar"/>
      </w:pPr>
      <w:r>
        <w:t xml:space="preserve">The </w:t>
      </w:r>
      <w:r w:rsidRPr="00E70B17">
        <w:t>economies of PICs cover a mixture of sectors including natural resources (for example, forest products, marine fisheries) and minerals, although some PICs have minimal resources. The exploitation of natural resources has not always been well governed, particularly in cases where exte</w:t>
      </w:r>
      <w:r w:rsidR="00C227CD">
        <w:t xml:space="preserve">rnal interests have dominated. </w:t>
      </w:r>
      <w:r w:rsidRPr="00E70B17">
        <w:t>Tourism is an extremely important and evolving contributor to many economies in the region, with the balance between tourism development and environmental sensitivity incre</w:t>
      </w:r>
      <w:r w:rsidR="00C227CD">
        <w:t xml:space="preserve">asingly difficult to maintain. </w:t>
      </w:r>
      <w:r w:rsidRPr="00E70B17">
        <w:t>Tourism is a significant consumer of water, land and coastal resources in those locations where facilities have been developed, and also contributes to the pollution of freshwater and marine waters for example Fiji’s annual visitor number is approaching 1 million.</w:t>
      </w:r>
    </w:p>
    <w:p w14:paraId="42955AB2" w14:textId="77777777" w:rsidR="007D1B96" w:rsidRPr="00E70B17" w:rsidRDefault="007D1B96" w:rsidP="002D50D7">
      <w:pPr>
        <w:pStyle w:val="ParaCharChar"/>
      </w:pPr>
      <w:r>
        <w:t xml:space="preserve">The </w:t>
      </w:r>
      <w:r w:rsidRPr="00E70B17">
        <w:t xml:space="preserve">region is highly vulnerable to climatic factors such as the El Niño and La Nina cycles and climate variability. Climatic change will impact on water availability including the potential threat of </w:t>
      </w:r>
      <w:r w:rsidRPr="00E70B17">
        <w:lastRenderedPageBreak/>
        <w:t>sea level rise to low-lying islands and coastal zones. Groundwater is an extremely important water resource in the Pacific region, although volumes are limited in comparison to ‘mainland’ regions, and are highly vulnerable to overuse and contamination. This is a feature that reinforces the need for a targeted approach to water, land and coastal management from country to country within the Pacific region.</w:t>
      </w:r>
    </w:p>
    <w:p w14:paraId="76C53188" w14:textId="77777777" w:rsidR="00E70B17" w:rsidRPr="00AF08F1" w:rsidRDefault="00E70B17" w:rsidP="00316C88">
      <w:pPr>
        <w:pStyle w:val="Heading2"/>
        <w:rPr>
          <w:rFonts w:eastAsia="Calibri"/>
          <w:sz w:val="20"/>
          <w:szCs w:val="20"/>
        </w:rPr>
      </w:pPr>
      <w:bookmarkStart w:id="35" w:name="_Toc392685972"/>
      <w:bookmarkStart w:id="36" w:name="_Toc405926827"/>
      <w:r w:rsidRPr="00AF08F1">
        <w:rPr>
          <w:rFonts w:eastAsia="Calibri"/>
          <w:sz w:val="20"/>
          <w:szCs w:val="20"/>
        </w:rPr>
        <w:t>Barriers</w:t>
      </w:r>
      <w:bookmarkEnd w:id="35"/>
      <w:bookmarkEnd w:id="36"/>
    </w:p>
    <w:p w14:paraId="060A2A91" w14:textId="24305F09" w:rsidR="00E70B17" w:rsidRDefault="00E70B17" w:rsidP="002D50D7">
      <w:pPr>
        <w:pStyle w:val="ParaCharChar"/>
      </w:pPr>
      <w:r w:rsidRPr="00E70B17">
        <w:t xml:space="preserve">The similarity of the water and environmental problems faced by </w:t>
      </w:r>
      <w:r w:rsidR="00ED38A6">
        <w:t>PICs</w:t>
      </w:r>
      <w:r w:rsidRPr="00E70B17">
        <w:t xml:space="preserve">, and their solidarity on the resolution of these is vital to maintaining the political will to seek remedies, to promote action based on the SAP for International Waters, and for the delivery of the Pacific Regional Action Plan on Sustainable Water Management (Pacific RAP). The Pacific RAP builds on the SAP with six key action areas ranging </w:t>
      </w:r>
      <w:r w:rsidRPr="00E25013">
        <w:t xml:space="preserve">from </w:t>
      </w:r>
      <w:r w:rsidRPr="00405859">
        <w:rPr>
          <w:b/>
          <w:i/>
        </w:rPr>
        <w:t>reducing water pollution</w:t>
      </w:r>
      <w:r w:rsidRPr="00E70B17">
        <w:t xml:space="preserve"> to </w:t>
      </w:r>
      <w:r w:rsidRPr="00405859">
        <w:rPr>
          <w:b/>
          <w:i/>
        </w:rPr>
        <w:t>coping with island vulnerability</w:t>
      </w:r>
      <w:r w:rsidRPr="00E70B17">
        <w:t xml:space="preserve">, </w:t>
      </w:r>
      <w:r w:rsidRPr="00405859">
        <w:rPr>
          <w:b/>
          <w:i/>
        </w:rPr>
        <w:t>strengthening institutional arrangements</w:t>
      </w:r>
      <w:r w:rsidRPr="00E70B17">
        <w:t>, and</w:t>
      </w:r>
      <w:r w:rsidRPr="00405859">
        <w:rPr>
          <w:b/>
          <w:i/>
        </w:rPr>
        <w:t xml:space="preserve"> leveraging additional financial resources</w:t>
      </w:r>
      <w:r w:rsidRPr="00E70B17">
        <w:t>.</w:t>
      </w:r>
      <w:r w:rsidR="00593586">
        <w:t xml:space="preserve"> </w:t>
      </w:r>
      <w:r w:rsidRPr="00405859">
        <w:rPr>
          <w:b/>
          <w:i/>
        </w:rPr>
        <w:t>Regional, national and local partnerships</w:t>
      </w:r>
      <w:r w:rsidRPr="00E70B17">
        <w:t xml:space="preserve"> are essential to sustain activities that promote change over the long term and to foster support and resources for new ICM approaches.</w:t>
      </w:r>
      <w:r w:rsidR="00593586">
        <w:t xml:space="preserve"> </w:t>
      </w:r>
      <w:r w:rsidRPr="00E70B17">
        <w:t xml:space="preserve">The Pacific Partnership on Sustainable Water Management played a pivotal role in the development and implementation of the </w:t>
      </w:r>
      <w:r w:rsidR="00923032">
        <w:t>GEF Pacific IWRM</w:t>
      </w:r>
      <w:r w:rsidRPr="00E70B17">
        <w:t xml:space="preserve"> project and will continue to play a significant role </w:t>
      </w:r>
      <w:r w:rsidR="00C227CD">
        <w:t>in this</w:t>
      </w:r>
      <w:r w:rsidRPr="00E70B17">
        <w:t xml:space="preserve"> project.   </w:t>
      </w:r>
    </w:p>
    <w:p w14:paraId="27C8DB23" w14:textId="36D38A6E" w:rsidR="0031241B" w:rsidRDefault="0031241B" w:rsidP="002D50D7">
      <w:pPr>
        <w:pStyle w:val="ParaCharChar"/>
      </w:pPr>
      <w:r>
        <w:t xml:space="preserve">The ability of SIDS to manage their resources and ecosystems in a sustainable manner while sustaining their livelihoods is crucial to their social and economic well-being, and is clearly directly related to GEF’s mandate for protection and sustainable management of biodiversity and international waters. The PICs also have specific needs and requirements when developing their economies.  These are related to small population sizes and human resource limitations, small GDPs, limited land area and limited natural resources. Competing land pressures, the choice of whether to use precious and scarce land for agriculture, water reserves, a school or recreation area, are appreciated at the household, village and wider community level. In particular, every coastal village community understands the connection between activities on the land and in the sea, as they impact on freshwater, coastal interface, lagoons and coral reefs. The small size of the catchments, shallow aquifers and lack of natural storage affects all water and coastal resource users from urban and rural water supplies, commercial forestry, subsistence agriculture, and the fisheries/reefs and tourist developments. </w:t>
      </w:r>
    </w:p>
    <w:p w14:paraId="5F8B8396" w14:textId="77777777" w:rsidR="0031241B" w:rsidRDefault="0031241B" w:rsidP="002D50D7">
      <w:pPr>
        <w:pStyle w:val="ParaCharChar"/>
      </w:pPr>
      <w:r>
        <w:t>The principal barriers to date that have confounded introduction of more integrated approaches to environmental and natural resource management in PICs include:</w:t>
      </w:r>
    </w:p>
    <w:p w14:paraId="06440257" w14:textId="77777777" w:rsidR="0031241B" w:rsidRPr="000E5078" w:rsidRDefault="0031241B" w:rsidP="004D258D">
      <w:pPr>
        <w:pStyle w:val="ParaCharChar"/>
        <w:numPr>
          <w:ilvl w:val="0"/>
          <w:numId w:val="19"/>
        </w:numPr>
      </w:pPr>
      <w:r w:rsidRPr="000E5078">
        <w:t>Fragmented, single sector development efforts (including donor funded) across different landscapes and government levels that do not include needed spatial management techniques due to unclear institutional responsibilities, weak policies, communication &amp; coordination;</w:t>
      </w:r>
    </w:p>
    <w:p w14:paraId="7A1A65D8" w14:textId="77777777" w:rsidR="0031241B" w:rsidRPr="000E5078" w:rsidRDefault="0031241B" w:rsidP="004D258D">
      <w:pPr>
        <w:pStyle w:val="ParaCharChar"/>
        <w:numPr>
          <w:ilvl w:val="0"/>
          <w:numId w:val="19"/>
        </w:numPr>
      </w:pPr>
      <w:r w:rsidRPr="000E5078">
        <w:t>Limited knowledge and application of ICM and IWRM, SLM and SFM practices and tools in the Pacific Islands;</w:t>
      </w:r>
    </w:p>
    <w:p w14:paraId="61C2100B" w14:textId="77777777" w:rsidR="0031241B" w:rsidRPr="000E5078" w:rsidRDefault="0031241B" w:rsidP="004D258D">
      <w:pPr>
        <w:pStyle w:val="ParaCharChar"/>
        <w:numPr>
          <w:ilvl w:val="0"/>
          <w:numId w:val="19"/>
        </w:numPr>
      </w:pPr>
      <w:r w:rsidRPr="000E5078">
        <w:t>Limited human and institutional capacity for ICM in the PICs with much capacity lost to emigration;</w:t>
      </w:r>
    </w:p>
    <w:p w14:paraId="6CEE6A82" w14:textId="77777777" w:rsidR="0031241B" w:rsidRPr="000E5078" w:rsidRDefault="0031241B" w:rsidP="004D258D">
      <w:pPr>
        <w:pStyle w:val="ParaCharChar"/>
        <w:numPr>
          <w:ilvl w:val="0"/>
          <w:numId w:val="19"/>
        </w:numPr>
      </w:pPr>
      <w:r w:rsidRPr="000E5078">
        <w:t>Limited experience and capacity in linking sustainable land management in watersheds through IWRM with the livelihood needs of downstream coastal residents and ecosystems through ICM;</w:t>
      </w:r>
    </w:p>
    <w:p w14:paraId="1178E861" w14:textId="77777777" w:rsidR="0031241B" w:rsidRPr="000E5078" w:rsidRDefault="0031241B" w:rsidP="004D258D">
      <w:pPr>
        <w:pStyle w:val="ParaCharChar"/>
        <w:numPr>
          <w:ilvl w:val="0"/>
          <w:numId w:val="19"/>
        </w:numPr>
      </w:pPr>
      <w:r w:rsidRPr="000E5078">
        <w:t>Limited PICs knowledge and national/local capacity on SLM, IWRM and ICM as well as carbon sequestration opportunities;</w:t>
      </w:r>
    </w:p>
    <w:p w14:paraId="66777B1F" w14:textId="77777777" w:rsidR="0031241B" w:rsidRPr="000E5078" w:rsidRDefault="0031241B" w:rsidP="004D258D">
      <w:pPr>
        <w:pStyle w:val="ParaCharChar"/>
        <w:numPr>
          <w:ilvl w:val="0"/>
          <w:numId w:val="19"/>
        </w:numPr>
      </w:pPr>
      <w:r w:rsidRPr="000E5078">
        <w:t>Insufficient involvement of key civil society and other stakeholders spanning the ‘ridge’ to the ‘reef’:</w:t>
      </w:r>
    </w:p>
    <w:p w14:paraId="10BB42B6" w14:textId="77777777" w:rsidR="0031241B" w:rsidRPr="000E5078" w:rsidRDefault="0031241B" w:rsidP="004D258D">
      <w:pPr>
        <w:pStyle w:val="ParaCharChar"/>
        <w:numPr>
          <w:ilvl w:val="0"/>
          <w:numId w:val="19"/>
        </w:numPr>
      </w:pPr>
      <w:r w:rsidRPr="000E5078">
        <w:t>Rising development pressures on a small taxation base, and environment and natural resource management provided with inadequate resources;</w:t>
      </w:r>
    </w:p>
    <w:p w14:paraId="7AFAE98D" w14:textId="77777777" w:rsidR="0031241B" w:rsidRPr="000E5078" w:rsidRDefault="0031241B" w:rsidP="004D258D">
      <w:pPr>
        <w:pStyle w:val="ParaCharChar"/>
        <w:numPr>
          <w:ilvl w:val="0"/>
          <w:numId w:val="19"/>
        </w:numPr>
      </w:pPr>
      <w:r w:rsidRPr="000E5078">
        <w:t>Weak governance structures and lack of government/donor interest in supporting integrated approaches across sectors, which are more difficult to achieve; and</w:t>
      </w:r>
    </w:p>
    <w:p w14:paraId="284199DF" w14:textId="014E9696" w:rsidR="003B53FB" w:rsidRDefault="0031241B" w:rsidP="004D258D">
      <w:pPr>
        <w:pStyle w:val="ParaCharChar"/>
        <w:numPr>
          <w:ilvl w:val="0"/>
          <w:numId w:val="19"/>
        </w:numPr>
      </w:pPr>
      <w:r w:rsidRPr="000E5078">
        <w:t>Insufficient political and public awareness of the role water, land, and biological diversity play in economic development, public health and environmental protection</w:t>
      </w:r>
    </w:p>
    <w:p w14:paraId="3EF3BA6E" w14:textId="77777777" w:rsidR="00AF08F1" w:rsidRPr="00AF08F1" w:rsidRDefault="00AF08F1" w:rsidP="002D50D7">
      <w:pPr>
        <w:pStyle w:val="ParaCharChar"/>
        <w:numPr>
          <w:ilvl w:val="0"/>
          <w:numId w:val="0"/>
        </w:numPr>
        <w:ind w:left="806"/>
      </w:pPr>
    </w:p>
    <w:p w14:paraId="06069A5A" w14:textId="644E8A61" w:rsidR="000E5078" w:rsidRPr="00AF08F1" w:rsidRDefault="0031241B" w:rsidP="002D50D7">
      <w:pPr>
        <w:pStyle w:val="ParaCharChar"/>
      </w:pPr>
      <w:r w:rsidRPr="00B51A55">
        <w:lastRenderedPageBreak/>
        <w:t xml:space="preserve">The </w:t>
      </w:r>
      <w:r>
        <w:t xml:space="preserve">GEF </w:t>
      </w:r>
      <w:r w:rsidRPr="00B51A55">
        <w:t xml:space="preserve">IWRM </w:t>
      </w:r>
      <w:r>
        <w:t xml:space="preserve">Pacific IWRM Project </w:t>
      </w:r>
      <w:r w:rsidRPr="00B51A55">
        <w:t>made rapid, significant and demonstrable progress at both a national and regional level</w:t>
      </w:r>
      <w:r>
        <w:t>s in overcoming these barriers. The national water and sanitation policy and IWRM planning reforms achieved as a result of that project has resulted in the formal national adoption of almost 90 percent of the policies, legal reforms and implementation plans for IWRM. These reforms were highlighted by the terminal evaluation of this IWRM project as “</w:t>
      </w:r>
      <w:r w:rsidRPr="00F27E98">
        <w:rPr>
          <w:i/>
        </w:rPr>
        <w:t>an enormous achievement in a policy arena that can sometimes take decades to see progress</w:t>
      </w:r>
      <w:r>
        <w:t>”</w:t>
      </w:r>
      <w:r w:rsidRPr="00F27E98">
        <w:t>.</w:t>
      </w:r>
      <w:r>
        <w:t xml:space="preserve"> The report of this evaluation also noted that these achievements of the IWRM project had been more </w:t>
      </w:r>
      <w:r w:rsidRPr="00F27E98">
        <w:t xml:space="preserve">than matched by the </w:t>
      </w:r>
      <w:r>
        <w:t>“</w:t>
      </w:r>
      <w:r w:rsidRPr="00F27E98">
        <w:rPr>
          <w:i/>
        </w:rPr>
        <w:t>tremendous gains made at the local and regional levels, both in terms of the technologies and practices that have been developed and the local ownership and guidance given to nurturing, demonstrating, advocating and in many cases replicating these technologies and practices</w:t>
      </w:r>
      <w:r>
        <w:t>”</w:t>
      </w:r>
      <w:r w:rsidRPr="00F27E98">
        <w:t>.</w:t>
      </w:r>
      <w:r>
        <w:t xml:space="preserve"> It was highlighted further that the focus of the GEF Pacific IWRM project</w:t>
      </w:r>
      <w:r w:rsidRPr="00B51A55">
        <w:t xml:space="preserve"> </w:t>
      </w:r>
      <w:r>
        <w:t>in addressing the above listed barriers via an emphasis on strengthened cross-</w:t>
      </w:r>
      <w:proofErr w:type="spellStart"/>
      <w:r>
        <w:t>sectoral</w:t>
      </w:r>
      <w:proofErr w:type="spellEnd"/>
      <w:r>
        <w:t xml:space="preserve"> coordination and community participation in project planning and execution was critical in achieving the level of reform and uptake of best practice technologies and measures in the participating countries.</w:t>
      </w:r>
    </w:p>
    <w:p w14:paraId="555E9D43" w14:textId="015E523F" w:rsidR="0031241B" w:rsidRDefault="003B53FB" w:rsidP="002D50D7">
      <w:pPr>
        <w:pStyle w:val="ParaCharChar"/>
      </w:pPr>
      <w:r>
        <w:t xml:space="preserve">National </w:t>
      </w:r>
      <w:r w:rsidRPr="00E70B17">
        <w:t xml:space="preserve">and Local Governance that is based on “ridge to reef” (R2R) principles will require developing an understanding from community to cabinet of the social, economic and public health importance of managing on this scale.  The inter </w:t>
      </w:r>
      <w:proofErr w:type="spellStart"/>
      <w:r w:rsidRPr="00E70B17">
        <w:t>sectoral</w:t>
      </w:r>
      <w:proofErr w:type="spellEnd"/>
      <w:r w:rsidRPr="00E70B17">
        <w:t xml:space="preserve"> coordination established through </w:t>
      </w:r>
      <w:r w:rsidR="00923032">
        <w:t>GEF PACIFIC IWRM</w:t>
      </w:r>
      <w:r w:rsidRPr="00E70B17">
        <w:t xml:space="preserve"> within </w:t>
      </w:r>
      <w:r w:rsidR="00ED38A6">
        <w:t>PICs</w:t>
      </w:r>
      <w:r w:rsidRPr="00E70B17">
        <w:t xml:space="preserve"> need to be expanded and strengthened to enable integrated planning and the implementation between departments, ministries and agencies across sectors when it comes to water resources allocation, usage, pollution prevention, monitoring and management (such as public health, fisheries, tourism, the environment, power generation and commercial enterprises). Engaging leaders throughout the community to cabinet continuum in this process is essential to breaking down the barrier of sector silos.</w:t>
      </w:r>
      <w:bookmarkStart w:id="37" w:name="_Toc392685973"/>
    </w:p>
    <w:p w14:paraId="29C3F712" w14:textId="77777777" w:rsidR="0031241B" w:rsidRPr="0031241B" w:rsidRDefault="0031241B" w:rsidP="002D50D7">
      <w:pPr>
        <w:pStyle w:val="ParaCharChar"/>
        <w:rPr>
          <w:rFonts w:eastAsia="Calibri"/>
        </w:rPr>
      </w:pPr>
      <w:r>
        <w:t>PICS</w:t>
      </w:r>
      <w:r w:rsidRPr="00416D1B">
        <w:t xml:space="preserve"> have consistently identified a lack of expertise and baseline knowledge relating basins to coastal areas as being a fundamental barrier to any informed decision-making on water, land and coastal resources management and protection. The </w:t>
      </w:r>
      <w:r>
        <w:t>GEF Pacific IWRM Project</w:t>
      </w:r>
      <w:r w:rsidRPr="00416D1B">
        <w:t xml:space="preserve"> resulted in </w:t>
      </w:r>
      <w:r>
        <w:t>a</w:t>
      </w:r>
      <w:r w:rsidRPr="00416D1B">
        <w:t xml:space="preserve"> demonstrable development of </w:t>
      </w:r>
      <w:r>
        <w:t>n</w:t>
      </w:r>
      <w:r w:rsidRPr="00416D1B">
        <w:t>ational expertise at operational, management and strategic levels.</w:t>
      </w:r>
      <w:r>
        <w:t xml:space="preserve"> Indeed that project’s independent terminal evaluation rated achievements in </w:t>
      </w:r>
      <w:r w:rsidRPr="00416D1B">
        <w:t>capacity building and susta</w:t>
      </w:r>
      <w:r>
        <w:t xml:space="preserve">inability as </w:t>
      </w:r>
      <w:r w:rsidRPr="00416D1B">
        <w:t xml:space="preserve">highly satisfactory, and </w:t>
      </w:r>
      <w:r>
        <w:t>“</w:t>
      </w:r>
      <w:r w:rsidRPr="0031241B">
        <w:rPr>
          <w:i/>
        </w:rPr>
        <w:t>a hallmark success of the project</w:t>
      </w:r>
      <w:r>
        <w:t>”</w:t>
      </w:r>
      <w:r w:rsidRPr="00416D1B">
        <w:t xml:space="preserve">. </w:t>
      </w:r>
      <w:r>
        <w:t>Furthermore, t</w:t>
      </w:r>
      <w:r w:rsidRPr="00416D1B">
        <w:t xml:space="preserve">he </w:t>
      </w:r>
      <w:r>
        <w:t>report of that evaluation highlighted that the project was highly successful in delivering</w:t>
      </w:r>
      <w:r w:rsidRPr="00416D1B">
        <w:t xml:space="preserve"> on outputs of upgrading community, national and regional skills, having in place active twinning </w:t>
      </w:r>
      <w:proofErr w:type="spellStart"/>
      <w:r w:rsidRPr="00416D1B">
        <w:t>programmes</w:t>
      </w:r>
      <w:proofErr w:type="spellEnd"/>
      <w:r w:rsidRPr="00416D1B">
        <w:t xml:space="preserve">, and knowledge management networking and information sharing, and in doing so </w:t>
      </w:r>
      <w:r>
        <w:t>“</w:t>
      </w:r>
      <w:r w:rsidRPr="0031241B">
        <w:rPr>
          <w:i/>
        </w:rPr>
        <w:t>has set the countries and region up for sustaining results</w:t>
      </w:r>
      <w:r>
        <w:t>”</w:t>
      </w:r>
      <w:r w:rsidRPr="00416D1B">
        <w:t>.</w:t>
      </w:r>
      <w:r>
        <w:t xml:space="preserve"> That report further highlights that “</w:t>
      </w:r>
      <w:r w:rsidRPr="0031241B">
        <w:rPr>
          <w:i/>
        </w:rPr>
        <w:t xml:space="preserve">the Pacific region now has a group of competent project managers who can plan projects, prepare </w:t>
      </w:r>
      <w:proofErr w:type="spellStart"/>
      <w:r w:rsidRPr="0031241B">
        <w:rPr>
          <w:i/>
        </w:rPr>
        <w:t>logframes</w:t>
      </w:r>
      <w:proofErr w:type="spellEnd"/>
      <w:r w:rsidRPr="0031241B">
        <w:rPr>
          <w:i/>
        </w:rPr>
        <w:t>, manage delivery of services, monitor and report on progress and results, represent financial reports, and tell compelling stories about IWRM successes</w:t>
      </w:r>
      <w:r>
        <w:t xml:space="preserve">”. Accordingly, there is a strong region-wide need to retain and </w:t>
      </w:r>
      <w:proofErr w:type="spellStart"/>
      <w:r>
        <w:t>nuture</w:t>
      </w:r>
      <w:proofErr w:type="spellEnd"/>
      <w:r>
        <w:t xml:space="preserve"> this national-level capacity.</w:t>
      </w:r>
    </w:p>
    <w:p w14:paraId="5DEA3E4F" w14:textId="77777777" w:rsidR="00E70B17" w:rsidRPr="00AF08F1" w:rsidRDefault="00E70B17" w:rsidP="00316C88">
      <w:pPr>
        <w:pStyle w:val="Heading2"/>
        <w:rPr>
          <w:rFonts w:eastAsia="Calibri"/>
          <w:sz w:val="20"/>
          <w:szCs w:val="20"/>
        </w:rPr>
      </w:pPr>
      <w:bookmarkStart w:id="38" w:name="_Toc405926828"/>
      <w:r w:rsidRPr="00AF08F1">
        <w:rPr>
          <w:rFonts w:eastAsia="Calibri"/>
          <w:sz w:val="20"/>
          <w:szCs w:val="20"/>
        </w:rPr>
        <w:t>Baseline Analysis</w:t>
      </w:r>
      <w:bookmarkEnd w:id="37"/>
      <w:bookmarkEnd w:id="38"/>
    </w:p>
    <w:p w14:paraId="10902844" w14:textId="5C8AAF41" w:rsidR="003B53FB" w:rsidRPr="0031241B" w:rsidRDefault="00E70B17" w:rsidP="002D50D7">
      <w:pPr>
        <w:pStyle w:val="ParaCharChar"/>
      </w:pPr>
      <w:r w:rsidRPr="0031241B">
        <w:t xml:space="preserve">Most </w:t>
      </w:r>
      <w:r w:rsidR="00ED38A6" w:rsidRPr="0031241B">
        <w:t>PICs</w:t>
      </w:r>
      <w:r w:rsidRPr="0031241B">
        <w:t xml:space="preserve"> are increasingly dealing with threats to water, land and inshore coastal areas from population growth, increased urbanization and development exacerbated by the regions high climatic variability and predicted climate change impacts. </w:t>
      </w:r>
      <w:r w:rsidR="00ED38A6" w:rsidRPr="0031241B">
        <w:t>PICs</w:t>
      </w:r>
      <w:r w:rsidRPr="0031241B">
        <w:t xml:space="preserve"> have limited resources to address these issues through a reduction of these</w:t>
      </w:r>
      <w:r w:rsidR="00AF08F1">
        <w:t xml:space="preserve"> stressors on the environment. </w:t>
      </w:r>
      <w:r w:rsidRPr="0031241B">
        <w:t xml:space="preserve">At the National Level </w:t>
      </w:r>
      <w:r w:rsidR="00ED38A6" w:rsidRPr="0031241B">
        <w:t>PICs</w:t>
      </w:r>
      <w:r w:rsidRPr="0031241B">
        <w:t xml:space="preserve"> agencies of Agriculture, Forestry, Fisheries, Environment and Water are primarily focused on developing and sustaining their burgeoning populations. </w:t>
      </w:r>
      <w:r w:rsidR="00ED38A6" w:rsidRPr="0031241B">
        <w:t>PICs</w:t>
      </w:r>
      <w:r w:rsidRPr="0031241B">
        <w:t xml:space="preserve"> are heavily reliant on regional organizations such as SPC/SOPAC and NGOs for specific </w:t>
      </w:r>
      <w:proofErr w:type="spellStart"/>
      <w:r w:rsidRPr="0031241B">
        <w:t>programmes</w:t>
      </w:r>
      <w:proofErr w:type="spellEnd"/>
      <w:r w:rsidRPr="0031241B">
        <w:t xml:space="preserve"> addressing stressors in each of these sectors. Many </w:t>
      </w:r>
      <w:r w:rsidR="00ED38A6" w:rsidRPr="0031241B">
        <w:t>PICs</w:t>
      </w:r>
      <w:r w:rsidRPr="0031241B">
        <w:t xml:space="preserve"> are struggling to effectively </w:t>
      </w:r>
      <w:proofErr w:type="spellStart"/>
      <w:r w:rsidRPr="0031241B">
        <w:t>programme</w:t>
      </w:r>
      <w:proofErr w:type="spellEnd"/>
      <w:r w:rsidRPr="0031241B">
        <w:t xml:space="preserve"> the significant climate change associated </w:t>
      </w:r>
      <w:proofErr w:type="spellStart"/>
      <w:r w:rsidRPr="0031241B">
        <w:t>programme</w:t>
      </w:r>
      <w:proofErr w:type="spellEnd"/>
      <w:r w:rsidRPr="0031241B">
        <w:t xml:space="preserve"> funding. Six </w:t>
      </w:r>
      <w:r w:rsidR="00ED38A6" w:rsidRPr="0031241B">
        <w:t>PICs</w:t>
      </w:r>
      <w:r w:rsidRPr="0031241B">
        <w:t xml:space="preserve"> have developed National Adaptation </w:t>
      </w:r>
      <w:proofErr w:type="spellStart"/>
      <w:r w:rsidRPr="0031241B">
        <w:t>Programmes</w:t>
      </w:r>
      <w:proofErr w:type="spellEnd"/>
      <w:r w:rsidRPr="0031241B">
        <w:t xml:space="preserve"> of Action (NAPA) which provide prioritization for immediate actions and the proposed project will link where possible to the coastal and water associated projects. </w:t>
      </w:r>
      <w:r w:rsidR="0031241B">
        <w:t>A summary of national-level activities to address these threats and root causes is provided in Annex 4 of the Pacific R2R Program Framework Document.</w:t>
      </w:r>
    </w:p>
    <w:p w14:paraId="21EAD03E" w14:textId="1D658447" w:rsidR="003B53FB" w:rsidRPr="00AF08F1" w:rsidRDefault="003B53FB" w:rsidP="002D50D7">
      <w:pPr>
        <w:pStyle w:val="ParaCharChar"/>
      </w:pPr>
      <w:r w:rsidRPr="00710C2F">
        <w:t xml:space="preserve">SPC </w:t>
      </w:r>
      <w:proofErr w:type="spellStart"/>
      <w:r w:rsidRPr="00710C2F">
        <w:t>programmes</w:t>
      </w:r>
      <w:proofErr w:type="spellEnd"/>
      <w:r w:rsidRPr="00710C2F">
        <w:t xml:space="preserve"> are funded through a mix of annual core funding sourced from donors such as Australia, New Zealand and European Union (EC) and project funding from a wide variety of donors.  SPC integrates and coordinates its efforts at a national level through agreed Joint Country Strategy </w:t>
      </w:r>
      <w:proofErr w:type="spellStart"/>
      <w:r w:rsidRPr="00710C2F">
        <w:t>Programmes</w:t>
      </w:r>
      <w:proofErr w:type="spellEnd"/>
      <w:r w:rsidRPr="00710C2F">
        <w:t xml:space="preserve"> (JCSP) periodically developed, revised and agreed with </w:t>
      </w:r>
      <w:r w:rsidR="00ED38A6">
        <w:t>PICs</w:t>
      </w:r>
      <w:r w:rsidRPr="00710C2F">
        <w:t xml:space="preserve">.  The JCSPs establish the relationship between the various SPC </w:t>
      </w:r>
      <w:proofErr w:type="spellStart"/>
      <w:r w:rsidRPr="00710C2F">
        <w:t>programmes</w:t>
      </w:r>
      <w:proofErr w:type="spellEnd"/>
      <w:r w:rsidRPr="00710C2F">
        <w:t xml:space="preserve"> and the responsible agencies within the </w:t>
      </w:r>
      <w:r w:rsidR="00ED38A6">
        <w:t>PICs</w:t>
      </w:r>
      <w:r w:rsidRPr="00710C2F">
        <w:t xml:space="preserve">.  The Disaster Reduction </w:t>
      </w:r>
      <w:proofErr w:type="spellStart"/>
      <w:r w:rsidRPr="00710C2F">
        <w:t>Programme</w:t>
      </w:r>
      <w:proofErr w:type="spellEnd"/>
      <w:r w:rsidRPr="00710C2F">
        <w:t xml:space="preserve"> provides </w:t>
      </w:r>
      <w:r w:rsidR="00ED38A6">
        <w:t>PICs</w:t>
      </w:r>
      <w:r w:rsidRPr="00710C2F">
        <w:t xml:space="preserve"> with technical and policy </w:t>
      </w:r>
      <w:r w:rsidRPr="00710C2F">
        <w:lastRenderedPageBreak/>
        <w:t xml:space="preserve">support to strengthen disaster risk management (DRM) practices in collaboration with a range of regional and international development partners and donors.   The Ocean and Islands </w:t>
      </w:r>
      <w:proofErr w:type="spellStart"/>
      <w:r w:rsidRPr="00710C2F">
        <w:t>Programme</w:t>
      </w:r>
      <w:proofErr w:type="spellEnd"/>
      <w:r w:rsidRPr="00710C2F">
        <w:t xml:space="preserve"> (OIP) works across a broad range of marine, coastal and island resource use, vulnerability and climate change adaptation issues. It provides a range of specialist technical capacities, skills and tools in support of </w:t>
      </w:r>
      <w:r w:rsidR="00ED38A6">
        <w:t>PICs</w:t>
      </w:r>
      <w:r w:rsidR="00C418CD" w:rsidRPr="00710C2F">
        <w:t>.  I</w:t>
      </w:r>
      <w:r w:rsidRPr="00710C2F">
        <w:t>mportantly OIP’s technical role involves the collection and analysis of baseline data such as bathymetric products, maritime boundary data, oceanographic and geophysical data, topographic data, geological and geomorphologic assessments, environmental baseline data and mapping.</w:t>
      </w:r>
    </w:p>
    <w:p w14:paraId="6648FE07" w14:textId="7EDB62C3" w:rsidR="003B53FB" w:rsidRPr="00AF08F1" w:rsidRDefault="003B53FB" w:rsidP="002D50D7">
      <w:pPr>
        <w:pStyle w:val="ParaCharChar"/>
      </w:pPr>
      <w:r>
        <w:t xml:space="preserve">The </w:t>
      </w:r>
      <w:r w:rsidRPr="00E70B17">
        <w:t xml:space="preserve">Coastal Fisheries </w:t>
      </w:r>
      <w:proofErr w:type="spellStart"/>
      <w:r w:rsidRPr="00E70B17">
        <w:t>Programme</w:t>
      </w:r>
      <w:proofErr w:type="spellEnd"/>
      <w:r w:rsidRPr="00E70B17">
        <w:t xml:space="preserve"> (CFP) supports </w:t>
      </w:r>
      <w:r w:rsidR="00ED38A6">
        <w:t>PICs</w:t>
      </w:r>
      <w:r w:rsidRPr="00E70B17">
        <w:t xml:space="preserve"> in the management and sustainable development of coastal fisheries, near-shore fisheries and aquaculture and in the development of socially achievable coastal fisheries management policies. It provides technical support to </w:t>
      </w:r>
      <w:r w:rsidR="00ED38A6">
        <w:t>PICs</w:t>
      </w:r>
      <w:r w:rsidRPr="00E70B17">
        <w:t xml:space="preserve"> governments, private enterprises and stakeholders in the development of sustainable near-shore fisheries to provide food security, livelihoods, economic growth and climate change adaptation.  The Land Resources Division (LRD) seeks to improve the food and nutritional security of Pacific Island communities through development and sustainable management of land, agriculture and forestry resources. Specifically </w:t>
      </w:r>
      <w:r w:rsidR="00C227CD" w:rsidRPr="00E70B17">
        <w:t>it’s</w:t>
      </w:r>
      <w:r w:rsidRPr="00E70B17">
        <w:t xml:space="preserve"> Integrated </w:t>
      </w:r>
      <w:r w:rsidR="00C227CD">
        <w:t>and</w:t>
      </w:r>
      <w:r w:rsidRPr="00E70B17">
        <w:t xml:space="preserve"> Sustainable Resource Management and Development </w:t>
      </w:r>
      <w:proofErr w:type="spellStart"/>
      <w:r w:rsidRPr="00E70B17">
        <w:t>programme</w:t>
      </w:r>
      <w:proofErr w:type="spellEnd"/>
      <w:r w:rsidRPr="00E70B17">
        <w:t xml:space="preserve"> assists SPC Member countries in integrated and sustainable agricultural and forestry resource management and development</w:t>
      </w:r>
      <w:r w:rsidR="00D31C83">
        <w:t>,</w:t>
      </w:r>
      <w:r w:rsidRPr="00E70B17">
        <w:t xml:space="preserve"> and Food and Nutritional Security </w:t>
      </w:r>
      <w:proofErr w:type="spellStart"/>
      <w:r w:rsidRPr="00E70B17">
        <w:t>programme</w:t>
      </w:r>
      <w:proofErr w:type="spellEnd"/>
      <w:r w:rsidRPr="00E70B17">
        <w:t xml:space="preserve"> seeks to improve food and nutritional security in </w:t>
      </w:r>
      <w:r w:rsidR="00ED38A6">
        <w:t>PICs</w:t>
      </w:r>
      <w:r w:rsidRPr="00E70B17">
        <w:t xml:space="preserve">. The Water and Sanitation </w:t>
      </w:r>
      <w:proofErr w:type="spellStart"/>
      <w:r w:rsidRPr="00E70B17">
        <w:t>Programme</w:t>
      </w:r>
      <w:proofErr w:type="spellEnd"/>
      <w:r w:rsidRPr="00E70B17">
        <w:t xml:space="preserve"> (WSP) provides support to </w:t>
      </w:r>
      <w:r w:rsidR="00ED38A6">
        <w:t>PICs</w:t>
      </w:r>
      <w:r w:rsidRPr="00E70B17">
        <w:t xml:space="preserve"> through capacity building, awareness and advocacy related to the management of water resources and the provision of water supply and sanitation services. </w:t>
      </w:r>
      <w:r w:rsidR="00C227CD">
        <w:t>This project</w:t>
      </w:r>
      <w:r w:rsidRPr="00E70B17">
        <w:t xml:space="preserve"> will enable the harnessing and coordination of these considerable existing inputs within the R2R approach.</w:t>
      </w:r>
    </w:p>
    <w:p w14:paraId="366BE2E4" w14:textId="415A1F68" w:rsidR="003B53FB" w:rsidRPr="00AF08F1" w:rsidRDefault="003B53FB" w:rsidP="002D50D7">
      <w:pPr>
        <w:pStyle w:val="ParaCharChar"/>
      </w:pPr>
      <w:r>
        <w:t xml:space="preserve">There </w:t>
      </w:r>
      <w:r w:rsidRPr="00E70B17">
        <w:t>are several associated regional and national projects that support closely related initiati</w:t>
      </w:r>
      <w:r w:rsidR="00C227CD">
        <w:t>ves.  The SPC/GIZ ‘Coping with Climate C</w:t>
      </w:r>
      <w:r w:rsidRPr="00E70B17">
        <w:t xml:space="preserve">hange in the Pacific Island Region (CCCPIR)’ </w:t>
      </w:r>
      <w:proofErr w:type="spellStart"/>
      <w:r w:rsidRPr="00E70B17">
        <w:t>Programme</w:t>
      </w:r>
      <w:proofErr w:type="spellEnd"/>
      <w:r w:rsidRPr="00E70B17">
        <w:t xml:space="preserve"> is strengthening the capacities of Pacific member countries and regional organizations to cope with the impacts of climate change with a focus on land (and coast) based natural resources such as agriculture, forestry and land use, fisheries, tourism, energy and education.  Whilst the EDF 10 Pacific Natural Disaster Facility is strengthening institutional arrangements for disaster risk management to achieve integration of DRM and Climate Change Adaptation (CCA) arrangements into central and key line ministries in </w:t>
      </w:r>
      <w:r w:rsidR="00ED38A6">
        <w:t>PICs</w:t>
      </w:r>
      <w:r w:rsidRPr="00E70B17">
        <w:t xml:space="preserve">.  The </w:t>
      </w:r>
      <w:proofErr w:type="spellStart"/>
      <w:r w:rsidRPr="00E70B17">
        <w:t>programme</w:t>
      </w:r>
      <w:proofErr w:type="spellEnd"/>
      <w:r w:rsidRPr="00E70B17">
        <w:t xml:space="preserve"> has both national and regional components and works in 14 </w:t>
      </w:r>
      <w:r w:rsidR="00ED38A6">
        <w:t>PICs</w:t>
      </w:r>
      <w:r w:rsidR="00C227CD">
        <w:t xml:space="preserve">. </w:t>
      </w:r>
      <w:r w:rsidRPr="00E70B17">
        <w:t xml:space="preserve">The Annual Pacific Disaster Platform and Regional Climate and Water Consultations provides an ideal vehicle for high level integration of strategies and National level cooperation.  </w:t>
      </w:r>
    </w:p>
    <w:p w14:paraId="63EC2183" w14:textId="77777777" w:rsidR="003B53FB" w:rsidRDefault="003B53FB" w:rsidP="002D50D7">
      <w:pPr>
        <w:pStyle w:val="ParaCharChar"/>
      </w:pPr>
      <w:r>
        <w:t xml:space="preserve">Other </w:t>
      </w:r>
      <w:r w:rsidRPr="00E70B17">
        <w:t xml:space="preserve">notable and related NGO </w:t>
      </w:r>
      <w:proofErr w:type="spellStart"/>
      <w:r w:rsidRPr="00E70B17">
        <w:t>programmes</w:t>
      </w:r>
      <w:proofErr w:type="spellEnd"/>
      <w:r w:rsidRPr="00E70B17">
        <w:t xml:space="preserve"> include IUCN’s Mangrove Ecosystems for Climate Change Adaptation and Livelihoods (MESCAL) project which is addressing the key challenges of mangrove management in attempts to increase the resilience of Pacific Island people to climate change and improve livelihoods. Similarly IUCN’s Mangrove Rehabilitation for Sustainably-Managed Healthy Forests (MARSH) is intended to support the PNG Government in achieving fostering community ownership of mangrove rehabilitation project sites, implement capacity-enhancement activities at the national and subnational levels, and support scientific and policy research by local higher education institutions.</w:t>
      </w:r>
    </w:p>
    <w:p w14:paraId="74CE92E0" w14:textId="77777777" w:rsidR="007A0B53" w:rsidRDefault="007A0B53" w:rsidP="007A0B53">
      <w:pPr>
        <w:pStyle w:val="ListParagraph"/>
        <w:ind w:left="426" w:hanging="426"/>
        <w:rPr>
          <w:rFonts w:eastAsia="Calibri" w:cs="Arial"/>
          <w:szCs w:val="20"/>
        </w:rPr>
      </w:pPr>
    </w:p>
    <w:p w14:paraId="0A0454B9" w14:textId="526498B9" w:rsidR="007A0B53" w:rsidRPr="00AF08F1" w:rsidRDefault="007A0B53" w:rsidP="002D50D7">
      <w:pPr>
        <w:pStyle w:val="ParaCharChar"/>
      </w:pPr>
      <w:r w:rsidRPr="00E70B17">
        <w:t xml:space="preserve">ADB is providing technical assistance from 2011 to 2014 to PNG, Solomon Islands, Vanuatu and Fiji through the project "Strengthening Coastal and Marine Resources Management in the Coral Triangle of the Pacific (Phase II)" with the aim of improving the resilience of their coastal and marine ecosystems and climate change. Local lessons learned and materials will be useful to outreach to the </w:t>
      </w:r>
      <w:r w:rsidR="00ED38A6">
        <w:t>PICs</w:t>
      </w:r>
      <w:r w:rsidRPr="00E70B17">
        <w:t xml:space="preserve">.  </w:t>
      </w:r>
    </w:p>
    <w:p w14:paraId="362845A6" w14:textId="3973B505" w:rsidR="007A0B53" w:rsidRPr="00AF08F1" w:rsidRDefault="007A0B53" w:rsidP="002D50D7">
      <w:pPr>
        <w:pStyle w:val="ParaCharChar"/>
      </w:pPr>
      <w:r>
        <w:t xml:space="preserve">UNDP </w:t>
      </w:r>
      <w:r w:rsidRPr="00E70B17">
        <w:t xml:space="preserve">will provide the equivalent of $250,000 in Water Resources Management courses, training materials, and databases available via the UNDP Cap-Net program that can support project implementation including capacity building, strategic planning processes, </w:t>
      </w:r>
      <w:proofErr w:type="gramStart"/>
      <w:r w:rsidRPr="00E70B17">
        <w:t>legislative</w:t>
      </w:r>
      <w:proofErr w:type="gramEnd"/>
      <w:r w:rsidRPr="00E70B17">
        <w:t xml:space="preserve"> reform and mainstreaming of climate and gender into IWRM.  Available relevant training materials include: Groundwater in IWRM; IWRM as a Tool for Adaptation to Climate Change; Conflict Resolution and Negotiation Skills for IWRM; Integrated Water Resources Management Plans; Why Gender Matters; Streams of Law; a training manual and facilitators' guide on water legislation and legal reform for integrated water resources management; </w:t>
      </w:r>
      <w:r w:rsidR="00C227CD">
        <w:t xml:space="preserve">and </w:t>
      </w:r>
      <w:r w:rsidRPr="00E70B17">
        <w:t>Economics in Sustainable Water Management.</w:t>
      </w:r>
    </w:p>
    <w:p w14:paraId="4D39F8E1" w14:textId="7D1E9AA8" w:rsidR="00692441" w:rsidRDefault="007A0B53" w:rsidP="002D50D7">
      <w:pPr>
        <w:pStyle w:val="ParaCharChar"/>
      </w:pPr>
      <w:r>
        <w:lastRenderedPageBreak/>
        <w:t xml:space="preserve">The </w:t>
      </w:r>
      <w:r w:rsidRPr="00E70B17">
        <w:t>project will also build on a UNDP regional project ‘</w:t>
      </w:r>
      <w:bookmarkStart w:id="39" w:name="_GoBack"/>
      <w:r w:rsidRPr="00E70B17">
        <w:t xml:space="preserve">Pacific </w:t>
      </w:r>
      <w:r w:rsidR="00D31C83">
        <w:t xml:space="preserve">Risk </w:t>
      </w:r>
      <w:bookmarkEnd w:id="39"/>
      <w:r w:rsidRPr="00E70B17">
        <w:t xml:space="preserve">Resilience </w:t>
      </w:r>
      <w:proofErr w:type="spellStart"/>
      <w:r w:rsidRPr="00E70B17">
        <w:t>Program</w:t>
      </w:r>
      <w:r w:rsidR="00D31C83">
        <w:t>me</w:t>
      </w:r>
      <w:proofErr w:type="spellEnd"/>
      <w:r w:rsidRPr="00E70B17">
        <w:t>’ which focuses on strengthening governance mechanisms for DRM and CCA at the sub-national and local levels in Vanuatu and  Solomon Islands (together with Fiji and Tonga). The goal of the program is to strengthen the resilience of the Pacific Island communities to disaster and climate change related risks. The program centers on two components that will be implemented under on coordinated and integrated program: 1) risk governance; supporting mainstreaming of DRM and CCA into development planning and budgeting at all levels of government; and 2) community-level risk management; strengthening community resilience through targeted and inclusive community-based DRM and CCA (supported through a community small grants scheme) and integration of risk management into local governance mechanisms. The program will run for an initial period of four years (up to 2016) with an overall budget of $8 million. In addition, in-kind resources of $50,00</w:t>
      </w:r>
      <w:r w:rsidR="00AF08F1">
        <w:t>0 will be provided by UNDP Fiji.</w:t>
      </w:r>
    </w:p>
    <w:p w14:paraId="5CECF064" w14:textId="1F11C13A" w:rsidR="00692441" w:rsidRDefault="0031241B" w:rsidP="002D50D7">
      <w:pPr>
        <w:pStyle w:val="ParaCharChar"/>
      </w:pPr>
      <w:r w:rsidRPr="00AE1B4E">
        <w:t xml:space="preserve">Importantly, the multi-focal area, multi-trust fund and multi-agency nature of the Pacific R2R program provides an opportunity for testing cross focal area synergies, leveraging relevant existing and emerging agency programs, and interagency cooperation in vulnerable coastal areas for widespread application elsewhere. The program demonstrates a cost effective strategy in terms of reducing transactions costs of the linked projects compared to agencies conducting separate, individual national projects. Cost savings and increased effectiveness </w:t>
      </w:r>
      <w:r>
        <w:t xml:space="preserve">will </w:t>
      </w:r>
      <w:r w:rsidRPr="00AE1B4E">
        <w:t xml:space="preserve">accrue from joint meetings, regional supervision, integrated approaches as opposed to separate focal area projects, and sharing of experiences among countries that have previously demonstrated the ability to work together. </w:t>
      </w:r>
    </w:p>
    <w:p w14:paraId="0E98B2B9" w14:textId="77777777" w:rsidR="00E70B17" w:rsidRPr="00AF08F1" w:rsidRDefault="00E70B17" w:rsidP="00316C88">
      <w:pPr>
        <w:pStyle w:val="Heading2"/>
        <w:rPr>
          <w:rFonts w:eastAsia="Calibri"/>
          <w:sz w:val="20"/>
          <w:szCs w:val="20"/>
        </w:rPr>
      </w:pPr>
      <w:bookmarkStart w:id="40" w:name="_Toc392685974"/>
      <w:bookmarkStart w:id="41" w:name="_Toc405926829"/>
      <w:r w:rsidRPr="00AF08F1">
        <w:rPr>
          <w:rFonts w:eastAsia="Calibri"/>
          <w:sz w:val="20"/>
          <w:szCs w:val="20"/>
        </w:rPr>
        <w:t>The Proposed Alternative Scenario</w:t>
      </w:r>
      <w:bookmarkEnd w:id="40"/>
      <w:bookmarkEnd w:id="41"/>
    </w:p>
    <w:p w14:paraId="130D2586" w14:textId="405CB8A1" w:rsidR="00E70B17" w:rsidRDefault="00E70B17" w:rsidP="002D50D7">
      <w:pPr>
        <w:pStyle w:val="ParaCharChar"/>
      </w:pPr>
      <w:r w:rsidRPr="00E70B17">
        <w:t>Despite these individual projects, there is little coordination or complementarity among them. Additionally, there is normally little interaction among individual GEF projects in different focal areas as different ministries have their donor and GEF funded activities, including the more recent Pacific Alliance for Sustainability projects. Opportunities are lost when each project is executed individually and sustainability can only be reached when they work collaboratively and in similar areas with local officials on these small islands. There is just little capacity for counterparts to provide support for multiple efforts from multiple donors. This regional project will support the national projects with coordination and opportunities for collaborative approaches, experience sharing, an</w:t>
      </w:r>
      <w:r w:rsidR="00AF08F1">
        <w:t xml:space="preserve">d learning. </w:t>
      </w:r>
      <w:r w:rsidRPr="00E70B17">
        <w:t>Additionally, it will introduce ICM into the existing network of IWRM demonstrations in each PIC to test the willingness and feasibility of R2R approaches that seamlessly link IWRM with ICM.</w:t>
      </w:r>
    </w:p>
    <w:p w14:paraId="7A652FA3" w14:textId="77777777" w:rsidR="00296D52" w:rsidRDefault="00296D52" w:rsidP="002D50D7">
      <w:pPr>
        <w:pStyle w:val="ParaCharChar"/>
      </w:pPr>
      <w:r w:rsidRPr="00AE1B4E">
        <w:t xml:space="preserve">Importantly, the multi-focal area, multi-trust fund and multi-agency nature of the Pacific R2R program provides an opportunity for testing cross focal area synergies, leveraging relevant existing and emerging agency programs, and interagency cooperation in vulnerable coastal areas for widespread application elsewhere. The program demonstrates a cost effective strategy in terms of reducing transactions costs of the linked projects compared to agencies conducting separate, individual national projects. Cost savings and increased effectiveness </w:t>
      </w:r>
      <w:r>
        <w:t xml:space="preserve">will </w:t>
      </w:r>
      <w:r w:rsidRPr="00AE1B4E">
        <w:t xml:space="preserve">accrue from joint meetings, regional supervision, integrated approaches as opposed to separate focal area projects, and sharing of experiences among countries that have previously demonstrated the ability to work together. </w:t>
      </w:r>
    </w:p>
    <w:p w14:paraId="16E175A1" w14:textId="77777777" w:rsidR="007A0B53" w:rsidRPr="00296D52" w:rsidRDefault="00296D52" w:rsidP="002D50D7">
      <w:pPr>
        <w:pStyle w:val="ParaCharChar"/>
      </w:pPr>
      <w:r>
        <w:t>A</w:t>
      </w:r>
      <w:r w:rsidRPr="00801163">
        <w:t xml:space="preserve"> programmatic approach that is multi-focal, multi-trust fund and multi-agency involving 14 geographically-dispersed SIDS, although with limited precedence in the GEF, is clearly the most appropriate approach in the case of the </w:t>
      </w:r>
      <w:r>
        <w:t>PICs</w:t>
      </w:r>
      <w:r w:rsidRPr="00801163">
        <w:t>. The need to conserve and protect the natural resources on which the livelihoods and even the lives of people in the PICs depends spans a wide range if not all of the focal areas within the GEF – from biodiversity, land degradation, climate change mitigation, sustainable forest management and international waters. In addition, and perhaps most critical among SIDS, is building resilience to the impacts of climate change which may be best achieved through an integrated approach that is possible only through a multi-focal area, multi-trust fund program and projects</w:t>
      </w:r>
      <w:r>
        <w:t>.</w:t>
      </w:r>
      <w:r w:rsidRPr="00801163">
        <w:t xml:space="preserve"> </w:t>
      </w:r>
    </w:p>
    <w:p w14:paraId="27EDAF81" w14:textId="6097969C" w:rsidR="007A0B53" w:rsidRPr="00AF08F1" w:rsidRDefault="007A0B53" w:rsidP="002D50D7">
      <w:pPr>
        <w:pStyle w:val="ParaCharChar"/>
      </w:pPr>
      <w:r>
        <w:t xml:space="preserve">Despite </w:t>
      </w:r>
      <w:r w:rsidRPr="00E70B17">
        <w:t xml:space="preserve">some investments in climate change adaptation, disaster risk management, biodiversity conservation and freshwater and sanitation, there exists limited national and regional level coordination of project and </w:t>
      </w:r>
      <w:proofErr w:type="spellStart"/>
      <w:r w:rsidRPr="00E70B17">
        <w:t>programme</w:t>
      </w:r>
      <w:proofErr w:type="spellEnd"/>
      <w:r w:rsidRPr="00E70B17">
        <w:t xml:space="preserve"> planning and implementation across these sectors in </w:t>
      </w:r>
      <w:r w:rsidR="00ED38A6">
        <w:t>PICs</w:t>
      </w:r>
      <w:r w:rsidRPr="00E70B17">
        <w:t xml:space="preserve">. Similarly, while large volumes of data on land, water and coastal systems exist, this remains unconsolidated. Given the high level of interconnectedness of these systems in small islands, </w:t>
      </w:r>
      <w:r w:rsidRPr="00E70B17">
        <w:lastRenderedPageBreak/>
        <w:t xml:space="preserve">effective coordinated planning of investments is constrained by limited information and knowledge sharing needed to identify compromises of, and threats to, land and aquatic uses, associated hazards to human health, and traditional and customary uses of the biodiversity and aquatic environments. Efforts to build capacity of local institutions to integrate land, water and coastal management are further constrained by the lack of incentives required to build and retain island-based project management expertise. Accordingly, while most national government officials and resource managers recognize the need for more integrated approaches to fashioning sustainable futures for island communities, barriers to integration are often viewed as insurmountable in light of economic development pressures, crises in public health associated with non-communicable diseases, and constraints in improving public education in the </w:t>
      </w:r>
      <w:r w:rsidR="00ED38A6">
        <w:t>PICs</w:t>
      </w:r>
      <w:r w:rsidRPr="00E70B17">
        <w:t xml:space="preserve">. The strength of this project is that it really is looking at a physical basis for integration providing a logical continuum of activities from R2R which can be integrated with the other sector activities. A fundamental difference with previous projects is that </w:t>
      </w:r>
      <w:r w:rsidR="00C227CD">
        <w:t>this</w:t>
      </w:r>
      <w:r w:rsidRPr="00E70B17">
        <w:t xml:space="preserve"> project will conduct original assessments rather than just assembling a synthesis of existing information. </w:t>
      </w:r>
    </w:p>
    <w:p w14:paraId="1CCC5E20" w14:textId="1CBB888A" w:rsidR="00897CDD" w:rsidRPr="00AF08F1" w:rsidRDefault="007A0B53" w:rsidP="002D50D7">
      <w:pPr>
        <w:pStyle w:val="ParaCharChar"/>
      </w:pPr>
      <w:r>
        <w:t xml:space="preserve">The </w:t>
      </w:r>
      <w:r w:rsidR="00923032">
        <w:t>GEF Pacific IWRM</w:t>
      </w:r>
      <w:r w:rsidRPr="00E70B17">
        <w:t xml:space="preserve"> project has made significant contributions to overcoming these barriers in the water and sanitation sector and these approaches will be extended to ICM. Specifically, the </w:t>
      </w:r>
      <w:r w:rsidR="00923032">
        <w:t>GEF Pacific IWRM</w:t>
      </w:r>
      <w:r w:rsidRPr="00E70B17">
        <w:t xml:space="preserve"> project has supported improvements in natural resource and environmental management, reflecting country priorities to address water and land development issues in the International Waters focal area in relation to </w:t>
      </w:r>
      <w:r w:rsidR="00ED38A6">
        <w:t>PICS</w:t>
      </w:r>
      <w:r w:rsidRPr="00E70B17">
        <w:t xml:space="preserve">, while also delivering significant global environmental benefits. The 13 National IWRM Demonstration projects have been a driver for water governance reform with all participating PICs having established and operating Inter-ministerial Water Committees and most having developed national water policy which have either been endorsed by Government or are in the process of being endorsed.  Likewise national diagnostic reports for Water, Sanitation and Climate have been completed or are underway in the participating PICs. A summary of </w:t>
      </w:r>
      <w:r w:rsidR="00ED38A6">
        <w:t>PICs</w:t>
      </w:r>
      <w:r w:rsidRPr="00E70B17">
        <w:t xml:space="preserve"> water governance st</w:t>
      </w:r>
      <w:r w:rsidR="00720E39">
        <w:t>atus is presented below (Table 7</w:t>
      </w:r>
      <w:r w:rsidRPr="00E70B17">
        <w:t>).</w:t>
      </w:r>
    </w:p>
    <w:p w14:paraId="6743A0E7" w14:textId="3E291403" w:rsidR="007A0B53" w:rsidRPr="00897CDD" w:rsidRDefault="00897CDD" w:rsidP="002D50D7">
      <w:pPr>
        <w:pStyle w:val="ParaCharChar"/>
      </w:pPr>
      <w:r w:rsidRPr="00E70B17">
        <w:t xml:space="preserve">The GEF supported </w:t>
      </w:r>
      <w:r w:rsidR="00923032">
        <w:t>GEF Pacific IWRM</w:t>
      </w:r>
      <w:r w:rsidRPr="00E70B17">
        <w:t xml:space="preserve"> project has been a valuable entry point for strengthening integrated approaches to natural resource management in </w:t>
      </w:r>
      <w:r w:rsidR="00ED38A6">
        <w:t>PICs</w:t>
      </w:r>
      <w:r w:rsidRPr="00E70B17">
        <w:t xml:space="preserve">. Existing national coordination mechanisms involving operation of inter-linked national APEX bodies for IWRM and local coordinating committees for IWRM demonstration projects have been effective in guiding stress reduction in the water and sanitation sector and driving reform of national IWRM policy and planning. </w:t>
      </w:r>
      <w:r w:rsidR="00923032">
        <w:t>GEF Pacific IWRM</w:t>
      </w:r>
      <w:r w:rsidRPr="00E70B17">
        <w:t xml:space="preserve"> has also been a valuable entry point for capacity development, helping to foster application of inter-disciplinary skills and local knowledge and integrating this into monitoring and evaluation to ensure that causes of environmental stresses and the results of interventions are understood by stakeholders. A need exists, however, to scale up the </w:t>
      </w:r>
      <w:r w:rsidR="00923032">
        <w:t>GEF Pacific IWRM</w:t>
      </w:r>
      <w:r w:rsidRPr="00E70B17">
        <w:t xml:space="preserve"> approach to strengthen integration of land, water and coastal management to better accommodate issues associated with biodiversity conservation, to build on synergies between investments in IWRM and sustainable forestry practices, and to strengthen the conservation of coastal “blue forests” from the perspectives of hazard risk reduction, ICM application, and livelihoods. The sector approach currently in use represents the baseline while the GEF increment would reflect the commitment of PICs to integrate across those sectors nationally, and focus in introducing approaches for ICM to policy development and national budget planning.</w:t>
      </w:r>
    </w:p>
    <w:p w14:paraId="2880AF5C" w14:textId="77777777" w:rsidR="00E70B17" w:rsidRPr="00E70B17" w:rsidRDefault="00E70B17" w:rsidP="00E70B17">
      <w:pPr>
        <w:jc w:val="both"/>
        <w:rPr>
          <w:rFonts w:eastAsia="Calibri" w:cs="Arial"/>
          <w:szCs w:val="20"/>
          <w:lang w:val="en-US" w:bidi="ar-SA"/>
        </w:rPr>
      </w:pPr>
    </w:p>
    <w:p w14:paraId="59ACFE43" w14:textId="77777777" w:rsidR="003B3BBA" w:rsidRDefault="003B3BBA" w:rsidP="00AF08F1">
      <w:pPr>
        <w:ind w:firstLine="643"/>
        <w:jc w:val="both"/>
        <w:rPr>
          <w:rFonts w:eastAsia="Calibri" w:cs="Arial"/>
          <w:b/>
          <w:szCs w:val="20"/>
          <w:lang w:val="en-US" w:bidi="ar-SA"/>
        </w:rPr>
      </w:pPr>
    </w:p>
    <w:p w14:paraId="5CA32E99" w14:textId="77777777" w:rsidR="003B3BBA" w:rsidRDefault="003B3BBA" w:rsidP="00AF08F1">
      <w:pPr>
        <w:ind w:firstLine="643"/>
        <w:jc w:val="both"/>
        <w:rPr>
          <w:rFonts w:eastAsia="Calibri" w:cs="Arial"/>
          <w:b/>
          <w:szCs w:val="20"/>
          <w:lang w:val="en-US" w:bidi="ar-SA"/>
        </w:rPr>
      </w:pPr>
    </w:p>
    <w:p w14:paraId="7B3F90C0" w14:textId="77777777" w:rsidR="003B3BBA" w:rsidRDefault="003B3BBA" w:rsidP="00AF08F1">
      <w:pPr>
        <w:ind w:firstLine="643"/>
        <w:jc w:val="both"/>
        <w:rPr>
          <w:rFonts w:eastAsia="Calibri" w:cs="Arial"/>
          <w:b/>
          <w:szCs w:val="20"/>
          <w:lang w:val="en-US" w:bidi="ar-SA"/>
        </w:rPr>
      </w:pPr>
    </w:p>
    <w:p w14:paraId="50A1088A" w14:textId="77777777" w:rsidR="003B3BBA" w:rsidRDefault="003B3BBA" w:rsidP="00AF08F1">
      <w:pPr>
        <w:ind w:firstLine="643"/>
        <w:jc w:val="both"/>
        <w:rPr>
          <w:rFonts w:eastAsia="Calibri" w:cs="Arial"/>
          <w:b/>
          <w:szCs w:val="20"/>
          <w:lang w:val="en-US" w:bidi="ar-SA"/>
        </w:rPr>
      </w:pPr>
    </w:p>
    <w:p w14:paraId="4CD17A76" w14:textId="77777777" w:rsidR="003B3BBA" w:rsidRDefault="003B3BBA" w:rsidP="00AF08F1">
      <w:pPr>
        <w:ind w:firstLine="643"/>
        <w:jc w:val="both"/>
        <w:rPr>
          <w:rFonts w:eastAsia="Calibri" w:cs="Arial"/>
          <w:b/>
          <w:szCs w:val="20"/>
          <w:lang w:val="en-US" w:bidi="ar-SA"/>
        </w:rPr>
      </w:pPr>
    </w:p>
    <w:p w14:paraId="1B53E307" w14:textId="77777777" w:rsidR="003B3BBA" w:rsidRDefault="003B3BBA" w:rsidP="00AF08F1">
      <w:pPr>
        <w:ind w:firstLine="643"/>
        <w:jc w:val="both"/>
        <w:rPr>
          <w:rFonts w:eastAsia="Calibri" w:cs="Arial"/>
          <w:b/>
          <w:szCs w:val="20"/>
          <w:lang w:val="en-US" w:bidi="ar-SA"/>
        </w:rPr>
      </w:pPr>
    </w:p>
    <w:p w14:paraId="7C393511" w14:textId="77777777" w:rsidR="003B3BBA" w:rsidRDefault="003B3BBA" w:rsidP="00AF08F1">
      <w:pPr>
        <w:ind w:firstLine="643"/>
        <w:jc w:val="both"/>
        <w:rPr>
          <w:rFonts w:eastAsia="Calibri" w:cs="Arial"/>
          <w:b/>
          <w:szCs w:val="20"/>
          <w:lang w:val="en-US" w:bidi="ar-SA"/>
        </w:rPr>
      </w:pPr>
    </w:p>
    <w:p w14:paraId="39B5CFDA" w14:textId="77777777" w:rsidR="003B3BBA" w:rsidRDefault="003B3BBA" w:rsidP="00AF08F1">
      <w:pPr>
        <w:ind w:firstLine="643"/>
        <w:jc w:val="both"/>
        <w:rPr>
          <w:rFonts w:eastAsia="Calibri" w:cs="Arial"/>
          <w:b/>
          <w:szCs w:val="20"/>
          <w:lang w:val="en-US" w:bidi="ar-SA"/>
        </w:rPr>
      </w:pPr>
    </w:p>
    <w:p w14:paraId="0EF3AFA5" w14:textId="77777777" w:rsidR="003B3BBA" w:rsidRDefault="003B3BBA" w:rsidP="00AF08F1">
      <w:pPr>
        <w:ind w:firstLine="643"/>
        <w:jc w:val="both"/>
        <w:rPr>
          <w:rFonts w:eastAsia="Calibri" w:cs="Arial"/>
          <w:b/>
          <w:szCs w:val="20"/>
          <w:lang w:val="en-US" w:bidi="ar-SA"/>
        </w:rPr>
      </w:pPr>
    </w:p>
    <w:p w14:paraId="35A6116D" w14:textId="77777777" w:rsidR="003B3BBA" w:rsidRDefault="003B3BBA" w:rsidP="00AF08F1">
      <w:pPr>
        <w:ind w:firstLine="643"/>
        <w:jc w:val="both"/>
        <w:rPr>
          <w:rFonts w:eastAsia="Calibri" w:cs="Arial"/>
          <w:b/>
          <w:szCs w:val="20"/>
          <w:lang w:val="en-US" w:bidi="ar-SA"/>
        </w:rPr>
      </w:pPr>
    </w:p>
    <w:p w14:paraId="3EF75D30" w14:textId="77777777" w:rsidR="003B3BBA" w:rsidRDefault="003B3BBA" w:rsidP="00AF08F1">
      <w:pPr>
        <w:ind w:firstLine="643"/>
        <w:jc w:val="both"/>
        <w:rPr>
          <w:rFonts w:eastAsia="Calibri" w:cs="Arial"/>
          <w:b/>
          <w:szCs w:val="20"/>
          <w:lang w:val="en-US" w:bidi="ar-SA"/>
        </w:rPr>
      </w:pPr>
    </w:p>
    <w:p w14:paraId="32BEC511" w14:textId="77777777" w:rsidR="003B3BBA" w:rsidRDefault="003B3BBA" w:rsidP="00AF08F1">
      <w:pPr>
        <w:ind w:firstLine="643"/>
        <w:jc w:val="both"/>
        <w:rPr>
          <w:rFonts w:eastAsia="Calibri" w:cs="Arial"/>
          <w:b/>
          <w:szCs w:val="20"/>
          <w:lang w:val="en-US" w:bidi="ar-SA"/>
        </w:rPr>
      </w:pPr>
    </w:p>
    <w:p w14:paraId="5B9AF3B7" w14:textId="77777777" w:rsidR="003B3BBA" w:rsidRDefault="003B3BBA" w:rsidP="00AF08F1">
      <w:pPr>
        <w:ind w:firstLine="643"/>
        <w:jc w:val="both"/>
        <w:rPr>
          <w:rFonts w:eastAsia="Calibri" w:cs="Arial"/>
          <w:b/>
          <w:szCs w:val="20"/>
          <w:lang w:val="en-US" w:bidi="ar-SA"/>
        </w:rPr>
      </w:pPr>
    </w:p>
    <w:p w14:paraId="6284ABD0" w14:textId="77777777" w:rsidR="003B3BBA" w:rsidRDefault="003B3BBA" w:rsidP="00AF08F1">
      <w:pPr>
        <w:ind w:firstLine="643"/>
        <w:jc w:val="both"/>
        <w:rPr>
          <w:rFonts w:eastAsia="Calibri" w:cs="Arial"/>
          <w:b/>
          <w:szCs w:val="20"/>
          <w:lang w:val="en-US" w:bidi="ar-SA"/>
        </w:rPr>
      </w:pPr>
    </w:p>
    <w:p w14:paraId="16C03FD4" w14:textId="77777777" w:rsidR="003B3BBA" w:rsidRDefault="003B3BBA" w:rsidP="00AF08F1">
      <w:pPr>
        <w:ind w:firstLine="643"/>
        <w:jc w:val="both"/>
        <w:rPr>
          <w:rFonts w:eastAsia="Calibri" w:cs="Arial"/>
          <w:b/>
          <w:szCs w:val="20"/>
          <w:lang w:val="en-US" w:bidi="ar-SA"/>
        </w:rPr>
      </w:pPr>
    </w:p>
    <w:p w14:paraId="685D65C1" w14:textId="77777777" w:rsidR="003B3BBA" w:rsidRDefault="003B3BBA" w:rsidP="00AF08F1">
      <w:pPr>
        <w:ind w:firstLine="643"/>
        <w:jc w:val="both"/>
        <w:rPr>
          <w:rFonts w:eastAsia="Calibri" w:cs="Arial"/>
          <w:b/>
          <w:szCs w:val="20"/>
          <w:lang w:val="en-US" w:bidi="ar-SA"/>
        </w:rPr>
      </w:pPr>
    </w:p>
    <w:p w14:paraId="621590BA" w14:textId="77777777" w:rsidR="003B3BBA" w:rsidRDefault="003B3BBA" w:rsidP="00AF08F1">
      <w:pPr>
        <w:ind w:firstLine="643"/>
        <w:jc w:val="both"/>
        <w:rPr>
          <w:rFonts w:eastAsia="Calibri" w:cs="Arial"/>
          <w:b/>
          <w:szCs w:val="20"/>
          <w:lang w:val="en-US" w:bidi="ar-SA"/>
        </w:rPr>
      </w:pPr>
    </w:p>
    <w:p w14:paraId="705E13D2" w14:textId="77777777" w:rsidR="003B3BBA" w:rsidRDefault="003B3BBA" w:rsidP="00AF08F1">
      <w:pPr>
        <w:ind w:firstLine="643"/>
        <w:jc w:val="both"/>
        <w:rPr>
          <w:rFonts w:eastAsia="Calibri" w:cs="Arial"/>
          <w:b/>
          <w:szCs w:val="20"/>
          <w:lang w:val="en-US" w:bidi="ar-SA"/>
        </w:rPr>
      </w:pPr>
    </w:p>
    <w:p w14:paraId="642B60D7" w14:textId="77777777" w:rsidR="003B3BBA" w:rsidRDefault="003B3BBA" w:rsidP="00AF08F1">
      <w:pPr>
        <w:ind w:firstLine="643"/>
        <w:jc w:val="both"/>
        <w:rPr>
          <w:rFonts w:eastAsia="Calibri" w:cs="Arial"/>
          <w:b/>
          <w:szCs w:val="20"/>
          <w:lang w:val="en-US" w:bidi="ar-SA"/>
        </w:rPr>
      </w:pPr>
    </w:p>
    <w:p w14:paraId="6BD43669" w14:textId="77777777" w:rsidR="00E70B17" w:rsidRDefault="00E70B17" w:rsidP="00AF08F1">
      <w:pPr>
        <w:ind w:firstLine="643"/>
        <w:jc w:val="both"/>
        <w:rPr>
          <w:rFonts w:eastAsia="Calibri" w:cs="Arial"/>
          <w:szCs w:val="20"/>
          <w:lang w:val="en-US" w:bidi="ar-SA"/>
        </w:rPr>
      </w:pPr>
      <w:r w:rsidRPr="00E70B17">
        <w:rPr>
          <w:rFonts w:eastAsia="Calibri" w:cs="Arial"/>
          <w:b/>
          <w:szCs w:val="20"/>
          <w:lang w:val="en-US" w:bidi="ar-SA"/>
        </w:rPr>
        <w:t xml:space="preserve">Table </w:t>
      </w:r>
      <w:r w:rsidR="00720E39">
        <w:rPr>
          <w:rFonts w:eastAsia="Calibri" w:cs="Arial"/>
          <w:b/>
          <w:szCs w:val="20"/>
          <w:lang w:val="en-US" w:bidi="ar-SA"/>
        </w:rPr>
        <w:t>7</w:t>
      </w:r>
      <w:r w:rsidRPr="00E70B17">
        <w:rPr>
          <w:rFonts w:eastAsia="Calibri" w:cs="Arial"/>
          <w:b/>
          <w:szCs w:val="20"/>
          <w:lang w:val="en-US" w:bidi="ar-SA"/>
        </w:rPr>
        <w:tab/>
      </w:r>
      <w:r w:rsidRPr="00E70B17">
        <w:rPr>
          <w:rFonts w:eastAsia="Calibri" w:cs="Arial"/>
          <w:szCs w:val="20"/>
          <w:lang w:val="en-US" w:bidi="ar-SA"/>
        </w:rPr>
        <w:tab/>
      </w:r>
      <w:r w:rsidR="00ED38A6">
        <w:rPr>
          <w:rFonts w:eastAsia="Calibri" w:cs="Arial"/>
          <w:szCs w:val="20"/>
          <w:lang w:val="en-US" w:bidi="ar-SA"/>
        </w:rPr>
        <w:t>PICs</w:t>
      </w:r>
      <w:r w:rsidRPr="00E70B17">
        <w:rPr>
          <w:rFonts w:eastAsia="Calibri" w:cs="Arial"/>
          <w:szCs w:val="20"/>
          <w:lang w:val="en-US" w:bidi="ar-SA"/>
        </w:rPr>
        <w:t xml:space="preserve"> IWRM Planning Status</w:t>
      </w:r>
    </w:p>
    <w:p w14:paraId="55155786" w14:textId="77777777" w:rsidR="00AF08F1" w:rsidRPr="00E70B17" w:rsidRDefault="00AF08F1" w:rsidP="00AF08F1">
      <w:pPr>
        <w:ind w:firstLine="643"/>
        <w:jc w:val="both"/>
        <w:rPr>
          <w:rFonts w:eastAsia="Calibri" w:cs="Arial"/>
          <w:szCs w:val="20"/>
          <w:lang w:val="en-US" w:bidi="ar-SA"/>
        </w:rPr>
      </w:pPr>
    </w:p>
    <w:p w14:paraId="473839C1" w14:textId="77777777" w:rsidR="00E70B17" w:rsidRPr="00E70B17" w:rsidRDefault="00FD2EC1" w:rsidP="00AF08F1">
      <w:pPr>
        <w:jc w:val="center"/>
        <w:rPr>
          <w:rFonts w:eastAsia="Calibri" w:cs="Arial"/>
          <w:szCs w:val="20"/>
          <w:lang w:val="en-US" w:bidi="ar-SA"/>
        </w:rPr>
      </w:pPr>
      <w:r w:rsidRPr="00FD2EC1">
        <w:rPr>
          <w:rFonts w:eastAsia="Calibri"/>
          <w:noProof/>
          <w:lang w:val="en-US" w:bidi="ar-SA"/>
        </w:rPr>
        <w:drawing>
          <wp:inline distT="0" distB="0" distL="0" distR="0" wp14:anchorId="2601861F" wp14:editId="144C9C1A">
            <wp:extent cx="5123788" cy="4686300"/>
            <wp:effectExtent l="0" t="0" r="7620" b="0"/>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23939" cy="4686438"/>
                    </a:xfrm>
                    <a:prstGeom prst="rect">
                      <a:avLst/>
                    </a:prstGeom>
                    <a:noFill/>
                    <a:ln>
                      <a:noFill/>
                    </a:ln>
                  </pic:spPr>
                </pic:pic>
              </a:graphicData>
            </a:graphic>
          </wp:inline>
        </w:drawing>
      </w:r>
    </w:p>
    <w:p w14:paraId="530C7243" w14:textId="77777777" w:rsidR="007A0B53" w:rsidRDefault="007A0B53" w:rsidP="00FD2EC1">
      <w:pPr>
        <w:jc w:val="both"/>
        <w:rPr>
          <w:rFonts w:eastAsia="Calibri" w:cs="Arial"/>
          <w:szCs w:val="20"/>
          <w:lang w:val="en-US" w:bidi="ar-SA"/>
        </w:rPr>
      </w:pPr>
    </w:p>
    <w:p w14:paraId="1F884351" w14:textId="4C6B2AD3" w:rsidR="007A0B53" w:rsidRPr="00FD2EC1" w:rsidRDefault="007A0B53" w:rsidP="002D50D7">
      <w:pPr>
        <w:pStyle w:val="ParaCharChar"/>
      </w:pPr>
      <w:r>
        <w:t xml:space="preserve">The </w:t>
      </w:r>
      <w:r w:rsidRPr="00E70B17">
        <w:t xml:space="preserve">current baseline scenario for the region is not only due to poor working practices, but is also a result of the fragility, size, vulnerability and limited human and financial resources available to </w:t>
      </w:r>
      <w:r w:rsidR="00ED38A6">
        <w:t>PICs</w:t>
      </w:r>
      <w:r w:rsidRPr="00E70B17">
        <w:t xml:space="preserve">.  </w:t>
      </w:r>
      <w:r w:rsidR="00ED38A6">
        <w:t>PICs</w:t>
      </w:r>
      <w:r w:rsidRPr="00E70B17">
        <w:t xml:space="preserve"> suffer from: (</w:t>
      </w:r>
      <w:proofErr w:type="spellStart"/>
      <w:r w:rsidRPr="00E70B17">
        <w:t>i</w:t>
      </w:r>
      <w:proofErr w:type="spellEnd"/>
      <w:r w:rsidRPr="00E70B17">
        <w:t xml:space="preserve">) deterioration in freshwater resources; (ii) reduction in coastal and watershed ecosystem functions; (iii) increased land based source pollution; </w:t>
      </w:r>
      <w:proofErr w:type="gramStart"/>
      <w:r w:rsidRPr="00E70B17">
        <w:t>(iv)</w:t>
      </w:r>
      <w:r w:rsidR="0039329D">
        <w:t xml:space="preserve"> </w:t>
      </w:r>
      <w:r w:rsidRPr="00E70B17">
        <w:t>deterioration</w:t>
      </w:r>
      <w:proofErr w:type="gramEnd"/>
      <w:r w:rsidRPr="00E70B17">
        <w:t xml:space="preserve"> of human health; and (v) deterioration in economic stability.  PICs have already identified the priority needs for the region as part of the 1997 GEF-supported Strategic Action </w:t>
      </w:r>
      <w:proofErr w:type="spellStart"/>
      <w:r w:rsidRPr="00E70B17">
        <w:t>Programme</w:t>
      </w:r>
      <w:proofErr w:type="spellEnd"/>
      <w:r w:rsidRPr="00E70B17">
        <w:t xml:space="preserve"> and the Pacific Regional Action Plan (RAP). Through participation in the </w:t>
      </w:r>
      <w:r w:rsidR="00923032">
        <w:t>GEF Pacific IWRM</w:t>
      </w:r>
      <w:r w:rsidRPr="00E70B17">
        <w:t xml:space="preserve"> project, PICs have identified priority IWRM investment needs which are being incorporated into national IWRM Plans with supporting National Water and Sanitation policies. It has been recognized, however, that there is a need for IWRM plan implementation to occur within a broader integrated framework that includes the coast, reflecting climate variability and hazards management, coastal blue forests and livelihoods, and sustainable land management</w:t>
      </w:r>
      <w:r w:rsidR="00FD783C">
        <w:t>.</w:t>
      </w:r>
    </w:p>
    <w:p w14:paraId="7E01EAD7" w14:textId="73D09929" w:rsidR="007A0B53" w:rsidRPr="00AF08F1" w:rsidRDefault="007A0B53" w:rsidP="002D50D7">
      <w:pPr>
        <w:pStyle w:val="ParaCharChar"/>
      </w:pPr>
      <w:r>
        <w:t xml:space="preserve">Without </w:t>
      </w:r>
      <w:r w:rsidRPr="00E70B17">
        <w:t xml:space="preserve">any incremental intervention and assistance, the baseline as described above will hinder the progression to more integrated management approaches in </w:t>
      </w:r>
      <w:r w:rsidR="00ED38A6">
        <w:t>PICs</w:t>
      </w:r>
      <w:r w:rsidRPr="00E70B17">
        <w:t xml:space="preserve"> and lead to continued natural resource degradation. The GEF increment will introduce this integrated approach to natural resources management which would otherwise continue with limited cross-sector coordination and communication within sectors. The project will build on nascent process and will aim to address thematic areas of concern that are critical to fostering island sustainability and resilience through: reforms in policy, institutions, and coordination; building capacity of local institutions to integrate land, water and coastal management; establishing evidence-based approaches to ICM planning; improved consolidation of information and data required to inform cross-sector R2R planning approaches. It is envisaged that this project will also focus much greater attention on harnessing </w:t>
      </w:r>
      <w:r w:rsidRPr="00E70B17">
        <w:lastRenderedPageBreak/>
        <w:t>support of traditional community leadership and governance structures to improve the relevance of investment in ICM from ‘community to cabinet’.</w:t>
      </w:r>
    </w:p>
    <w:p w14:paraId="21B6A7D3" w14:textId="2637B746" w:rsidR="007A0B53" w:rsidRPr="00AF08F1" w:rsidRDefault="007A0B53" w:rsidP="002D50D7">
      <w:pPr>
        <w:pStyle w:val="ParaCharChar"/>
      </w:pPr>
      <w:r>
        <w:t xml:space="preserve">Linkages </w:t>
      </w:r>
      <w:r w:rsidRPr="00E70B17">
        <w:t xml:space="preserve">with the GEF SCCF, biodiversity and land degradation focal areas in the national STAR projects will facilitate dialogue and action planning through Inter-Ministry Committees on responses to emerging land and climate issues. Similarly it will facilitate coordinated exchanges of experience and results of the GEF portfolio of investments in a broader regional R2R </w:t>
      </w:r>
      <w:proofErr w:type="spellStart"/>
      <w:r w:rsidRPr="00E70B17">
        <w:t>programme</w:t>
      </w:r>
      <w:proofErr w:type="spellEnd"/>
      <w:r w:rsidRPr="00E70B17">
        <w:t xml:space="preserve"> for </w:t>
      </w:r>
      <w:r w:rsidR="00ED38A6">
        <w:t>PICs</w:t>
      </w:r>
      <w:r w:rsidRPr="00E70B17">
        <w:t xml:space="preserve">. Linkages with co-financed activities on water resource and wastewater management, coastal systems and climate adaptation and disaster risk management will ensure more targeted capital investment in coastal infrastructure within an ICM framework. This project will assist in routine capture of information and reporting on incremental gains in physical, natural, and social capital in response to assessed climate and land threats. Best practices in capital investment for strengthening land and coastal resilience to climate variability and change will be shared regionally and globally among Caribbean and Indian Ocean </w:t>
      </w:r>
      <w:r w:rsidR="00ED38A6">
        <w:t>PICS</w:t>
      </w:r>
      <w:r w:rsidRPr="00E70B17">
        <w:t xml:space="preserve">. Similarly this project will foster solidarity among the </w:t>
      </w:r>
      <w:r w:rsidR="00ED38A6">
        <w:t>PICs</w:t>
      </w:r>
      <w:r w:rsidRPr="00E70B17">
        <w:t>, particularly with respect to the political will required to support more integrated approaches to R2R in natural resource management.</w:t>
      </w:r>
    </w:p>
    <w:p w14:paraId="7D139E3B" w14:textId="7A553F7D" w:rsidR="007A0B53" w:rsidRPr="00AF08F1" w:rsidRDefault="007A0B53" w:rsidP="002D50D7">
      <w:pPr>
        <w:pStyle w:val="ParaCharChar"/>
      </w:pPr>
      <w:r>
        <w:t xml:space="preserve">Globally </w:t>
      </w:r>
      <w:r w:rsidRPr="00E70B17">
        <w:t xml:space="preserve">there exists an urgent requirement to develop more coordinated and integrated approaches to the sustainable development of </w:t>
      </w:r>
      <w:r w:rsidR="00ED38A6">
        <w:t>PICS</w:t>
      </w:r>
      <w:r w:rsidRPr="00E70B17">
        <w:t xml:space="preserve"> consistent with many global political declarations. Global environmental benefits will accrue through this project via both the on-the-ground results and progress accelerated through the exchange of lessons learned and best practices in the development of integrated approaches to land, water and coastal management. By definition in the GEF IW Strategy, implementation of integrated measures on IWRM and ICM would provide global benefits in the IW focal area while the associated improvement in conservation of “blue forests” coastal habitat will provide global benefits for the fisheries that use the waters and wetlands as nursery areas as well as trapping carbon. Significantly, this project will test the ability of </w:t>
      </w:r>
      <w:r w:rsidR="00ED38A6">
        <w:t>PICs</w:t>
      </w:r>
      <w:r w:rsidRPr="00E70B17">
        <w:t xml:space="preserve"> to mainstream ICM and IWRM approaches in national and local development planning, as part of national budget cycles, and as part of regional action plan development. Such approaches are necessary to ensure appropriate synergies among the work of various sector agencies, between national governments and communities, and the investments of development partners and donors in order to implement stress reduction measures at a scale required to build island sustainability and resilience. By building on the focus on integrated coastal area management in Agenda 21, WSSD, and Rio+20, this project provides a first opportunity for the Pacific region to test innovative and integrated water-related solutions involving both ICM and IWRM to sustain livelihoods, reduce climate related risks, secure access to water and sanitation, and safeguard ecosystem function.</w:t>
      </w:r>
    </w:p>
    <w:p w14:paraId="3EBE4DFC" w14:textId="3BD05BDE" w:rsidR="007A0B53" w:rsidRPr="00C227CD" w:rsidRDefault="007A0B53" w:rsidP="002D50D7">
      <w:pPr>
        <w:pStyle w:val="ParaCharChar"/>
      </w:pPr>
      <w:r>
        <w:t xml:space="preserve">Significantly, </w:t>
      </w:r>
      <w:r w:rsidRPr="00E70B17">
        <w:t xml:space="preserve">the project will build on commitments made during the 2005 Paris Declaration on Aid Effectiveness, the 2008 Accra Agenda for Action, recent Pacific Leaders meetings to accelerate progress on aid effectiveness by better demonstrating the results of development efforts and openly accounting for them. In recent years, the Pacific’s multilateral and bilateral development partners and donors, including inter alia the Global Environment Facility, the European Commission, and the aid agencies of Australia, New Zealand, and the United States of America, have each developed their own policies with respect to the development of results-oriented </w:t>
      </w:r>
      <w:proofErr w:type="spellStart"/>
      <w:r w:rsidRPr="00E70B17">
        <w:t>programmes</w:t>
      </w:r>
      <w:proofErr w:type="spellEnd"/>
      <w:r w:rsidRPr="00E70B17">
        <w:t xml:space="preserve"> and projects. The unique challenges </w:t>
      </w:r>
      <w:r w:rsidR="00ED38A6">
        <w:t>PICs</w:t>
      </w:r>
      <w:r w:rsidRPr="00E70B17">
        <w:t xml:space="preserve"> governments face in meeting the myriad of reporting expectations to donors and the International Conventions to which they are party, creates a need for a simplified </w:t>
      </w:r>
      <w:r w:rsidR="00C227CD">
        <w:t xml:space="preserve">and harmonized </w:t>
      </w:r>
      <w:r w:rsidRPr="00E70B17">
        <w:t xml:space="preserve">results framework with indicator sets that can be reported annually by national inter-ministry committees and shared with </w:t>
      </w:r>
      <w:r w:rsidR="00ED38A6">
        <w:t>PICs</w:t>
      </w:r>
      <w:r w:rsidRPr="00E70B17">
        <w:t xml:space="preserve"> leaders.</w:t>
      </w:r>
    </w:p>
    <w:p w14:paraId="33A5F5EF" w14:textId="7DC8D492" w:rsidR="00E70B17" w:rsidRPr="00AF08F1" w:rsidRDefault="007A0B53" w:rsidP="002D50D7">
      <w:pPr>
        <w:pStyle w:val="ParaCharChar"/>
      </w:pPr>
      <w:r>
        <w:t xml:space="preserve">This </w:t>
      </w:r>
      <w:r w:rsidRPr="00E70B17">
        <w:t xml:space="preserve">project will also reflect the results-based approach introduced by the </w:t>
      </w:r>
      <w:r w:rsidR="00923032">
        <w:t>GEF Pacific IWRM</w:t>
      </w:r>
      <w:r w:rsidRPr="00E70B17">
        <w:t xml:space="preserve"> project to develop a regional framework of process, stress reduction and environmental/socioeconomic indicators to monitor effectiveness of integrated land, water and coastal management in PICs. National sets of indicators will also be developed to monitor and evaluate results of GEF investments across its biodiversity, land degradation, climate change adaptation, sustainable forest management and international waters focal areas in island-based R2R. This approach would be a first for GEF of new, consolidated reporting across focal areas and should have globally significant benefits in guiding strengthened multi-focal area approaches in the Caribbean and Indian Ocean </w:t>
      </w:r>
      <w:r w:rsidR="00ED38A6">
        <w:t>PICS</w:t>
      </w:r>
      <w:r w:rsidRPr="00E70B17">
        <w:t>. This R2R monitoring and evaluation initiative will enable the capture and global sharing of best practices in capital investment, including biophysical and financial performance assessments, for strengthened resilience to climate variability and change.</w:t>
      </w:r>
    </w:p>
    <w:p w14:paraId="00D89963" w14:textId="77777777" w:rsidR="00AC7E7D" w:rsidRPr="00AF08F1" w:rsidRDefault="00B41DAC" w:rsidP="00AF08F1">
      <w:pPr>
        <w:pStyle w:val="Heading1"/>
        <w:pBdr>
          <w:top w:val="single" w:sz="12" w:space="1" w:color="auto"/>
          <w:bottom w:val="single" w:sz="12" w:space="1" w:color="auto"/>
        </w:pBdr>
        <w:rPr>
          <w:bCs w:val="0"/>
          <w:sz w:val="20"/>
          <w:szCs w:val="20"/>
        </w:rPr>
      </w:pPr>
      <w:bookmarkStart w:id="42" w:name="_Toc392685976"/>
      <w:bookmarkStart w:id="43" w:name="_Toc405926830"/>
      <w:r w:rsidRPr="00AF08F1">
        <w:rPr>
          <w:bCs w:val="0"/>
          <w:sz w:val="20"/>
          <w:szCs w:val="20"/>
        </w:rPr>
        <w:lastRenderedPageBreak/>
        <w:t>STRATEGY</w:t>
      </w:r>
      <w:bookmarkEnd w:id="42"/>
      <w:bookmarkEnd w:id="43"/>
    </w:p>
    <w:p w14:paraId="108109FD" w14:textId="77777777" w:rsidR="004B75C9" w:rsidRPr="00AF08F1" w:rsidRDefault="00B41DAC" w:rsidP="00316C88">
      <w:pPr>
        <w:pStyle w:val="Heading2"/>
        <w:rPr>
          <w:bCs w:val="0"/>
          <w:sz w:val="20"/>
          <w:szCs w:val="20"/>
        </w:rPr>
      </w:pPr>
      <w:r w:rsidRPr="00AF08F1">
        <w:rPr>
          <w:bCs w:val="0"/>
          <w:sz w:val="20"/>
          <w:szCs w:val="20"/>
        </w:rPr>
        <w:tab/>
      </w:r>
      <w:bookmarkStart w:id="44" w:name="_Toc392685977"/>
      <w:bookmarkStart w:id="45" w:name="_Toc405926831"/>
      <w:r w:rsidRPr="00AF08F1">
        <w:rPr>
          <w:bCs w:val="0"/>
          <w:sz w:val="20"/>
          <w:szCs w:val="20"/>
        </w:rPr>
        <w:t>Project Rationale and Policy Conformity</w:t>
      </w:r>
      <w:bookmarkEnd w:id="44"/>
      <w:bookmarkEnd w:id="45"/>
    </w:p>
    <w:p w14:paraId="4168EA08" w14:textId="77777777" w:rsidR="00915809" w:rsidRPr="00AF08F1" w:rsidRDefault="00915809" w:rsidP="00AF08F1">
      <w:pPr>
        <w:pStyle w:val="Heading3"/>
        <w:ind w:left="1440" w:hanging="1170"/>
        <w:rPr>
          <w:bCs w:val="0"/>
          <w:i/>
          <w:iCs/>
          <w:sz w:val="20"/>
          <w:szCs w:val="20"/>
        </w:rPr>
      </w:pPr>
      <w:bookmarkStart w:id="46" w:name="_Toc392685978"/>
      <w:bookmarkStart w:id="47" w:name="_Toc405926832"/>
      <w:r w:rsidRPr="00AF08F1">
        <w:rPr>
          <w:bCs w:val="0"/>
          <w:i/>
          <w:iCs/>
          <w:sz w:val="20"/>
          <w:szCs w:val="20"/>
        </w:rPr>
        <w:t xml:space="preserve">Strategic Action </w:t>
      </w:r>
      <w:proofErr w:type="spellStart"/>
      <w:r w:rsidRPr="00AF08F1">
        <w:rPr>
          <w:bCs w:val="0"/>
          <w:i/>
          <w:iCs/>
          <w:sz w:val="20"/>
          <w:szCs w:val="20"/>
        </w:rPr>
        <w:t>Programme</w:t>
      </w:r>
      <w:proofErr w:type="spellEnd"/>
      <w:r w:rsidRPr="00AF08F1">
        <w:rPr>
          <w:bCs w:val="0"/>
          <w:i/>
          <w:iCs/>
          <w:sz w:val="20"/>
          <w:szCs w:val="20"/>
        </w:rPr>
        <w:t xml:space="preserve"> for Pacific Island Countries</w:t>
      </w:r>
      <w:bookmarkEnd w:id="46"/>
      <w:bookmarkEnd w:id="47"/>
    </w:p>
    <w:p w14:paraId="70E6FFF2" w14:textId="4607CF82" w:rsidR="007632EE" w:rsidRPr="007632EE" w:rsidRDefault="007632EE" w:rsidP="002D50D7">
      <w:pPr>
        <w:pStyle w:val="ParaCharChar"/>
      </w:pPr>
      <w:r>
        <w:t>The Heads of States of 13</w:t>
      </w:r>
      <w:r w:rsidR="00F374AC">
        <w:rPr>
          <w:rStyle w:val="FootnoteReference"/>
          <w:lang w:val="en-AU"/>
        </w:rPr>
        <w:footnoteReference w:id="5"/>
      </w:r>
      <w:r>
        <w:t xml:space="preserve"> Pacific </w:t>
      </w:r>
      <w:r w:rsidR="00ED38A6">
        <w:t>PICS</w:t>
      </w:r>
      <w:r>
        <w:t xml:space="preserve"> developed and in 1997 endorsed </w:t>
      </w:r>
      <w:r w:rsidR="00F374AC">
        <w:t>the</w:t>
      </w:r>
      <w:r w:rsidR="00915809">
        <w:t xml:space="preserve"> GEF </w:t>
      </w:r>
      <w:r>
        <w:t xml:space="preserve">Strategic Action </w:t>
      </w:r>
      <w:proofErr w:type="spellStart"/>
      <w:r>
        <w:t>Programme</w:t>
      </w:r>
      <w:proofErr w:type="spellEnd"/>
      <w:r w:rsidR="00915809">
        <w:t xml:space="preserve"> for </w:t>
      </w:r>
      <w:r w:rsidR="00F374AC">
        <w:t xml:space="preserve">International Waters of </w:t>
      </w:r>
      <w:r w:rsidR="00915809">
        <w:t>Pacific Island</w:t>
      </w:r>
      <w:r w:rsidR="00F374AC">
        <w:t>s</w:t>
      </w:r>
      <w:r>
        <w:t>. This document clearly identified priority areas for action in the international waters focal area as improved management of ocean and coastal fisheries, integrated watershed and coastal management, and water supply protection. On the basis of the Pacific SAP, the GEF International Waters focal area has subsequently invested in a series of regional initiatives. The first was the UNDP implemented project entitled “</w:t>
      </w:r>
      <w:r w:rsidRPr="008151A1">
        <w:rPr>
          <w:i/>
          <w:iCs/>
        </w:rPr>
        <w:t>Implementation of the</w:t>
      </w:r>
      <w:r>
        <w:t xml:space="preserve"> </w:t>
      </w:r>
      <w:r w:rsidRPr="00F2528E">
        <w:rPr>
          <w:i/>
          <w:iCs/>
        </w:rPr>
        <w:t>Strategic Action Program for the International Waters of the Pacific Small Island Developing States</w:t>
      </w:r>
      <w:r>
        <w:t>”</w:t>
      </w:r>
      <w:r>
        <w:rPr>
          <w:rStyle w:val="FootnoteReference"/>
          <w:lang w:val="en-AU"/>
        </w:rPr>
        <w:footnoteReference w:id="6"/>
      </w:r>
      <w:r>
        <w:t xml:space="preserve"> initiated in 2000. This project was comprised of </w:t>
      </w:r>
      <w:r w:rsidRPr="00DB3ECB">
        <w:t>two linked, yet independently operated, components: integrated coastal and watershed</w:t>
      </w:r>
      <w:r>
        <w:t xml:space="preserve"> </w:t>
      </w:r>
      <w:r w:rsidRPr="00DB3ECB">
        <w:t>management (ICWM)</w:t>
      </w:r>
      <w:r>
        <w:t xml:space="preserve"> which was executed by the Secretariat of the Pacific Regional Environment </w:t>
      </w:r>
      <w:proofErr w:type="spellStart"/>
      <w:r>
        <w:t>Programme</w:t>
      </w:r>
      <w:proofErr w:type="spellEnd"/>
      <w:r>
        <w:t xml:space="preserve"> (SPREP) over almost 7 years to 2006</w:t>
      </w:r>
      <w:r w:rsidRPr="00DB3ECB">
        <w:t>; and oceanic fisheries management (OFM)</w:t>
      </w:r>
      <w:r>
        <w:t xml:space="preserve"> executed by the Pacific Islands Forum Fisheries Agency in partnership with the Secretariat of the Pacific Community from 2000-2004. The latter component brought considerable incremental support to the development of the “</w:t>
      </w:r>
      <w:r w:rsidRPr="009E37C8">
        <w:rPr>
          <w:i/>
          <w:iCs/>
        </w:rPr>
        <w:t>Convention on the Conservation and Management of Highly Migratory Fish Stocks</w:t>
      </w:r>
      <w:r>
        <w:rPr>
          <w:i/>
          <w:iCs/>
        </w:rPr>
        <w:t xml:space="preserve"> of the Western and Pacific Ocean</w:t>
      </w:r>
      <w:r>
        <w:t xml:space="preserve">” which </w:t>
      </w:r>
      <w:r w:rsidR="00F374AC">
        <w:t xml:space="preserve">entered into force in 2004 and which also </w:t>
      </w:r>
      <w:r w:rsidR="00AF08F1">
        <w:t xml:space="preserve">established the </w:t>
      </w:r>
      <w:r>
        <w:t xml:space="preserve">Commission in 2005. On the basis of this strengthened legal and political environment for the sustainable use of the Pacific’s globally significant tuna resource, the GEF </w:t>
      </w:r>
      <w:r w:rsidR="00F374AC">
        <w:t xml:space="preserve">further </w:t>
      </w:r>
      <w:r>
        <w:t>supported a</w:t>
      </w:r>
      <w:r w:rsidR="0039329D">
        <w:t xml:space="preserve">  UNDP</w:t>
      </w:r>
      <w:r>
        <w:t xml:space="preserve"> OFM implementation project which operated from 2005-2011</w:t>
      </w:r>
      <w:r>
        <w:rPr>
          <w:rStyle w:val="FootnoteReference"/>
          <w:lang w:val="en-AU"/>
        </w:rPr>
        <w:footnoteReference w:id="7"/>
      </w:r>
      <w:r>
        <w:t xml:space="preserve">. The GEF Chief Executive Officer endorsed a further 4-year </w:t>
      </w:r>
      <w:r w:rsidR="0039329D">
        <w:t xml:space="preserve">UNDP/FAO </w:t>
      </w:r>
      <w:r>
        <w:t xml:space="preserve">project </w:t>
      </w:r>
      <w:r w:rsidR="00F374AC">
        <w:t>o</w:t>
      </w:r>
      <w:r>
        <w:t>n Ju</w:t>
      </w:r>
      <w:r w:rsidR="00F374AC">
        <w:t xml:space="preserve">ly 1, 2014 </w:t>
      </w:r>
      <w:r>
        <w:t xml:space="preserve">to support Pacific </w:t>
      </w:r>
      <w:r w:rsidR="00ED38A6">
        <w:t>PICS</w:t>
      </w:r>
      <w:r>
        <w:t xml:space="preserve"> in meeting their obligations to implement and effectively enforce global and sub-regional arrangements for the conservation and management of </w:t>
      </w:r>
      <w:proofErr w:type="spellStart"/>
      <w:r>
        <w:t>transboundary</w:t>
      </w:r>
      <w:proofErr w:type="spellEnd"/>
      <w:r>
        <w:t xml:space="preserve"> oceanic fisheries</w:t>
      </w:r>
      <w:r>
        <w:rPr>
          <w:rStyle w:val="FootnoteReference"/>
          <w:lang w:val="en-AU"/>
        </w:rPr>
        <w:footnoteReference w:id="8"/>
      </w:r>
      <w:r>
        <w:t>.</w:t>
      </w:r>
    </w:p>
    <w:p w14:paraId="68F5D090" w14:textId="77777777" w:rsidR="00915809" w:rsidRPr="00AF08F1" w:rsidRDefault="00915809" w:rsidP="00AF08F1">
      <w:pPr>
        <w:pStyle w:val="Heading3"/>
        <w:ind w:left="1440" w:hanging="1170"/>
        <w:rPr>
          <w:bCs w:val="0"/>
          <w:i/>
          <w:iCs/>
          <w:sz w:val="20"/>
          <w:szCs w:val="20"/>
          <w:lang w:val="en-AU"/>
        </w:rPr>
      </w:pPr>
      <w:bookmarkStart w:id="48" w:name="_Toc392685979"/>
      <w:bookmarkStart w:id="49" w:name="_Toc405926833"/>
      <w:r w:rsidRPr="00AF08F1">
        <w:rPr>
          <w:bCs w:val="0"/>
          <w:i/>
          <w:iCs/>
          <w:sz w:val="20"/>
          <w:szCs w:val="20"/>
          <w:lang w:val="en-AU"/>
        </w:rPr>
        <w:t>Implementing Integrated Coastal and Watershed Management</w:t>
      </w:r>
      <w:bookmarkEnd w:id="48"/>
      <w:bookmarkEnd w:id="49"/>
    </w:p>
    <w:p w14:paraId="394F02A6" w14:textId="34B08D89" w:rsidR="00915809" w:rsidRPr="00326157" w:rsidRDefault="007632EE" w:rsidP="002D50D7">
      <w:pPr>
        <w:pStyle w:val="ParaCharChar"/>
      </w:pPr>
      <w:r>
        <w:t xml:space="preserve">In contrast, arrangements for GEF supported efforts in implementing the integrated coastal and watershed management aspects of the Pacific SAP have in part been influenced by emerging regional policy developments and the comparative expertise of the Pacific regional </w:t>
      </w:r>
      <w:proofErr w:type="spellStart"/>
      <w:r>
        <w:t>organisations</w:t>
      </w:r>
      <w:proofErr w:type="spellEnd"/>
      <w:r>
        <w:t xml:space="preserve">. In light of the critical water resource and sanitation issues facing Pacific </w:t>
      </w:r>
      <w:r w:rsidR="00ED38A6">
        <w:t>PICS</w:t>
      </w:r>
      <w:r>
        <w:t>, the period 2001-2005 saw the development of related regional policies and action plans under the Pacific Plan</w:t>
      </w:r>
      <w:r>
        <w:rPr>
          <w:rStyle w:val="FootnoteReference"/>
          <w:lang w:val="en-AU"/>
        </w:rPr>
        <w:footnoteReference w:id="9"/>
      </w:r>
      <w:r>
        <w:t>. These included the: 2001 Wastewater Policy and Wastewater Framework for Action; the 2002 Pacific Regional Action Plan on Sustainable Water Management; and the 2005 Pacific Framework for Action on Drinking Water and Health</w:t>
      </w:r>
      <w:r>
        <w:rPr>
          <w:rStyle w:val="FootnoteReference"/>
          <w:lang w:val="en-AU"/>
        </w:rPr>
        <w:footnoteReference w:id="10"/>
      </w:r>
      <w:r>
        <w:t xml:space="preserve">. Accordingly, GEF support in the years following the conclusion of the IWP project has been targeted at improved coordination and planning of water resource and wastewater management to balance overuse and conflicting uses of scarce freshwater resources through the GEF Pacific IWRM Project. </w:t>
      </w:r>
      <w:r w:rsidR="00915809">
        <w:t>The GEF Pacific IWRM Project was</w:t>
      </w:r>
      <w:r>
        <w:t xml:space="preserve"> financed by the GEF, implemented by UNDP and the United Nations Environment </w:t>
      </w:r>
      <w:proofErr w:type="spellStart"/>
      <w:r>
        <w:t>Programme</w:t>
      </w:r>
      <w:proofErr w:type="spellEnd"/>
      <w:r>
        <w:t xml:space="preserve"> (UNEP), and executed regionally by the Applied Geoscience and Technology Division (SOPAC) of the Secretariat of the Pacific Community (SPC)</w:t>
      </w:r>
      <w:r w:rsidRPr="00A20D9B">
        <w:rPr>
          <w:rStyle w:val="FootnoteReference"/>
          <w:lang w:val="en-AU"/>
        </w:rPr>
        <w:t xml:space="preserve"> </w:t>
      </w:r>
      <w:r>
        <w:rPr>
          <w:rStyle w:val="FootnoteReference"/>
          <w:lang w:val="en-AU"/>
        </w:rPr>
        <w:footnoteReference w:id="11"/>
      </w:r>
      <w:r>
        <w:t xml:space="preserve"> in partnership with 14 Pacific Island Countries</w:t>
      </w:r>
      <w:r>
        <w:rPr>
          <w:rStyle w:val="FootnoteReference"/>
          <w:lang w:val="en-AU"/>
        </w:rPr>
        <w:footnoteReference w:id="12"/>
      </w:r>
      <w:r>
        <w:t xml:space="preserve">. The inception workshop for the GEF Pacific IWRM Project was convened </w:t>
      </w:r>
      <w:r w:rsidR="00915809">
        <w:t xml:space="preserve">in </w:t>
      </w:r>
      <w:r w:rsidR="00915809">
        <w:lastRenderedPageBreak/>
        <w:t>September 2009,</w:t>
      </w:r>
      <w:r>
        <w:t xml:space="preserve"> all national level activities of the project conclude</w:t>
      </w:r>
      <w:r w:rsidR="00915809">
        <w:t>d</w:t>
      </w:r>
      <w:r>
        <w:t xml:space="preserve"> on 31 December</w:t>
      </w:r>
      <w:r w:rsidR="00915809">
        <w:t xml:space="preserve"> 2013, and the project </w:t>
      </w:r>
      <w:r w:rsidR="0039329D">
        <w:t>was</w:t>
      </w:r>
      <w:r w:rsidR="00915809">
        <w:t xml:space="preserve"> officially closed on 30 </w:t>
      </w:r>
      <w:r w:rsidR="00C227CD">
        <w:t xml:space="preserve">September </w:t>
      </w:r>
      <w:r w:rsidR="00915809">
        <w:t xml:space="preserve">2014. </w:t>
      </w:r>
    </w:p>
    <w:p w14:paraId="27256815" w14:textId="77777777" w:rsidR="00915809" w:rsidRPr="00AF08F1" w:rsidRDefault="00915809" w:rsidP="00AF08F1">
      <w:pPr>
        <w:pStyle w:val="Heading3"/>
        <w:tabs>
          <w:tab w:val="left" w:pos="1440"/>
        </w:tabs>
        <w:ind w:left="1440" w:hanging="1170"/>
        <w:rPr>
          <w:i/>
          <w:iCs/>
          <w:sz w:val="20"/>
          <w:szCs w:val="20"/>
          <w:lang w:val="en-AU"/>
        </w:rPr>
      </w:pPr>
      <w:bookmarkStart w:id="50" w:name="_Toc392685980"/>
      <w:bookmarkStart w:id="51" w:name="_Toc405926834"/>
      <w:r w:rsidRPr="00AF08F1">
        <w:rPr>
          <w:bCs w:val="0"/>
          <w:i/>
          <w:iCs/>
          <w:sz w:val="20"/>
          <w:szCs w:val="20"/>
          <w:lang w:val="en-AU"/>
        </w:rPr>
        <w:t>A Stepwise Catalytic Approach</w:t>
      </w:r>
      <w:bookmarkEnd w:id="50"/>
      <w:bookmarkEnd w:id="51"/>
    </w:p>
    <w:p w14:paraId="6116B5EF" w14:textId="271E52F5" w:rsidR="00B91354" w:rsidRPr="00997888" w:rsidRDefault="00915809" w:rsidP="002D50D7">
      <w:pPr>
        <w:pStyle w:val="ParaCharChar"/>
      </w:pPr>
      <w:r>
        <w:t>The abovementioned progression from the initial preparation of the Pacific SAP</w:t>
      </w:r>
      <w:r w:rsidR="00AF08F1">
        <w:t xml:space="preserve">, then the IWP project, to the </w:t>
      </w:r>
      <w:r>
        <w:t xml:space="preserve">Pacific IWRM project has involved the staged refinement of the focus of the initiatives. The SAP development acted as a ‘foundational’ activity to stimulate multi-country cooperation on the identification of common water and coastal management issues, and supported the Pacific </w:t>
      </w:r>
      <w:r w:rsidR="00ED38A6">
        <w:t>PICS</w:t>
      </w:r>
      <w:r>
        <w:t xml:space="preserve"> through the process of identifying priorities for intervention to address key concerns. The IWP project focused on development of foundational capacity and enabling environments to support Pacific </w:t>
      </w:r>
      <w:r w:rsidR="00ED38A6">
        <w:t>PICS</w:t>
      </w:r>
      <w:r>
        <w:t xml:space="preserve"> in developing integrated approaches to water and coastal management. An emphasis of that initiative included the introduction of social and diagnostic tools to help participating countries and communities better understand the root causes of environmental degradation, and their social and economic consequences. This contributed significantly to </w:t>
      </w:r>
      <w:proofErr w:type="gramStart"/>
      <w:r>
        <w:t>enhanced</w:t>
      </w:r>
      <w:proofErr w:type="gramEnd"/>
      <w:r>
        <w:t xml:space="preserve"> public understanding of environmental issues which supported regional efforts to strengthen community participation in the co-management of coastal resources and the environment. </w:t>
      </w:r>
    </w:p>
    <w:p w14:paraId="3F4E7687" w14:textId="2EB55852" w:rsidR="00B91354" w:rsidRPr="00B91354" w:rsidRDefault="00B91354" w:rsidP="002D50D7">
      <w:pPr>
        <w:pStyle w:val="ParaCharChar"/>
      </w:pPr>
      <w:r>
        <w:t xml:space="preserve">Despite </w:t>
      </w:r>
      <w:r w:rsidRPr="00A448AD">
        <w:t xml:space="preserve">an almost 3-year hiatus between the two projects, the GEF Pacific IWRM Project built on achievements of the IWP project via a focus on national IWRM demonstration projects aimed at providing an opportunity </w:t>
      </w:r>
      <w:r w:rsidR="00C227CD">
        <w:t>for</w:t>
      </w:r>
      <w:r w:rsidRPr="00A448AD">
        <w:t xml:space="preserve"> participating countries to implement, and experiment with, new management models and methods. The national </w:t>
      </w:r>
      <w:r w:rsidR="00F374AC">
        <w:t xml:space="preserve">demonstration </w:t>
      </w:r>
      <w:r w:rsidRPr="00A448AD">
        <w:t>projects built local experience and capacity in project implementation, cross-</w:t>
      </w:r>
      <w:proofErr w:type="spellStart"/>
      <w:r w:rsidRPr="00A448AD">
        <w:t>sectoral</w:t>
      </w:r>
      <w:proofErr w:type="spellEnd"/>
      <w:r w:rsidRPr="00A448AD">
        <w:t xml:space="preserve"> coordination, and the </w:t>
      </w:r>
      <w:r w:rsidR="00607260">
        <w:t>implementation</w:t>
      </w:r>
      <w:r w:rsidR="00607260" w:rsidRPr="00A448AD">
        <w:t xml:space="preserve"> </w:t>
      </w:r>
      <w:r w:rsidRPr="00A448AD">
        <w:t>of water resource and socio-economic assessments and studies</w:t>
      </w:r>
      <w:r w:rsidR="00607260">
        <w:t>, which highlighted the</w:t>
      </w:r>
      <w:r w:rsidRPr="00A448AD">
        <w:t xml:space="preserve"> need to contribute to more sustainable management of water resources. From this, the knowledge, experiences and best practices generated through project execution were captured, shared, and used to guide the development of national water and sanitation policies and IWRM plans. The practical on-the-ground solutions to water and sanitation issues demonstrated by the national IWRM projects acted to s</w:t>
      </w:r>
      <w:r w:rsidR="0039329D">
        <w:t>t</w:t>
      </w:r>
      <w:r w:rsidRPr="00A448AD">
        <w:t>imulate support at both community and national government levels for policy reform and the mainstreaming of an IWRM approach as part of national development planning.</w:t>
      </w:r>
    </w:p>
    <w:p w14:paraId="0B9B9180" w14:textId="7C901CB8" w:rsidR="00B91354" w:rsidRPr="00AF08F1" w:rsidRDefault="00B91354" w:rsidP="002D50D7">
      <w:pPr>
        <w:pStyle w:val="ParaCharChar"/>
        <w:rPr>
          <w:lang w:val="en-AU"/>
        </w:rPr>
      </w:pPr>
      <w:r>
        <w:rPr>
          <w:lang w:val="en-AU"/>
        </w:rPr>
        <w:t xml:space="preserve">This </w:t>
      </w:r>
      <w:r>
        <w:t>project entitled “</w:t>
      </w:r>
      <w:r w:rsidRPr="00A448AD">
        <w:t>Ridge to Reef: Testing the Integration of Water, Land, Forest and Coastal Management to Preserve Ecosystem Services, Store Carbon, Improve Climate Resilience and Sustain Livelihoods in Pacific Island Countries</w:t>
      </w:r>
      <w:r>
        <w:t xml:space="preserve">” will build on the abovementioned stepwise approach to catalyzing transformational change. It will also support participating countries in the </w:t>
      </w:r>
      <w:r w:rsidR="00E10293">
        <w:t xml:space="preserve">replication and </w:t>
      </w:r>
      <w:r>
        <w:t xml:space="preserve">scaling up of IWRM approaches within a broader “Ridge to Reef” and “Community to Cabinet” framework designed to guide the integration of water, land, forest and coastal management required to fashion sustainable futures for island communities. The project also aims to address the recent high-level recognition and calls for </w:t>
      </w:r>
      <w:r w:rsidRPr="005B282D">
        <w:rPr>
          <w:lang w:val="en-AU"/>
        </w:rPr>
        <w:t>results-based approaches to the management of development assistance programmes and projects</w:t>
      </w:r>
      <w:r>
        <w:rPr>
          <w:lang w:val="en-AU"/>
        </w:rPr>
        <w:t xml:space="preserve">, and will provide support in areas of coordination, capacity building, technical assistance, and monitoring and evaluation for the operation of the UNDP/UNEP/FAO </w:t>
      </w:r>
      <w:r>
        <w:t>program entitled “</w:t>
      </w:r>
      <w:r w:rsidRPr="001A1FFD">
        <w:t>Pacific Islands Ridge-to-Reef National Priorities – Integrated Water, Land, Forest and Coastal Management to Preserve Biodiversity, Ecosystem Services, Store Carbon, Improve Climate Resilience and Sustain Livelihoods</w:t>
      </w:r>
      <w:r>
        <w:t>”.</w:t>
      </w:r>
    </w:p>
    <w:p w14:paraId="580596FD" w14:textId="05EB86F6" w:rsidR="00B91354" w:rsidRPr="00AF08F1" w:rsidRDefault="00B91354" w:rsidP="002D50D7">
      <w:pPr>
        <w:pStyle w:val="ParaCharChar"/>
      </w:pPr>
      <w:r>
        <w:t>Accordingly, the project is consistent with the GEF-</w:t>
      </w:r>
      <w:r w:rsidRPr="004B75C9">
        <w:t>5</w:t>
      </w:r>
      <w:r>
        <w:t xml:space="preserve"> International Waters</w:t>
      </w:r>
      <w:r w:rsidRPr="004B75C9">
        <w:t xml:space="preserve"> </w:t>
      </w:r>
      <w:r>
        <w:t xml:space="preserve">(IW) </w:t>
      </w:r>
      <w:r w:rsidRPr="004B75C9">
        <w:t xml:space="preserve">strategy </w:t>
      </w:r>
      <w:r>
        <w:t>which is focused on catalyzing the</w:t>
      </w:r>
      <w:r w:rsidRPr="004B75C9">
        <w:t xml:space="preserve"> scaling up of collective action for freshwater basins, aquifers, and marine</w:t>
      </w:r>
      <w:r>
        <w:t xml:space="preserve"> </w:t>
      </w:r>
      <w:r w:rsidRPr="004B75C9">
        <w:t xml:space="preserve">systems (including </w:t>
      </w:r>
      <w:r w:rsidR="00ED38A6">
        <w:t>PICS</w:t>
      </w:r>
      <w:r w:rsidRPr="004B75C9">
        <w:t>) in support of multiple MDGs as well</w:t>
      </w:r>
      <w:r>
        <w:t xml:space="preserve"> as protecting the capacity of ‘blue forests’</w:t>
      </w:r>
      <w:r w:rsidRPr="004B75C9">
        <w:t xml:space="preserve"> to</w:t>
      </w:r>
      <w:r>
        <w:t xml:space="preserve"> sequester carbon. Specifically the project is aligned with </w:t>
      </w:r>
      <w:r w:rsidRPr="00F35CE8">
        <w:t>GEF 5 IW Objective 1: Catalyze multi-state cooperation to balance conflicting</w:t>
      </w:r>
      <w:r>
        <w:t xml:space="preserve"> </w:t>
      </w:r>
      <w:r w:rsidRPr="00F35CE8">
        <w:t xml:space="preserve">water uses in </w:t>
      </w:r>
      <w:proofErr w:type="spellStart"/>
      <w:r w:rsidRPr="00F35CE8">
        <w:t>transboundary</w:t>
      </w:r>
      <w:proofErr w:type="spellEnd"/>
      <w:r w:rsidRPr="00F35CE8">
        <w:t xml:space="preserve"> surface and groundwater basins (including </w:t>
      </w:r>
      <w:r w:rsidR="00ED38A6">
        <w:t>PICS</w:t>
      </w:r>
      <w:r w:rsidRPr="00F35CE8">
        <w:t>) while considering climatic</w:t>
      </w:r>
      <w:r>
        <w:t xml:space="preserve"> </w:t>
      </w:r>
      <w:r w:rsidRPr="00F35CE8">
        <w:t>variability and change; and IW Objective 3: Support foundational capacity building and portfolio learning for</w:t>
      </w:r>
      <w:r>
        <w:t xml:space="preserve"> </w:t>
      </w:r>
      <w:r w:rsidRPr="00F35CE8">
        <w:t>joint, ecosystem-based management of trans-boundary water systems</w:t>
      </w:r>
      <w:r>
        <w:t>.</w:t>
      </w:r>
      <w:r w:rsidR="00E10293">
        <w:t xml:space="preserve"> </w:t>
      </w:r>
      <w:r w:rsidR="00E10293" w:rsidRPr="00E10293">
        <w:t xml:space="preserve">Of specific relevance is </w:t>
      </w:r>
      <w:r w:rsidR="00E10293" w:rsidRPr="00E10293">
        <w:rPr>
          <w:bCs/>
        </w:rPr>
        <w:t>Outcome 1.3</w:t>
      </w:r>
      <w:r w:rsidR="00E10293" w:rsidRPr="00E10293">
        <w:t xml:space="preserve">: Innovative solutions implemented for reduced pollution, improved water use efficiency, sustainable fisheries with rights-based management, IWRM, water supply protection in </w:t>
      </w:r>
      <w:r w:rsidR="00ED38A6">
        <w:t>PICS</w:t>
      </w:r>
      <w:r w:rsidR="00E10293" w:rsidRPr="00E10293">
        <w:t>, and aquifer and catchment protection.</w:t>
      </w:r>
    </w:p>
    <w:p w14:paraId="697E5ED2" w14:textId="77777777" w:rsidR="00B91354" w:rsidRPr="00AF08F1" w:rsidRDefault="00E2276F" w:rsidP="00E462A1">
      <w:pPr>
        <w:pStyle w:val="Heading2"/>
        <w:rPr>
          <w:bCs w:val="0"/>
          <w:sz w:val="20"/>
          <w:szCs w:val="20"/>
        </w:rPr>
      </w:pPr>
      <w:bookmarkStart w:id="52" w:name="_Toc392685981"/>
      <w:bookmarkStart w:id="53" w:name="_Toc405926835"/>
      <w:r w:rsidRPr="00AF08F1">
        <w:rPr>
          <w:bCs w:val="0"/>
          <w:sz w:val="20"/>
          <w:szCs w:val="20"/>
        </w:rPr>
        <w:t>Country Ownership: Country Eligibility and Country Driveness</w:t>
      </w:r>
      <w:bookmarkEnd w:id="52"/>
      <w:bookmarkEnd w:id="53"/>
    </w:p>
    <w:p w14:paraId="3008823F" w14:textId="7473A880" w:rsidR="00B91354" w:rsidRPr="00F35CE8" w:rsidRDefault="00B91354" w:rsidP="002D50D7">
      <w:pPr>
        <w:pStyle w:val="ParaCharChar"/>
      </w:pPr>
      <w:r>
        <w:t>All participating countries</w:t>
      </w:r>
      <w:r w:rsidRPr="00E2276F">
        <w:t xml:space="preserve"> are eligible for GEF funding as a result of being Parties to at least one, if not</w:t>
      </w:r>
      <w:r>
        <w:t xml:space="preserve"> </w:t>
      </w:r>
      <w:r w:rsidRPr="00E2276F">
        <w:t xml:space="preserve">all, of the following five GEF supported Conventions and their related Protocols: UN CBD; UN </w:t>
      </w:r>
      <w:r w:rsidRPr="00E2276F">
        <w:lastRenderedPageBreak/>
        <w:t>FCCC</w:t>
      </w:r>
      <w:r>
        <w:t xml:space="preserve">; </w:t>
      </w:r>
      <w:r w:rsidRPr="00E2276F">
        <w:t>UN</w:t>
      </w:r>
      <w:r>
        <w:t xml:space="preserve"> </w:t>
      </w:r>
      <w:r w:rsidRPr="00E2276F">
        <w:t>POPs; UN CCD; Montreal Protocol</w:t>
      </w:r>
      <w:r>
        <w:t>. Additionally, t</w:t>
      </w:r>
      <w:r w:rsidRPr="00D05593">
        <w:t xml:space="preserve">he </w:t>
      </w:r>
      <w:r w:rsidR="00ED38A6">
        <w:t>PICs</w:t>
      </w:r>
      <w:r w:rsidRPr="00D05593">
        <w:t xml:space="preserve"> are eligib</w:t>
      </w:r>
      <w:r>
        <w:t>le for GEF support under the</w:t>
      </w:r>
      <w:r w:rsidR="00B36794">
        <w:t xml:space="preserve"> GEF Instrument and the GEF5</w:t>
      </w:r>
      <w:r>
        <w:t xml:space="preserve"> IW </w:t>
      </w:r>
      <w:r w:rsidRPr="00D05593">
        <w:t>strategy, and with over 6</w:t>
      </w:r>
      <w:r w:rsidR="00C227CD">
        <w:t>,</w:t>
      </w:r>
      <w:r w:rsidRPr="00D05593">
        <w:t xml:space="preserve">000 islands and islets, a population of more than </w:t>
      </w:r>
      <w:r w:rsidR="00BB6192">
        <w:t>nine</w:t>
      </w:r>
      <w:r w:rsidRPr="00D05593">
        <w:t xml:space="preserve"> million</w:t>
      </w:r>
      <w:r>
        <w:t xml:space="preserve"> </w:t>
      </w:r>
      <w:r w:rsidRPr="00D05593">
        <w:t>and exclusive economic zones of over 5,000,000 km2, the PICs clearly have priority eligibility under GEF IW.</w:t>
      </w:r>
    </w:p>
    <w:p w14:paraId="51796A33" w14:textId="77777777" w:rsidR="00E462A1" w:rsidRDefault="00E462A1" w:rsidP="002D50D7">
      <w:pPr>
        <w:pStyle w:val="ParaCharChar"/>
      </w:pPr>
      <w:r>
        <w:t xml:space="preserve">At the World Summit on Sustainable Development (WSSD) held in Johannesburg in 2002, the international community took an important step towards more sustainable patterns of water management by including, in the WSSD Plan of Implementation (Johannesburg Plan of Implementation), a call for all countries to "develop integrated water resource management and water efficiency plans by 2005, with support to developing countries". Meeting more recently in Rio de </w:t>
      </w:r>
      <w:proofErr w:type="spellStart"/>
      <w:r>
        <w:t>Janiero</w:t>
      </w:r>
      <w:proofErr w:type="spellEnd"/>
      <w:r>
        <w:t>, Brazil at the Rio+20 United Nations Conference on Sustainable Development, Heads of States and Governments reaffirmed their commitment to fully implement the Johannesburg Plan of Implementation and committed to inter alia “significantly improve the implementation of integrated water resource management at all levels as appropriate.”</w:t>
      </w:r>
    </w:p>
    <w:p w14:paraId="39EC1306" w14:textId="6B0B5C3B" w:rsidR="00E2276F" w:rsidRPr="00E462A1" w:rsidRDefault="00E462A1" w:rsidP="002D50D7">
      <w:pPr>
        <w:pStyle w:val="ParaCharChar"/>
      </w:pPr>
      <w:r>
        <w:t xml:space="preserve">Giving weight to the commitments made during the Rio+20 meeting is the 28th July 2010 United Nations General Assembly resolution declaring “the right to safe and clean drinking water and sanitation as a human right that is essential for the full enjoyment of life and all human rights” and which called on States and international organizations to “to provide financial resources, capacity-building and technology transfer, through international assistance and cooperation, in particular to developing countries, in order to scale up efforts to provide safe, clean, accessible and affordable drinking water and sanitation for all”. In September that year, the United Nations Human Rights Council further affirmed by a consensus resolution that water and sanitation are human rights. The HRC called upon States “to develop appropriate tools and mechanisms, which may encompass legislation, comprehensive plans and strategies for the sector, including financial ones, to achieve progressively the full realization of human rights obligations related to access to safe drinking water and sanitation”. The PICs have recently made significant progress in addressing challenge via the development and formal adoption of national water and sanitation policies and IWRM plans (see </w:t>
      </w:r>
      <w:r w:rsidR="00A9730A">
        <w:t>Table</w:t>
      </w:r>
      <w:r>
        <w:t xml:space="preserve"> 7).</w:t>
      </w:r>
    </w:p>
    <w:p w14:paraId="30A2A79F" w14:textId="77777777" w:rsidR="00B91354" w:rsidRDefault="00B91354" w:rsidP="002D50D7">
      <w:pPr>
        <w:pStyle w:val="ParaCharChar"/>
      </w:pPr>
      <w:r>
        <w:t>This</w:t>
      </w:r>
      <w:r w:rsidRPr="00E2276F">
        <w:t xml:space="preserve"> project specifically seeks to coordinate nationally-based multi-focal area </w:t>
      </w:r>
      <w:r>
        <w:t>investments</w:t>
      </w:r>
      <w:r w:rsidRPr="00E2276F">
        <w:t xml:space="preserve"> whilst also</w:t>
      </w:r>
      <w:r>
        <w:t xml:space="preserve"> </w:t>
      </w:r>
      <w:r w:rsidRPr="00E2276F">
        <w:t xml:space="preserve">preparing </w:t>
      </w:r>
      <w:r w:rsidR="00ED38A6">
        <w:t>PICs</w:t>
      </w:r>
      <w:r w:rsidRPr="00E2276F">
        <w:t xml:space="preserve"> for linking and scaling up IWRM to ICM. GEF has recognized that there is a need for</w:t>
      </w:r>
      <w:r>
        <w:t xml:space="preserve"> </w:t>
      </w:r>
      <w:r w:rsidRPr="00E2276F">
        <w:t>reform and capacity building focusing on a more cross-cutting approach to water, land and coastal resource</w:t>
      </w:r>
      <w:r>
        <w:t xml:space="preserve"> </w:t>
      </w:r>
      <w:r w:rsidRPr="00E2276F">
        <w:t>management that captures the</w:t>
      </w:r>
      <w:r>
        <w:t xml:space="preserve"> </w:t>
      </w:r>
      <w:r w:rsidRPr="00E2276F">
        <w:t xml:space="preserve">complementarities among GEF focal areas. </w:t>
      </w:r>
      <w:r>
        <w:t xml:space="preserve">Such approaches are necessary to ensure appropriate synergies among the work of the various sector agencies, between governments and communities, and the investments of development partners and donors in order to implement stress reduction measures at the scale required to build island sustainability and resilience. </w:t>
      </w:r>
    </w:p>
    <w:p w14:paraId="6B053B74" w14:textId="77777777" w:rsidR="00B91354" w:rsidRDefault="00B91354" w:rsidP="00B91354">
      <w:pPr>
        <w:ind w:left="426" w:hanging="426"/>
        <w:jc w:val="both"/>
        <w:rPr>
          <w:lang w:val="en-US"/>
        </w:rPr>
      </w:pPr>
    </w:p>
    <w:p w14:paraId="5B57E865" w14:textId="0D710DEE" w:rsidR="00E462A1" w:rsidRPr="00AF08F1" w:rsidRDefault="00B91354" w:rsidP="002D50D7">
      <w:pPr>
        <w:pStyle w:val="ParaCharChar"/>
        <w:rPr>
          <w:rFonts w:eastAsia="Calibri"/>
        </w:rPr>
      </w:pPr>
      <w:r>
        <w:t xml:space="preserve">By building on the </w:t>
      </w:r>
      <w:r w:rsidRPr="00D05593">
        <w:t>focus on integrated</w:t>
      </w:r>
      <w:r>
        <w:t xml:space="preserve"> </w:t>
      </w:r>
      <w:r w:rsidRPr="00D05593">
        <w:t>coastal area management in Agenda 21, WSSD, and Rio+20, this proje</w:t>
      </w:r>
      <w:r>
        <w:t xml:space="preserve">ct provides a first opportunity for Pacific Island countries to </w:t>
      </w:r>
      <w:r w:rsidRPr="00D05593">
        <w:t>test innovative and integrated water-related solutions involving both ICM and IWRM to</w:t>
      </w:r>
      <w:r>
        <w:t xml:space="preserve"> </w:t>
      </w:r>
      <w:r w:rsidRPr="00D05593">
        <w:t>sustain livelihoods, reduce climate related risks, secure access to water and sanitation, and safeguard</w:t>
      </w:r>
      <w:r>
        <w:t xml:space="preserve"> </w:t>
      </w:r>
      <w:r w:rsidRPr="00D05593">
        <w:t>ecosystem function.</w:t>
      </w:r>
      <w:r>
        <w:t xml:space="preserve"> As the project builds on the outcomes of the GEF Pacific IWRM project, significantly high levels of country awareness, ownership and </w:t>
      </w:r>
      <w:proofErr w:type="spellStart"/>
      <w:r>
        <w:t>driveness</w:t>
      </w:r>
      <w:proofErr w:type="spellEnd"/>
      <w:r>
        <w:t xml:space="preserve"> of project goals and objectives were generated during conceptualization and preparation of this project. </w:t>
      </w:r>
      <w:bookmarkStart w:id="54" w:name="_Toc392685975"/>
      <w:bookmarkStart w:id="55" w:name="_Toc392685982"/>
    </w:p>
    <w:p w14:paraId="4D522405" w14:textId="77777777" w:rsidR="003F5459" w:rsidRPr="00AF08F1" w:rsidRDefault="006948EB" w:rsidP="006D2994">
      <w:pPr>
        <w:pStyle w:val="Heading2"/>
        <w:ind w:left="426" w:hanging="426"/>
        <w:rPr>
          <w:bCs w:val="0"/>
          <w:sz w:val="20"/>
          <w:szCs w:val="20"/>
        </w:rPr>
      </w:pPr>
      <w:bookmarkStart w:id="56" w:name="_Toc405926836"/>
      <w:bookmarkEnd w:id="54"/>
      <w:r w:rsidRPr="00AF08F1">
        <w:rPr>
          <w:bCs w:val="0"/>
          <w:sz w:val="20"/>
          <w:szCs w:val="20"/>
        </w:rPr>
        <w:t>Design Principles and Strategic Considerations</w:t>
      </w:r>
      <w:bookmarkEnd w:id="55"/>
      <w:bookmarkEnd w:id="56"/>
    </w:p>
    <w:p w14:paraId="633C9FDE" w14:textId="77777777" w:rsidR="00F52579" w:rsidRPr="004005B3" w:rsidRDefault="00F52579" w:rsidP="002D50D7">
      <w:pPr>
        <w:pStyle w:val="ParaCharChar"/>
      </w:pPr>
      <w:r w:rsidRPr="004005B3">
        <w:t xml:space="preserve">This project builds on the abovementioned achievements of </w:t>
      </w:r>
      <w:r>
        <w:t xml:space="preserve">GEF </w:t>
      </w:r>
      <w:r w:rsidRPr="004005B3">
        <w:t>Pac</w:t>
      </w:r>
      <w:r>
        <w:t xml:space="preserve">ific </w:t>
      </w:r>
      <w:r w:rsidRPr="004005B3">
        <w:t xml:space="preserve">IWRM </w:t>
      </w:r>
      <w:r>
        <w:t xml:space="preserve">project </w:t>
      </w:r>
      <w:r w:rsidRPr="004005B3">
        <w:t>in the areas of national and regional</w:t>
      </w:r>
      <w:r>
        <w:t xml:space="preserve"> </w:t>
      </w:r>
      <w:r w:rsidRPr="004005B3">
        <w:t>coordination, information and data management, engagement of stakeholders and communities in national</w:t>
      </w:r>
      <w:r>
        <w:t xml:space="preserve"> </w:t>
      </w:r>
      <w:r w:rsidRPr="004005B3">
        <w:t>policy and planning, capacity building, results monitoring, and national and regional IWRM policy reform.</w:t>
      </w:r>
      <w:r>
        <w:t xml:space="preserve"> </w:t>
      </w:r>
      <w:r w:rsidRPr="004005B3">
        <w:t>Key project components include: national demonstrations to support and inform integrated land, water and</w:t>
      </w:r>
      <w:r>
        <w:t xml:space="preserve"> </w:t>
      </w:r>
      <w:r w:rsidRPr="004005B3">
        <w:t>coastal planning and the scaling-up of IWRM for island resilience and sustainability; island-based investments</w:t>
      </w:r>
      <w:r>
        <w:t xml:space="preserve"> </w:t>
      </w:r>
      <w:r w:rsidRPr="004005B3">
        <w:t>in human capital and knowledge consolidation to prepare local institutions for ICM; improved integrated</w:t>
      </w:r>
      <w:r>
        <w:t xml:space="preserve"> </w:t>
      </w:r>
      <w:r w:rsidRPr="004005B3">
        <w:t>governance f</w:t>
      </w:r>
      <w:r>
        <w:t xml:space="preserve">or local pilot institutions and </w:t>
      </w:r>
      <w:r w:rsidRPr="004005B3">
        <w:t>national policy development for scaling-up IWRM to integrate land,</w:t>
      </w:r>
      <w:r>
        <w:t xml:space="preserve"> water and coastal management in </w:t>
      </w:r>
      <w:r w:rsidRPr="004005B3">
        <w:t>an ICM framework; establishment of regional and national R2R indicators,</w:t>
      </w:r>
      <w:r>
        <w:t xml:space="preserve"> </w:t>
      </w:r>
      <w:r w:rsidRPr="004005B3">
        <w:t>monitoring and evaluation frameworks, and knowledge management to support national inter-ministry</w:t>
      </w:r>
      <w:r>
        <w:t xml:space="preserve"> </w:t>
      </w:r>
      <w:r w:rsidRPr="004005B3">
        <w:t>communities and results tracking; and strengthened national and regional coordination of investment in R2R</w:t>
      </w:r>
      <w:r>
        <w:t xml:space="preserve"> </w:t>
      </w:r>
      <w:r w:rsidRPr="004005B3">
        <w:t>ICM.</w:t>
      </w:r>
      <w:r w:rsidR="002A43A0">
        <w:t xml:space="preserve"> The guiding principles for the application of the </w:t>
      </w:r>
      <w:r w:rsidR="002A43A0">
        <w:lastRenderedPageBreak/>
        <w:t xml:space="preserve">Ridge to Reef approach in Pacific </w:t>
      </w:r>
      <w:r w:rsidR="00ED38A6">
        <w:t>PICS</w:t>
      </w:r>
      <w:r>
        <w:t xml:space="preserve"> </w:t>
      </w:r>
      <w:r w:rsidR="002A43A0">
        <w:t>outlined</w:t>
      </w:r>
      <w:r w:rsidR="00882754">
        <w:t xml:space="preserve"> </w:t>
      </w:r>
      <w:r w:rsidR="002A43A0">
        <w:t xml:space="preserve">below were </w:t>
      </w:r>
      <w:r>
        <w:t>identified</w:t>
      </w:r>
      <w:r w:rsidR="001E4F55">
        <w:t xml:space="preserve"> and agreed via regional and </w:t>
      </w:r>
      <w:r w:rsidR="002A43A0">
        <w:t>national consultative processes during the project’s conceptualization and preparation phases.</w:t>
      </w:r>
    </w:p>
    <w:p w14:paraId="27CDEF80" w14:textId="77777777" w:rsidR="00F52579" w:rsidRDefault="00F52579" w:rsidP="006D2994">
      <w:pPr>
        <w:ind w:left="426" w:hanging="426"/>
        <w:jc w:val="both"/>
        <w:rPr>
          <w:lang w:val="en-US"/>
        </w:rPr>
      </w:pPr>
    </w:p>
    <w:p w14:paraId="2269D1E6" w14:textId="77777777" w:rsidR="001E4F55" w:rsidRPr="000D74D5" w:rsidRDefault="001E4F55" w:rsidP="006D2994">
      <w:pPr>
        <w:ind w:left="426" w:hanging="426"/>
        <w:jc w:val="both"/>
        <w:rPr>
          <w:b/>
          <w:bCs/>
          <w:u w:val="single"/>
          <w:lang w:val="en-US"/>
        </w:rPr>
      </w:pPr>
      <w:r w:rsidRPr="000D74D5">
        <w:rPr>
          <w:b/>
          <w:bCs/>
          <w:u w:val="single"/>
          <w:lang w:val="en-US"/>
        </w:rPr>
        <w:t xml:space="preserve">Guiding Principles of the Ridge to Reef Approach in Pacific </w:t>
      </w:r>
      <w:r w:rsidR="00ED38A6">
        <w:rPr>
          <w:b/>
          <w:bCs/>
          <w:u w:val="single"/>
          <w:lang w:val="en-US"/>
        </w:rPr>
        <w:t>PICS</w:t>
      </w:r>
    </w:p>
    <w:p w14:paraId="50A63A92" w14:textId="77777777" w:rsidR="001E4F55" w:rsidRDefault="001E4F55" w:rsidP="006D2994">
      <w:pPr>
        <w:ind w:left="426" w:hanging="426"/>
        <w:jc w:val="both"/>
        <w:rPr>
          <w:lang w:val="en-US"/>
        </w:rPr>
      </w:pPr>
    </w:p>
    <w:p w14:paraId="1421E0F6" w14:textId="77777777" w:rsidR="00326157" w:rsidRPr="00326157" w:rsidRDefault="008237C5" w:rsidP="002D50D7">
      <w:pPr>
        <w:pStyle w:val="ParaCharChar"/>
      </w:pPr>
      <w:r>
        <w:rPr>
          <w:b/>
          <w:bCs/>
          <w:i/>
          <w:iCs/>
        </w:rPr>
        <w:t>(</w:t>
      </w:r>
      <w:proofErr w:type="spellStart"/>
      <w:r>
        <w:rPr>
          <w:b/>
          <w:bCs/>
          <w:i/>
          <w:iCs/>
        </w:rPr>
        <w:t>i</w:t>
      </w:r>
      <w:proofErr w:type="spellEnd"/>
      <w:r>
        <w:rPr>
          <w:b/>
          <w:bCs/>
          <w:i/>
          <w:iCs/>
        </w:rPr>
        <w:t xml:space="preserve">) </w:t>
      </w:r>
      <w:r w:rsidR="00132D76">
        <w:rPr>
          <w:b/>
          <w:bCs/>
          <w:i/>
          <w:iCs/>
        </w:rPr>
        <w:t>Acknowledging Inter-Connections of Land, Water and Coastal Systems</w:t>
      </w:r>
      <w:r w:rsidR="00B41DAC" w:rsidRPr="00B41DAC">
        <w:rPr>
          <w:b/>
          <w:bCs/>
          <w:i/>
          <w:iCs/>
        </w:rPr>
        <w:t xml:space="preserve">: </w:t>
      </w:r>
      <w:r w:rsidR="003F5459">
        <w:t>Effective w</w:t>
      </w:r>
      <w:r w:rsidR="004568A4">
        <w:t xml:space="preserve">ater </w:t>
      </w:r>
      <w:r w:rsidR="004568A4" w:rsidRPr="005B282D">
        <w:t xml:space="preserve">resource and wastewater management </w:t>
      </w:r>
      <w:r w:rsidR="003F5459">
        <w:t>remains a</w:t>
      </w:r>
      <w:r w:rsidR="004568A4" w:rsidRPr="005B282D">
        <w:t xml:space="preserve"> key element of efforts to fashion sustainable futures for Pacific </w:t>
      </w:r>
      <w:r w:rsidR="00ED38A6">
        <w:t>PICS</w:t>
      </w:r>
      <w:r w:rsidR="004568A4" w:rsidRPr="005B282D">
        <w:t xml:space="preserve">. </w:t>
      </w:r>
      <w:r w:rsidR="003F5459">
        <w:t>Generally, l</w:t>
      </w:r>
      <w:r w:rsidR="004568A4" w:rsidRPr="005B282D">
        <w:t xml:space="preserve">imited surface and groundwater resources and a reliance on rain fed agriculture results in island livelihoods and economies being highly dependent on rainfall. There are, however, vast differences in the water issues faced across the region, ranging from the devastating floods impacting on the Pacific’s tourism hub of </w:t>
      </w:r>
      <w:proofErr w:type="spellStart"/>
      <w:r w:rsidR="004568A4" w:rsidRPr="005B282D">
        <w:t>Nadi</w:t>
      </w:r>
      <w:proofErr w:type="spellEnd"/>
      <w:r w:rsidR="004568A4" w:rsidRPr="005B282D">
        <w:t xml:space="preserve"> Town in Fiji, to the lengthy droughts driven by the El Niño/La Niña Southern Oscillation patterns which regularly result in atoll island countries such as Tuvalu facing extreme water shortages and related human health consequences. In addition to the reliance of Pacific </w:t>
      </w:r>
      <w:r w:rsidR="00ED38A6">
        <w:t>PICs</w:t>
      </w:r>
      <w:r w:rsidR="004568A4" w:rsidRPr="005B282D">
        <w:t xml:space="preserve"> on the effective use and management of rain water, coastal and marine habitats</w:t>
      </w:r>
      <w:r w:rsidR="004568A4" w:rsidRPr="005B282D">
        <w:rPr>
          <w:rStyle w:val="FootnoteReference"/>
          <w:lang w:val="en-AU"/>
        </w:rPr>
        <w:footnoteReference w:id="13"/>
      </w:r>
      <w:r w:rsidR="004568A4" w:rsidRPr="005B282D">
        <w:t xml:space="preserve"> and resources are also critically important to island communities. Coastal lagoons and island ‘blue forests’ support coastal fisheries production, are economically important tourism attractions, provide protection against storms and tsunami waves, and are often of national and global significance from the perspective of biodiversity conservation. </w:t>
      </w:r>
      <w:r w:rsidR="004568A4">
        <w:t xml:space="preserve">Pacific </w:t>
      </w:r>
      <w:r w:rsidR="00ED38A6">
        <w:t>PICS</w:t>
      </w:r>
      <w:r w:rsidR="004568A4">
        <w:t>, however, face considerable challenges in guiding the sustainable use of these resources due to the close linkages between and among land, water and coastal systems on small islands. The reclamation of mangroves for resort or urban development, for example, often not only has consequences in terms of reduced coastal fisheries production, but also often reduces the resilience of island communities to the effects</w:t>
      </w:r>
      <w:r w:rsidR="00E80E29">
        <w:t xml:space="preserve"> of</w:t>
      </w:r>
      <w:r w:rsidR="004568A4">
        <w:t xml:space="preserve"> disasters such as floods and tsunami waves.</w:t>
      </w:r>
    </w:p>
    <w:p w14:paraId="72C002BF" w14:textId="77777777" w:rsidR="00326157" w:rsidRDefault="00326157" w:rsidP="006D2994">
      <w:pPr>
        <w:ind w:left="426" w:hanging="426"/>
        <w:jc w:val="both"/>
        <w:rPr>
          <w:lang w:val="en-US"/>
        </w:rPr>
      </w:pPr>
    </w:p>
    <w:p w14:paraId="003CFA6A" w14:textId="5ABA43C3" w:rsidR="00326157" w:rsidRPr="00A5184F" w:rsidRDefault="008237C5" w:rsidP="002D50D7">
      <w:pPr>
        <w:pStyle w:val="ParaCharChar"/>
      </w:pPr>
      <w:r w:rsidRPr="00326157">
        <w:rPr>
          <w:b/>
          <w:bCs/>
          <w:i/>
          <w:iCs/>
        </w:rPr>
        <w:t xml:space="preserve">(ii) </w:t>
      </w:r>
      <w:r w:rsidR="00132D76" w:rsidRPr="00326157">
        <w:rPr>
          <w:b/>
          <w:bCs/>
          <w:i/>
          <w:iCs/>
        </w:rPr>
        <w:t xml:space="preserve">Promotion of </w:t>
      </w:r>
      <w:r w:rsidR="00B41DAC" w:rsidRPr="00326157">
        <w:rPr>
          <w:b/>
          <w:bCs/>
          <w:i/>
          <w:iCs/>
        </w:rPr>
        <w:t>Ridge to Reef and Community to Cabinet Approaches:</w:t>
      </w:r>
      <w:r w:rsidR="00B41DAC" w:rsidRPr="00326157">
        <w:t xml:space="preserve"> </w:t>
      </w:r>
      <w:r w:rsidR="003F5459" w:rsidRPr="00326157">
        <w:t xml:space="preserve">Given the close inter-connections between land, water and coastal systems in </w:t>
      </w:r>
      <w:r w:rsidR="00ED38A6">
        <w:t>PICS</w:t>
      </w:r>
      <w:r w:rsidR="003F5459" w:rsidRPr="00326157">
        <w:t>, the integration of freshwater watershed management with coastal area management is considered essential to foster effective cross-</w:t>
      </w:r>
      <w:proofErr w:type="spellStart"/>
      <w:r w:rsidR="003F5459" w:rsidRPr="00326157">
        <w:t>sectoral</w:t>
      </w:r>
      <w:proofErr w:type="spellEnd"/>
      <w:r w:rsidR="003F5459" w:rsidRPr="00326157">
        <w:t xml:space="preserve"> coordination in the planning and management of land, water and coastal uses</w:t>
      </w:r>
      <w:r w:rsidR="003F5459">
        <w:rPr>
          <w:rStyle w:val="FootnoteReference"/>
          <w:lang w:val="en-AU"/>
        </w:rPr>
        <w:footnoteReference w:id="14"/>
      </w:r>
      <w:r w:rsidR="003F5459" w:rsidRPr="00326157">
        <w:t xml:space="preserve">. In Pacific </w:t>
      </w:r>
      <w:r w:rsidR="00ED38A6">
        <w:t>PICS</w:t>
      </w:r>
      <w:r w:rsidR="003F5459" w:rsidRPr="00326157">
        <w:t xml:space="preserve">, such integrated approaches to freshwater and coastal area management have been termed ‘ridge to reef’ to </w:t>
      </w:r>
      <w:proofErr w:type="spellStart"/>
      <w:r w:rsidR="003F5459" w:rsidRPr="00326157">
        <w:t>emphasise</w:t>
      </w:r>
      <w:proofErr w:type="spellEnd"/>
      <w:r w:rsidR="003F5459" w:rsidRPr="00326157">
        <w:t xml:space="preserve"> the inter-connections between the natural and social systems from the mountain ‘ridges’ of volcanic islands, through coastal watersheds and habitats, and across coastal lagoons to the fringing ‘reef’ environments associated with most Pacific </w:t>
      </w:r>
      <w:r w:rsidR="00ED38A6">
        <w:t>PICS</w:t>
      </w:r>
      <w:r w:rsidR="003F5459" w:rsidRPr="00326157">
        <w:t>. Inherent in the approach is the philosophy of cross-</w:t>
      </w:r>
      <w:proofErr w:type="spellStart"/>
      <w:r w:rsidR="003F5459" w:rsidRPr="00326157">
        <w:t>sectoral</w:t>
      </w:r>
      <w:proofErr w:type="spellEnd"/>
      <w:r w:rsidR="003F5459" w:rsidRPr="00326157">
        <w:t xml:space="preserve"> coordination in the planning and management of freshwater use, sanitation, wastewater treatment and pollution control, sustainable land use and forestry practices, balancing coastal livelihoods and biodiversity conservation, hazard risk reduction, and climate variability and change</w:t>
      </w:r>
      <w:r w:rsidR="003F5459">
        <w:rPr>
          <w:rStyle w:val="FootnoteReference"/>
          <w:lang w:val="en-AU"/>
        </w:rPr>
        <w:footnoteReference w:id="15"/>
      </w:r>
      <w:r w:rsidR="003F5459" w:rsidRPr="00326157">
        <w:t>. Similarly, the abovementioned need for the integration of communities, stakeholders, and national governments within such a cross-</w:t>
      </w:r>
      <w:proofErr w:type="spellStart"/>
      <w:r w:rsidR="003F5459" w:rsidRPr="00326157">
        <w:t>sectoral</w:t>
      </w:r>
      <w:proofErr w:type="spellEnd"/>
      <w:r w:rsidR="003F5459" w:rsidRPr="00326157">
        <w:t xml:space="preserve"> planning framework </w:t>
      </w:r>
      <w:r w:rsidR="00B41DAC" w:rsidRPr="00326157">
        <w:t>is described by</w:t>
      </w:r>
      <w:r w:rsidR="003F5459" w:rsidRPr="00326157">
        <w:t xml:space="preserve"> Pacific </w:t>
      </w:r>
      <w:r w:rsidR="00ED38A6">
        <w:t>PICS</w:t>
      </w:r>
      <w:r w:rsidR="003F5459" w:rsidRPr="00326157">
        <w:t xml:space="preserve"> as a ‘community to cabinet’</w:t>
      </w:r>
      <w:r w:rsidR="003F5459" w:rsidRPr="005B282D">
        <w:rPr>
          <w:rStyle w:val="FootnoteReference"/>
          <w:lang w:val="en-AU"/>
        </w:rPr>
        <w:footnoteReference w:id="16"/>
      </w:r>
      <w:r w:rsidR="003F5459" w:rsidRPr="00326157">
        <w:t xml:space="preserve"> approach. The emphasis of which has been on the effective engagement and participation of stakeholders in the planning, implementation, and monitoring and evaluation of initiatives aimed </w:t>
      </w:r>
      <w:r w:rsidR="00B41DAC" w:rsidRPr="00326157">
        <w:t xml:space="preserve">at </w:t>
      </w:r>
      <w:r w:rsidR="003F5459" w:rsidRPr="00326157">
        <w:t xml:space="preserve">fostering integrated approaches to natural resource and environmental management in Pacific </w:t>
      </w:r>
      <w:r w:rsidR="00ED38A6">
        <w:t>PICS</w:t>
      </w:r>
      <w:r w:rsidR="003F5459" w:rsidRPr="00326157">
        <w:t>.</w:t>
      </w:r>
    </w:p>
    <w:p w14:paraId="6E5E521F" w14:textId="017AD9C9" w:rsidR="00326157" w:rsidRPr="00A5184F" w:rsidRDefault="009B3A5A" w:rsidP="002D50D7">
      <w:pPr>
        <w:pStyle w:val="ParaCharChar"/>
      </w:pPr>
      <w:r w:rsidRPr="00326157">
        <w:rPr>
          <w:b/>
          <w:bCs/>
          <w:i/>
          <w:iCs/>
        </w:rPr>
        <w:t xml:space="preserve">(iii) </w:t>
      </w:r>
      <w:proofErr w:type="spellStart"/>
      <w:r w:rsidRPr="00326157">
        <w:rPr>
          <w:b/>
          <w:bCs/>
          <w:i/>
          <w:iCs/>
        </w:rPr>
        <w:t>Catalysing</w:t>
      </w:r>
      <w:proofErr w:type="spellEnd"/>
      <w:r w:rsidRPr="00326157">
        <w:rPr>
          <w:b/>
          <w:bCs/>
          <w:i/>
          <w:iCs/>
        </w:rPr>
        <w:t xml:space="preserve"> Community Action via Locally Driven Solutions: </w:t>
      </w:r>
      <w:r w:rsidRPr="00326157">
        <w:t xml:space="preserve">Each of the abovementioned policies contains explicit recognition of the need for partnerships, alignment of donor support with national priorities, and country ownership in the development of results-oriented </w:t>
      </w:r>
      <w:proofErr w:type="spellStart"/>
      <w:r w:rsidRPr="00326157">
        <w:t>programmes</w:t>
      </w:r>
      <w:proofErr w:type="spellEnd"/>
      <w:r w:rsidRPr="00326157">
        <w:t xml:space="preserve"> and projects. The Pacific Islands Forum Secretariat recently </w:t>
      </w:r>
      <w:proofErr w:type="spellStart"/>
      <w:r w:rsidRPr="00326157">
        <w:t>emphasised</w:t>
      </w:r>
      <w:proofErr w:type="spellEnd"/>
      <w:r w:rsidRPr="00326157">
        <w:t xml:space="preserve"> these needs noting the well-known challenges Pacific Island communities face in fashioning sustainable futures (PIFS, 2012). These include geographical isolation, high levels of dependence on natural resources for nutritional security and livelihoods, and a highly variable environment </w:t>
      </w:r>
      <w:proofErr w:type="spellStart"/>
      <w:r w:rsidRPr="00326157">
        <w:t>characterised</w:t>
      </w:r>
      <w:proofErr w:type="spellEnd"/>
      <w:r w:rsidRPr="00326157">
        <w:t xml:space="preserve"> by numerous coastal hazards (</w:t>
      </w:r>
      <w:proofErr w:type="spellStart"/>
      <w:r w:rsidRPr="00326157">
        <w:t>Duda</w:t>
      </w:r>
      <w:proofErr w:type="spellEnd"/>
      <w:r w:rsidRPr="00326157">
        <w:t xml:space="preserve">, 2005; SOPAC, 2009). The above combined with considerable variation in island geomorphology, socio-economics and politics make locally-driven solutions to key issues </w:t>
      </w:r>
      <w:r w:rsidRPr="00326157">
        <w:lastRenderedPageBreak/>
        <w:t>influencing island sustainability and resilience a necessity. Of particular note are the complex land and marine tenure systems and institutional relationships between national and community-based governance structures. While the Pacific Small Island Developing States (</w:t>
      </w:r>
      <w:r w:rsidR="00ED38A6">
        <w:t>PICS</w:t>
      </w:r>
      <w:r w:rsidRPr="00326157">
        <w:t xml:space="preserve">) have largely adopted western-style constitutions and legal systems, such community-based governance and leadership arrangements remain highly influential at all levels. Accordingly, the participation of civil society </w:t>
      </w:r>
      <w:proofErr w:type="spellStart"/>
      <w:r w:rsidRPr="00326157">
        <w:t>organisations</w:t>
      </w:r>
      <w:proofErr w:type="spellEnd"/>
      <w:r w:rsidRPr="00326157">
        <w:t xml:space="preserve"> and community leaders in development planning is essential to increase the local relevance of management actions and their results in </w:t>
      </w:r>
      <w:r w:rsidR="00ED38A6">
        <w:t>PICS</w:t>
      </w:r>
      <w:r w:rsidRPr="00326157">
        <w:t xml:space="preserve">. </w:t>
      </w:r>
    </w:p>
    <w:p w14:paraId="05A130F2" w14:textId="211FE11B" w:rsidR="00326157" w:rsidRPr="00A5184F" w:rsidRDefault="009B3A5A" w:rsidP="002D50D7">
      <w:pPr>
        <w:pStyle w:val="ParaCharChar"/>
      </w:pPr>
      <w:r w:rsidRPr="00326157">
        <w:rPr>
          <w:b/>
          <w:bCs/>
          <w:i/>
          <w:iCs/>
          <w:lang w:val="en-AU"/>
        </w:rPr>
        <w:t xml:space="preserve">(iv) Doing is </w:t>
      </w:r>
      <w:proofErr w:type="gramStart"/>
      <w:r w:rsidRPr="00326157">
        <w:rPr>
          <w:b/>
          <w:bCs/>
          <w:i/>
          <w:iCs/>
          <w:lang w:val="en-AU"/>
        </w:rPr>
        <w:t>Seeing</w:t>
      </w:r>
      <w:proofErr w:type="gramEnd"/>
      <w:r w:rsidRPr="00326157">
        <w:rPr>
          <w:b/>
          <w:bCs/>
          <w:i/>
          <w:iCs/>
          <w:lang w:val="en-AU"/>
        </w:rPr>
        <w:t xml:space="preserve"> the Need:</w:t>
      </w:r>
      <w:r w:rsidRPr="00326157">
        <w:rPr>
          <w:lang w:val="en-AU"/>
        </w:rPr>
        <w:t xml:space="preserve"> </w:t>
      </w:r>
      <w:r w:rsidRPr="00326157">
        <w:t xml:space="preserve">The GEF Pacific IWRM project acted as a valuable entry point for strengthening integrated approaches to natural resource management in Pacific </w:t>
      </w:r>
      <w:r w:rsidR="00ED38A6">
        <w:t>PICS</w:t>
      </w:r>
      <w:r w:rsidRPr="00326157">
        <w:t xml:space="preserve">. Existing national coordination mechanisms involving operation of inter-linked national APEX bodies for IWRM and local coordinating committees for IWRM demonstration projects have been effective in guiding stress reduction in the water and sanitation sector and driving reform of national IWRM policy and planning. That project also acted as a valuable entry point for capacity development, helping to foster application of inter-disciplinary skills and local knowledge and integrating this into monitoring and evaluation to ensure that causes of environmental stresses and the results of interventions are understood by stakeholders. A need exists, however, to scale up the GEF Pacific IWRM approach to strengthen the integration of land, water and coastal management to better accommodate issues associated with biodiversity conservation, to build on synergies between investments in IWRM and sustainable forestry practices, and to strengthen the sustainable management of coastal ‘blue forests’ from the perspectives of hazard risk reduction, ICM application, and livelihoods. </w:t>
      </w:r>
      <w:r w:rsidR="002A40B5" w:rsidRPr="00326157">
        <w:t xml:space="preserve">The Pacific Ridge to Reef </w:t>
      </w:r>
      <w:proofErr w:type="spellStart"/>
      <w:r w:rsidR="002A40B5" w:rsidRPr="00326157">
        <w:t>programme</w:t>
      </w:r>
      <w:proofErr w:type="spellEnd"/>
      <w:r w:rsidR="002A40B5" w:rsidRPr="00326157">
        <w:t xml:space="preserve"> embraces the ‘doing is seeing the need’ philosophy adopted by the IWRM project via the promotion of pilot activities aimed at generating local and national support for integrated Ridge to Reef and Community to Cabinet approaches and to establish linkages, synergies and mechanisms for learning exchange, particularly between and among community leaders and project stakeholders. Pilot activities will also develop local experience in linking IWRM to coastal area management and will stimulate cross-</w:t>
      </w:r>
      <w:proofErr w:type="spellStart"/>
      <w:r w:rsidR="002A40B5" w:rsidRPr="00326157">
        <w:t>sectoral</w:t>
      </w:r>
      <w:proofErr w:type="spellEnd"/>
      <w:r w:rsidR="002A40B5" w:rsidRPr="00326157">
        <w:t xml:space="preserve"> participation in the planning of coordinated investments in land, forest, water and coastal management in the participating countries. The related and linked national STAR projects will deliver the targets of the overall </w:t>
      </w:r>
      <w:proofErr w:type="spellStart"/>
      <w:r w:rsidR="002A40B5" w:rsidRPr="00326157">
        <w:t>programme</w:t>
      </w:r>
      <w:proofErr w:type="spellEnd"/>
      <w:r w:rsidR="002A40B5" w:rsidRPr="00326157">
        <w:t xml:space="preserve"> relating to strategic objectives of the GEF biodiversity, climate change mitigation and adaptation, land degradation, and sustainable forestry management focal areas.</w:t>
      </w:r>
    </w:p>
    <w:p w14:paraId="32C5B194" w14:textId="0BDA7743" w:rsidR="007A3C60" w:rsidRDefault="009B3A5A" w:rsidP="002D50D7">
      <w:pPr>
        <w:pStyle w:val="ParaCharChar"/>
      </w:pPr>
      <w:r w:rsidRPr="00326157">
        <w:rPr>
          <w:b/>
          <w:bCs/>
          <w:i/>
          <w:iCs/>
        </w:rPr>
        <w:t>(v) Investing in Island-based Human Capital</w:t>
      </w:r>
      <w:r w:rsidR="00326157">
        <w:t xml:space="preserve">: </w:t>
      </w:r>
      <w:r w:rsidR="00C569FE" w:rsidRPr="00326157">
        <w:t xml:space="preserve">Support for country capacity development is an integral part of the GEF, with a focus on strengthening the capacities of countries to manage their priority environmental issues and contribute to global environmental benefits. It has also been identified by Pacific leaders as a priority concern and was reflected in the 1997 Strategic Action </w:t>
      </w:r>
      <w:proofErr w:type="spellStart"/>
      <w:r w:rsidR="00C569FE" w:rsidRPr="00326157">
        <w:t>Programmme</w:t>
      </w:r>
      <w:proofErr w:type="spellEnd"/>
      <w:r w:rsidR="00C569FE" w:rsidRPr="00326157">
        <w:t>. Over recent years the GEF has provided nine of</w:t>
      </w:r>
      <w:r w:rsidR="00BB6192">
        <w:t xml:space="preserve"> the</w:t>
      </w:r>
      <w:r w:rsidR="00C569FE" w:rsidRPr="00326157">
        <w:t xml:space="preserve"> Ridge to Reef participating countries with support to conduct a National Capacity Self-Assessment (NCSA) of national capacity needs and to develop capacity action plans. These assessments and plans identified the need for capacity development to: improve the harmonization </w:t>
      </w:r>
      <w:proofErr w:type="spellStart"/>
      <w:r w:rsidR="00C569FE" w:rsidRPr="00326157">
        <w:t>sectoral</w:t>
      </w:r>
      <w:proofErr w:type="spellEnd"/>
      <w:r w:rsidR="00C569FE" w:rsidRPr="00326157">
        <w:t xml:space="preserve"> legislation and governance frameworks to support integrated management approaches; make timely and cost effective use of financial resources available to the environment and natural resource sectors; enhance research and monitoring capabilities, including strengthened national data and information systems; strengthen human resource capabilities and retain skilled practitioners; improve institutional coordination; and to enhance awareness of priority threats to national significantly coastal areas, particularly from the perspective of island vulnerabilities associated with disasters and climate extremes. The Ridge to Reef approach in Pacific </w:t>
      </w:r>
      <w:r w:rsidR="00ED38A6">
        <w:t>PICS</w:t>
      </w:r>
      <w:r w:rsidR="00C569FE" w:rsidRPr="00326157">
        <w:t xml:space="preserve"> will address these needs via a regionally coordinated </w:t>
      </w:r>
      <w:proofErr w:type="spellStart"/>
      <w:r w:rsidR="00C569FE" w:rsidRPr="00326157">
        <w:t>programme</w:t>
      </w:r>
      <w:proofErr w:type="spellEnd"/>
      <w:r w:rsidR="00C569FE" w:rsidRPr="00326157">
        <w:t xml:space="preserve"> of island-based investments in human capital. </w:t>
      </w:r>
    </w:p>
    <w:p w14:paraId="7125566D" w14:textId="3AF0E6EC" w:rsidR="007A3C60" w:rsidRDefault="00A5184F" w:rsidP="002D50D7">
      <w:pPr>
        <w:pStyle w:val="ParaCharChar"/>
      </w:pPr>
      <w:proofErr w:type="gramStart"/>
      <w:r>
        <w:rPr>
          <w:b/>
          <w:i/>
        </w:rPr>
        <w:t xml:space="preserve">(vi) </w:t>
      </w:r>
      <w:r w:rsidR="007A3C60" w:rsidRPr="007A3C60">
        <w:rPr>
          <w:b/>
          <w:i/>
        </w:rPr>
        <w:t>Gender</w:t>
      </w:r>
      <w:proofErr w:type="gramEnd"/>
      <w:r w:rsidR="007A3C60" w:rsidRPr="007A3C60">
        <w:rPr>
          <w:b/>
          <w:i/>
        </w:rPr>
        <w:t xml:space="preserve"> </w:t>
      </w:r>
      <w:r w:rsidR="00756D52">
        <w:rPr>
          <w:b/>
          <w:i/>
        </w:rPr>
        <w:t>M</w:t>
      </w:r>
      <w:r w:rsidR="007A3C60" w:rsidRPr="007A3C60">
        <w:rPr>
          <w:b/>
          <w:i/>
        </w:rPr>
        <w:t>ainstreaming in R2R:</w:t>
      </w:r>
      <w:r w:rsidR="007A3C60" w:rsidRPr="007A3C60">
        <w:t xml:space="preserve"> Assessing the different implications for women, men and vulnerable social groups of planned policy and project objectives and action is c</w:t>
      </w:r>
      <w:r>
        <w:t xml:space="preserve">entral to mainstreaming gender. </w:t>
      </w:r>
      <w:r w:rsidR="007A3C60" w:rsidRPr="007A3C60">
        <w:t>Valuing the diversity among these groups involves the process of integrating their different needs into any development planning and decision-making processes. It is an attempt to take gender equality and social inclusion issues into the ‘mainstream’ of the proj</w:t>
      </w:r>
      <w:r>
        <w:t xml:space="preserve">ect objectives and activities. </w:t>
      </w:r>
      <w:r w:rsidR="007A3C60" w:rsidRPr="007A3C60">
        <w:t xml:space="preserve">The integration of Water, Land, Coast and Fisheries management impacting as it does on livelihoods, food and water security must ensure that the measures taken, ideas and decision-making reached </w:t>
      </w:r>
      <w:r w:rsidR="00BD4533">
        <w:t>are</w:t>
      </w:r>
      <w:r w:rsidR="007A3C60" w:rsidRPr="007A3C60">
        <w:t xml:space="preserve"> arrived at through the participation of men and women, and to the equitable distribution of improved infrastructures and management structures.</w:t>
      </w:r>
    </w:p>
    <w:p w14:paraId="5248DA48" w14:textId="34ABDF3A" w:rsidR="007A3C60" w:rsidRPr="007A3C60" w:rsidRDefault="007A3C60" w:rsidP="002D50D7">
      <w:pPr>
        <w:pStyle w:val="ParaCharChar"/>
      </w:pPr>
      <w:r w:rsidRPr="007A3C60">
        <w:t>Increasing gender and diversity mainstreaming means increasing attention to gender perspectives and the goal of gender equality</w:t>
      </w:r>
      <w:r w:rsidR="005A325F">
        <w:t xml:space="preserve"> and strives to enhance the inclusion of women at all levels</w:t>
      </w:r>
      <w:r w:rsidRPr="007A3C60">
        <w:t>.</w:t>
      </w:r>
      <w:r w:rsidR="005A325F">
        <w:t xml:space="preserve"> </w:t>
      </w:r>
      <w:r w:rsidRPr="007A3C60">
        <w:t xml:space="preserve">In this </w:t>
      </w:r>
      <w:r w:rsidRPr="007A3C60">
        <w:lastRenderedPageBreak/>
        <w:t>regard lessons learned from the GEF Pacific IWRM project will ensure best practice in gender mainstreaming:</w:t>
      </w:r>
    </w:p>
    <w:p w14:paraId="4FEAE31B" w14:textId="77777777" w:rsidR="007A3C60" w:rsidRPr="007A3C60" w:rsidRDefault="007A3C60" w:rsidP="004D258D">
      <w:pPr>
        <w:pStyle w:val="ParaCharChar"/>
        <w:numPr>
          <w:ilvl w:val="0"/>
          <w:numId w:val="20"/>
        </w:numPr>
      </w:pPr>
      <w:r w:rsidRPr="007A3C60">
        <w:t>Advance gender equality and social inclusion (gender awareness)</w:t>
      </w:r>
    </w:p>
    <w:p w14:paraId="011772AE" w14:textId="77777777" w:rsidR="007A3C60" w:rsidRPr="007A3C60" w:rsidRDefault="007A3C60" w:rsidP="004D258D">
      <w:pPr>
        <w:pStyle w:val="ParaCharChar"/>
        <w:numPr>
          <w:ilvl w:val="0"/>
          <w:numId w:val="20"/>
        </w:numPr>
      </w:pPr>
      <w:r w:rsidRPr="007A3C60">
        <w:t>Balance women and men’s participation in decision making</w:t>
      </w:r>
    </w:p>
    <w:p w14:paraId="7B9737F4" w14:textId="666E1018" w:rsidR="007A3C60" w:rsidRPr="007A3C60" w:rsidRDefault="007A3C60" w:rsidP="004D258D">
      <w:pPr>
        <w:pStyle w:val="ParaCharChar"/>
        <w:numPr>
          <w:ilvl w:val="0"/>
          <w:numId w:val="20"/>
        </w:numPr>
      </w:pPr>
      <w:r w:rsidRPr="007A3C60">
        <w:t>Respect the different roles and responsibilities of men and</w:t>
      </w:r>
      <w:r>
        <w:t xml:space="preserve"> women and the different </w:t>
      </w:r>
      <w:r w:rsidRPr="007A3C60">
        <w:t>values they may hold</w:t>
      </w:r>
    </w:p>
    <w:p w14:paraId="734A7510" w14:textId="77777777" w:rsidR="007A3C60" w:rsidRPr="007A3C60" w:rsidRDefault="007A3C60" w:rsidP="004D258D">
      <w:pPr>
        <w:pStyle w:val="ParaCharChar"/>
        <w:numPr>
          <w:ilvl w:val="0"/>
          <w:numId w:val="20"/>
        </w:numPr>
      </w:pPr>
      <w:r w:rsidRPr="007A3C60">
        <w:t>Strive for inclusiveness and cooperation/partnerships</w:t>
      </w:r>
    </w:p>
    <w:p w14:paraId="0A79E213" w14:textId="77777777" w:rsidR="007A3C60" w:rsidRPr="007A3C60" w:rsidRDefault="007A3C60" w:rsidP="004D258D">
      <w:pPr>
        <w:pStyle w:val="ParaCharChar"/>
        <w:numPr>
          <w:ilvl w:val="0"/>
          <w:numId w:val="20"/>
        </w:numPr>
      </w:pPr>
      <w:r w:rsidRPr="007A3C60">
        <w:t>Document how gender and diversity concerns were made central</w:t>
      </w:r>
    </w:p>
    <w:p w14:paraId="00E29EBD" w14:textId="77777777" w:rsidR="007A3C60" w:rsidRDefault="007A3C60" w:rsidP="004D258D">
      <w:pPr>
        <w:pStyle w:val="ParaCharChar"/>
        <w:numPr>
          <w:ilvl w:val="0"/>
          <w:numId w:val="20"/>
        </w:numPr>
      </w:pPr>
      <w:r w:rsidRPr="007A3C60">
        <w:t>Provide for appropriate implementing of arrangements at all levels (planning, management, monitoring and evaluation)</w:t>
      </w:r>
    </w:p>
    <w:p w14:paraId="7EA7C0D0" w14:textId="6397608E" w:rsidR="00326157" w:rsidRPr="008F116F" w:rsidRDefault="00EC1A7E" w:rsidP="002D50D7">
      <w:pPr>
        <w:pStyle w:val="ParaCharChar"/>
      </w:pPr>
      <w:r w:rsidRPr="00EC1A7E">
        <w:rPr>
          <w:b/>
          <w:bCs/>
          <w:i/>
          <w:iCs/>
        </w:rPr>
        <w:t>(vi</w:t>
      </w:r>
      <w:r w:rsidR="007A3C60">
        <w:rPr>
          <w:b/>
          <w:bCs/>
          <w:i/>
          <w:iCs/>
        </w:rPr>
        <w:t>i</w:t>
      </w:r>
      <w:r w:rsidRPr="00EC1A7E">
        <w:rPr>
          <w:b/>
          <w:bCs/>
          <w:i/>
          <w:iCs/>
        </w:rPr>
        <w:t>) Supporting National and Regional Planning</w:t>
      </w:r>
      <w:r w:rsidRPr="00EC1A7E">
        <w:t>:</w:t>
      </w:r>
      <w:r>
        <w:t xml:space="preserve"> A</w:t>
      </w:r>
      <w:r w:rsidRPr="00EC1A7E">
        <w:t xml:space="preserve"> small number of regional strategies ag</w:t>
      </w:r>
      <w:r w:rsidR="00C01875">
        <w:t xml:space="preserve">reed to under the Pacific Plan; </w:t>
      </w:r>
      <w:r w:rsidRPr="00EC1A7E">
        <w:t xml:space="preserve">the Wastewater Policy and </w:t>
      </w:r>
      <w:r w:rsidR="00C01875">
        <w:t>Wastewater Framework for Action, T</w:t>
      </w:r>
      <w:r w:rsidRPr="00EC1A7E">
        <w:t>he Pacific Regional Action Plan on Sus</w:t>
      </w:r>
      <w:r w:rsidR="00C01875">
        <w:t xml:space="preserve">tainable Water Management; </w:t>
      </w:r>
      <w:r w:rsidRPr="00EC1A7E">
        <w:t>the Pacific Framework for Action on Dr</w:t>
      </w:r>
      <w:r w:rsidR="00C01875">
        <w:t xml:space="preserve">inking Water and Health; </w:t>
      </w:r>
      <w:r w:rsidR="00C01875" w:rsidRPr="00C01875">
        <w:t xml:space="preserve">the </w:t>
      </w:r>
      <w:r w:rsidR="00C01875" w:rsidRPr="00C01875">
        <w:rPr>
          <w:bCs/>
        </w:rPr>
        <w:t>Pacific Disaster</w:t>
      </w:r>
      <w:r w:rsidR="00C01875" w:rsidRPr="00C01875">
        <w:t xml:space="preserve"> Risk Reduction and Disaster Management </w:t>
      </w:r>
      <w:r w:rsidR="00C01875" w:rsidRPr="00C01875">
        <w:rPr>
          <w:bCs/>
        </w:rPr>
        <w:t>Framework</w:t>
      </w:r>
      <w:r w:rsidR="00C01875" w:rsidRPr="00C01875">
        <w:t xml:space="preserve"> for Action and the </w:t>
      </w:r>
      <w:r w:rsidR="00C01875" w:rsidRPr="00C01875">
        <w:rPr>
          <w:bCs/>
        </w:rPr>
        <w:t>Pacific Islands Framework for Action on Climate Change</w:t>
      </w:r>
      <w:r w:rsidR="008F116F">
        <w:rPr>
          <w:bCs/>
        </w:rPr>
        <w:t>.</w:t>
      </w:r>
      <w:r w:rsidR="008F116F">
        <w:t xml:space="preserve">  With increasing focus on the need for integration all these strategies are under review</w:t>
      </w:r>
      <w:r w:rsidRPr="00EC1A7E">
        <w:t>. This revision is ongoing and timely coinciding with other significant c</w:t>
      </w:r>
      <w:r w:rsidR="00A5184F">
        <w:t xml:space="preserve">hanges in regional strategies. </w:t>
      </w:r>
      <w:r w:rsidRPr="00EC1A7E">
        <w:t>The recent decision by Pacific Forum Leaders to graduate the Pacific Plan to a Framework for Pacific Regionalism with the primary objective of “sustainable development that combines economic</w:t>
      </w:r>
      <w:r w:rsidR="00A5184F">
        <w:t>,</w:t>
      </w:r>
      <w:r w:rsidRPr="00EC1A7E">
        <w:t xml:space="preserve"> social, and cultural development in ways that improve livelihoods and well-being and the use of the environment sustainably” will drive </w:t>
      </w:r>
      <w:proofErr w:type="spellStart"/>
      <w:r w:rsidRPr="00EC1A7E">
        <w:t>sectoral</w:t>
      </w:r>
      <w:proofErr w:type="spellEnd"/>
      <w:r w:rsidRPr="00EC1A7E">
        <w:t xml:space="preserve"> integration strategies. The regional agreement to integrate Disaster Risk Management and Climate Change Adaptation and Mitigatio</w:t>
      </w:r>
      <w:r w:rsidR="00A5184F">
        <w:t>n into a Strategy for Disaster a</w:t>
      </w:r>
      <w:r w:rsidRPr="00EC1A7E">
        <w:t>nd Climate Resilient Development in</w:t>
      </w:r>
      <w:r w:rsidR="00A5184F">
        <w:t xml:space="preserve"> the Pacific exemplifies this. </w:t>
      </w:r>
      <w:r w:rsidRPr="00EC1A7E">
        <w:t xml:space="preserve">The integration water, land and coastal management through the proposed Ridge to Reef framework at National and regional levels is therefore in alignment with </w:t>
      </w:r>
      <w:r w:rsidR="008F116F">
        <w:t xml:space="preserve">emerging </w:t>
      </w:r>
      <w:r w:rsidRPr="00EC1A7E">
        <w:t>National a</w:t>
      </w:r>
      <w:r w:rsidR="008F116F">
        <w:t>nd Regional Integration Strategies</w:t>
      </w:r>
      <w:r w:rsidRPr="00EC1A7E">
        <w:t>.</w:t>
      </w:r>
    </w:p>
    <w:p w14:paraId="127AF679" w14:textId="3AA2D5E3" w:rsidR="00326157" w:rsidRPr="00A5184F" w:rsidRDefault="009B3A5A" w:rsidP="002D50D7">
      <w:pPr>
        <w:pStyle w:val="ParaCharChar"/>
      </w:pPr>
      <w:r w:rsidRPr="00326157">
        <w:rPr>
          <w:b/>
          <w:bCs/>
          <w:i/>
          <w:iCs/>
        </w:rPr>
        <w:t>(vi</w:t>
      </w:r>
      <w:r w:rsidR="008F116F">
        <w:rPr>
          <w:b/>
          <w:bCs/>
          <w:i/>
          <w:iCs/>
        </w:rPr>
        <w:t>i</w:t>
      </w:r>
      <w:r w:rsidR="007A3C60">
        <w:rPr>
          <w:b/>
          <w:bCs/>
          <w:i/>
          <w:iCs/>
        </w:rPr>
        <w:t>i</w:t>
      </w:r>
      <w:r w:rsidRPr="00326157">
        <w:rPr>
          <w:b/>
          <w:bCs/>
          <w:i/>
          <w:iCs/>
        </w:rPr>
        <w:t>) Application of Marine Spatial Planning in Ridge to Reef Planning and Management</w:t>
      </w:r>
      <w:r w:rsidR="00A5184F">
        <w:rPr>
          <w:b/>
          <w:bCs/>
          <w:i/>
          <w:iCs/>
        </w:rPr>
        <w:t>:</w:t>
      </w:r>
      <w:r w:rsidR="00326157">
        <w:t xml:space="preserve"> </w:t>
      </w:r>
      <w:r w:rsidR="00101EE1" w:rsidRPr="00326157">
        <w:t>In the outcome document of Rio+20, entitled “The Future We Want”, world leaders reaffirmed the importance of area-based conservation measures, including marine protected areas, as a tool for the conservation of biological diversity and the sustainable use of its components. They noted Aichi Biodiversity Target 11, which states that by 2020, 10 per cent of coastal and marine areas, especially areas of particular importance for biodiversity and ecosystem services, are to be conserved through effectively and equitably managed, ecologically representative and well-connected systems of protected areas and other effective area-bas</w:t>
      </w:r>
      <w:r w:rsidR="00BB6192">
        <w:t xml:space="preserve">ed conservation measures. It </w:t>
      </w:r>
      <w:r w:rsidR="00101EE1" w:rsidRPr="00326157">
        <w:t>has been identified that much of the success in this effort from a biodiversity perspective will depend on the degree to which these protected areas are situated within a broader, multi-</w:t>
      </w:r>
      <w:proofErr w:type="spellStart"/>
      <w:r w:rsidR="00101EE1" w:rsidRPr="00326157">
        <w:t>sectoral</w:t>
      </w:r>
      <w:proofErr w:type="spellEnd"/>
      <w:r w:rsidR="00101EE1" w:rsidRPr="00326157">
        <w:t xml:space="preserve"> planning context. The GEF Council has identified that marine spatial planning represents an important step in improving collaboration amongst multiple users of the marine environment as a means to conserve marine and coastal biodiversity while at the same time addressing human needs, including livelihood considerations across coasts around estuaries and coral reefs, in near shore lagoon environments and blue forests, and on open oceans. In addressing such issues in PICs, the Ridge to Reef approach will apply a marine spatial planning approach for reconciling </w:t>
      </w:r>
      <w:proofErr w:type="spellStart"/>
      <w:r w:rsidR="00101EE1" w:rsidRPr="00326157">
        <w:t>sectoral</w:t>
      </w:r>
      <w:proofErr w:type="spellEnd"/>
      <w:r w:rsidR="00101EE1" w:rsidRPr="00326157">
        <w:t xml:space="preserve"> interests while balancing biodiversity considerations. Specific</w:t>
      </w:r>
      <w:r w:rsidR="00A5184F">
        <w:t>ally</w:t>
      </w:r>
      <w:r w:rsidR="00101EE1" w:rsidRPr="00326157">
        <w:t xml:space="preserve"> the approach will draw on recommendations and guidance on marine spatial planning promoted by the Secretariat of the Convention on Biological Diversity and the GEF’s Scientific and Technical Advisory Panel.</w:t>
      </w:r>
      <w:r w:rsidR="00326157">
        <w:t xml:space="preserve"> </w:t>
      </w:r>
    </w:p>
    <w:p w14:paraId="5FC6FC16" w14:textId="76B6D5EB" w:rsidR="00326157" w:rsidRPr="00A5184F" w:rsidRDefault="009B3A5A" w:rsidP="002D50D7">
      <w:pPr>
        <w:pStyle w:val="ParaCharChar"/>
      </w:pPr>
      <w:r w:rsidRPr="00326157">
        <w:rPr>
          <w:b/>
          <w:bCs/>
          <w:i/>
          <w:iCs/>
        </w:rPr>
        <w:t>(</w:t>
      </w:r>
      <w:r w:rsidR="007A3C60">
        <w:rPr>
          <w:b/>
          <w:bCs/>
          <w:i/>
          <w:iCs/>
        </w:rPr>
        <w:t>ix</w:t>
      </w:r>
      <w:r w:rsidRPr="00326157">
        <w:rPr>
          <w:b/>
          <w:bCs/>
          <w:i/>
          <w:iCs/>
        </w:rPr>
        <w:t>) Integrating Climate Variability and Change</w:t>
      </w:r>
      <w:r w:rsidR="00E10293">
        <w:rPr>
          <w:rStyle w:val="FootnoteReference"/>
          <w:b/>
          <w:bCs/>
          <w:i/>
          <w:iCs/>
        </w:rPr>
        <w:footnoteReference w:id="17"/>
      </w:r>
      <w:r w:rsidRPr="00326157">
        <w:rPr>
          <w:b/>
          <w:bCs/>
          <w:i/>
          <w:iCs/>
        </w:rPr>
        <w:t xml:space="preserve"> Considerations in National Planning</w:t>
      </w:r>
      <w:r w:rsidR="00326157">
        <w:t xml:space="preserve">: </w:t>
      </w:r>
      <w:r w:rsidR="00882754" w:rsidRPr="00326157">
        <w:t xml:space="preserve">For thousands of years, Pacific Island communities have been living in and adapting to dynamic and often difficult climatic environments. Island environments are inherently vulnerable to the extremes of climate variability, and this vulnerability compelled Pacific Island communities over time to build a level of resilience to extreme weather events. However today, population growth and social changes have created a situation where many communities are far less prepared for the floods, </w:t>
      </w:r>
      <w:r w:rsidR="00882754" w:rsidRPr="00326157">
        <w:lastRenderedPageBreak/>
        <w:t>extended droughts and storms that remain an ongoing feature of the region. In this regard, the uncertainty and extremes of climate variability compound and exacerbate the social and economic challenges faced by Pacific Island communities. Three large-scale features have a particular influence on the climate variability of Pacific Islands Countries: the South Pacific Convergence Zone, the Inter-tropical Convergence Zone and the West Pacific Monsoon. These features are caused by winds converging over warm water, and drive the seasonal variations in rainfall experienced by Pacific Island Countries, including wet and dry seasons. Together, they influence rainfall, winds, tropical cyclones, ocean currents and other aspects of the weather and climate. While these features drive the wet and dry seasons experienced annually in most Pacific Island Countries, the single greatest factor affecting climate variability from year to year is the El Niño/La Niña Southern Oscillation, or ENSO. This cycle of warming and cooling of sea surface temperatures has a profound effect on the hydrological cycle of Pacific Island Countries, driving periods of drought and elevated rainfall across the Pacific region. The effects of the ENSO cycle are not restricted to drought. It is also a driver of periods of elevated rainfall and rainfall intensity, and plays a role in both suppressing and stimulating the propagation and severity of tropical cyclones, all of which have significant impacts on the people and economies of the Pacific. However, while our understandin</w:t>
      </w:r>
      <w:r w:rsidR="00AB25F8">
        <w:t>g</w:t>
      </w:r>
      <w:r w:rsidR="00882754" w:rsidRPr="00326157">
        <w:t xml:space="preserve"> of ENSO and its impact on Pacific Island Countries has improved considerably over the past years, this improvement has not translated into a corresponding increase in community resilience. </w:t>
      </w:r>
      <w:proofErr w:type="spellStart"/>
      <w:r w:rsidR="00882754" w:rsidRPr="00326157">
        <w:t>Recognising</w:t>
      </w:r>
      <w:proofErr w:type="spellEnd"/>
      <w:r w:rsidR="00882754" w:rsidRPr="00326157">
        <w:t xml:space="preserve"> this, the Ridge to Reef approach in Pacific Island Countries has identified the need to essential need to embed consideration of climate variability and change issues in efforts to integrate land, water, forest and coastal management.</w:t>
      </w:r>
    </w:p>
    <w:p w14:paraId="769ED53A" w14:textId="77690EC2" w:rsidR="00326157" w:rsidRPr="00A5184F" w:rsidRDefault="008237C5" w:rsidP="002D50D7">
      <w:pPr>
        <w:pStyle w:val="ParaCharChar"/>
      </w:pPr>
      <w:r w:rsidRPr="00326157">
        <w:rPr>
          <w:b/>
          <w:bCs/>
          <w:i/>
          <w:iCs/>
        </w:rPr>
        <w:t>(</w:t>
      </w:r>
      <w:r w:rsidR="008F116F">
        <w:rPr>
          <w:b/>
          <w:bCs/>
          <w:i/>
          <w:iCs/>
        </w:rPr>
        <w:t>x</w:t>
      </w:r>
      <w:r w:rsidRPr="00326157">
        <w:rPr>
          <w:b/>
          <w:bCs/>
          <w:i/>
          <w:iCs/>
        </w:rPr>
        <w:t xml:space="preserve">) </w:t>
      </w:r>
      <w:r w:rsidR="00132D76" w:rsidRPr="00326157">
        <w:rPr>
          <w:b/>
          <w:bCs/>
          <w:i/>
          <w:iCs/>
        </w:rPr>
        <w:t xml:space="preserve">Supporting </w:t>
      </w:r>
      <w:r w:rsidR="00B41DAC" w:rsidRPr="00326157">
        <w:rPr>
          <w:b/>
          <w:bCs/>
          <w:i/>
          <w:iCs/>
        </w:rPr>
        <w:t>Results Oriented</w:t>
      </w:r>
      <w:r w:rsidR="00132D76" w:rsidRPr="00326157">
        <w:rPr>
          <w:b/>
          <w:bCs/>
          <w:i/>
          <w:iCs/>
        </w:rPr>
        <w:t xml:space="preserve"> Planning and Action</w:t>
      </w:r>
      <w:r w:rsidR="00B41DAC" w:rsidRPr="00326157">
        <w:rPr>
          <w:b/>
          <w:bCs/>
          <w:i/>
          <w:iCs/>
        </w:rPr>
        <w:t>:</w:t>
      </w:r>
      <w:r w:rsidR="00B41DAC" w:rsidRPr="00326157">
        <w:t xml:space="preserve"> The need for results-based approaches to the management of development assistance </w:t>
      </w:r>
      <w:proofErr w:type="spellStart"/>
      <w:r w:rsidR="00B41DAC" w:rsidRPr="00326157">
        <w:t>programmes</w:t>
      </w:r>
      <w:proofErr w:type="spellEnd"/>
      <w:r w:rsidR="00B41DAC" w:rsidRPr="00326157">
        <w:t xml:space="preserve"> and projects has received recent high-level recognition. In adopting the Paris Declaration on Aid Effectiveness in 2005, national government Ministers responsible for development from both developed and developing countries joined with Heads of multilateral and bilateral development institutions in committing to “</w:t>
      </w:r>
      <w:r w:rsidR="00B41DAC" w:rsidRPr="00326157">
        <w:rPr>
          <w:i/>
          <w:iCs/>
        </w:rPr>
        <w:t>work together in a participatory approach to strengthen country capacities and demand for results-based management</w:t>
      </w:r>
      <w:r w:rsidR="00B41DAC" w:rsidRPr="00326157">
        <w:t>”</w:t>
      </w:r>
      <w:r w:rsidR="00B41DAC" w:rsidRPr="005B282D">
        <w:rPr>
          <w:rStyle w:val="FootnoteReference"/>
          <w:lang w:val="en-AU"/>
        </w:rPr>
        <w:footnoteReference w:id="18"/>
      </w:r>
      <w:r w:rsidR="00B41DAC" w:rsidRPr="00326157">
        <w:t>. This commitment was reaffirmed in the 2008 Accra Agenda for Action which called for accelerated progress on aid effectiveness by better demonstrating the results of development efforts and openly accounting for them</w:t>
      </w:r>
      <w:r w:rsidR="00B41DAC" w:rsidRPr="005B282D">
        <w:rPr>
          <w:rStyle w:val="FootnoteReference"/>
          <w:lang w:val="en-AU"/>
        </w:rPr>
        <w:footnoteReference w:id="19"/>
      </w:r>
      <w:r w:rsidR="00B41DAC" w:rsidRPr="00326157">
        <w:t xml:space="preserve">. The Pacific Islands region and its development partners have responded accordingly. For example, in 2012 the Pacific Leaders considered a review of the effectiveness of development efforts in the Pacific </w:t>
      </w:r>
      <w:r w:rsidR="00A01266" w:rsidRPr="00326157">
        <w:t>(see PIFS, 2012</w:t>
      </w:r>
      <w:r w:rsidR="00B41DAC" w:rsidRPr="00326157">
        <w:t>) and called for strengthened emphasis on results in planning and financing development</w:t>
      </w:r>
      <w:r w:rsidR="00B41DAC" w:rsidRPr="005B282D">
        <w:rPr>
          <w:rStyle w:val="FootnoteReference"/>
          <w:lang w:val="en-AU"/>
        </w:rPr>
        <w:footnoteReference w:id="20"/>
      </w:r>
      <w:r w:rsidR="00B41DAC" w:rsidRPr="00326157">
        <w:t xml:space="preserve">. Similarly, the Pacific’s multilateral and bilateral development partners and donors, including </w:t>
      </w:r>
      <w:r w:rsidR="00B41DAC" w:rsidRPr="00326157">
        <w:rPr>
          <w:i/>
          <w:iCs/>
        </w:rPr>
        <w:t>inter alia</w:t>
      </w:r>
      <w:r w:rsidR="00B41DAC" w:rsidRPr="00326157">
        <w:t xml:space="preserve"> the Global Environment Facility (GEF, 2007), the European Commission (</w:t>
      </w:r>
      <w:proofErr w:type="spellStart"/>
      <w:r w:rsidR="00B41DAC" w:rsidRPr="00326157">
        <w:t>EuropeAID</w:t>
      </w:r>
      <w:proofErr w:type="spellEnd"/>
      <w:r w:rsidR="00B41DAC" w:rsidRPr="00326157">
        <w:t>, 2012), and the development aid agencies of Australia (</w:t>
      </w:r>
      <w:proofErr w:type="spellStart"/>
      <w:r w:rsidR="00B41DAC" w:rsidRPr="00326157">
        <w:t>AusAID</w:t>
      </w:r>
      <w:proofErr w:type="spellEnd"/>
      <w:r w:rsidR="00B41DAC" w:rsidRPr="00326157">
        <w:t>, 2012), New Zealand (NZAID, 2012) and the United States of America (USAID, 2012) are guided by their own results-based management policies.</w:t>
      </w:r>
    </w:p>
    <w:p w14:paraId="46670695" w14:textId="12E02D45" w:rsidR="00E462A1" w:rsidRDefault="00E84140" w:rsidP="002D50D7">
      <w:pPr>
        <w:pStyle w:val="ParaCharChar"/>
      </w:pPr>
      <w:r w:rsidRPr="00326157">
        <w:rPr>
          <w:b/>
          <w:bCs/>
          <w:i/>
          <w:iCs/>
        </w:rPr>
        <w:t>(x</w:t>
      </w:r>
      <w:r w:rsidR="007A3C60">
        <w:rPr>
          <w:b/>
          <w:bCs/>
          <w:i/>
          <w:iCs/>
        </w:rPr>
        <w:t>i</w:t>
      </w:r>
      <w:r w:rsidRPr="00326157">
        <w:rPr>
          <w:b/>
          <w:bCs/>
          <w:i/>
          <w:iCs/>
        </w:rPr>
        <w:t xml:space="preserve">) </w:t>
      </w:r>
      <w:r w:rsidR="00767A9D" w:rsidRPr="00326157">
        <w:rPr>
          <w:b/>
          <w:bCs/>
          <w:i/>
          <w:iCs/>
        </w:rPr>
        <w:t>Effectively Communicating the Benefits of Integration and Lessons Learned:</w:t>
      </w:r>
      <w:r w:rsidR="00767A9D" w:rsidRPr="00326157">
        <w:t xml:space="preserve"> Global experience in integrated natural resource and environmental management has shown that efforts to integrate water, land and coastal management are initially vulnerable fledglings when introduced at national and sub-national units of government, and as such, at the mercy of the bureaucratic pecking order. In order for efforts to survive and grow, national-level leaders of such processes need to be able to effectively communicate the benefits of such integrated approaches across a broad range of government agencies and local institutions in order to convince government and community leaders that it is in their self-interest to voluntarily coordinate across areas such as: (1) policy and development planning; (2) investment in efforts to reduce stress on natural resources and improve environmental state; and (3) strengthening community engagement in management. Effective communications and use of the media were identified by the terminal evaluation of the GEF Pacific IWRM project </w:t>
      </w:r>
      <w:r w:rsidR="00BB6192">
        <w:t>as having</w:t>
      </w:r>
      <w:r w:rsidR="00767A9D" w:rsidRPr="00326157">
        <w:t xml:space="preserve"> been critical in the success of that project, specifically through awareness raising, stimulating support for necessary policy and legal reforms, and for global outreach with donors and sister initiatives in the Caribbean and the Indian and Atlantic Ocean </w:t>
      </w:r>
      <w:r w:rsidR="00ED38A6">
        <w:t>PICS</w:t>
      </w:r>
      <w:r w:rsidR="00767A9D" w:rsidRPr="00326157">
        <w:t xml:space="preserve">. It was also essential in ensuring that best </w:t>
      </w:r>
      <w:r w:rsidR="00BB6192">
        <w:t xml:space="preserve">practices </w:t>
      </w:r>
      <w:r w:rsidR="00767A9D" w:rsidRPr="00326157">
        <w:t xml:space="preserve">generated through national IWRM demonstration and pilot projects and national policy development process are captured, shared and effectively communicated to guide the longer-term sustainability and scaling-up of investments. </w:t>
      </w:r>
    </w:p>
    <w:p w14:paraId="0293ECC4" w14:textId="77777777" w:rsidR="00E10293" w:rsidRDefault="00E462A1" w:rsidP="002D50D7">
      <w:pPr>
        <w:pStyle w:val="ParaCharChar"/>
        <w:rPr>
          <w:ins w:id="57" w:author="Marc Wilson" w:date="2015-02-04T16:59:00Z"/>
        </w:rPr>
      </w:pPr>
      <w:r w:rsidRPr="00E462A1">
        <w:rPr>
          <w:b/>
          <w:i/>
        </w:rPr>
        <w:lastRenderedPageBreak/>
        <w:t>(x</w:t>
      </w:r>
      <w:r w:rsidR="007A3C60">
        <w:rPr>
          <w:b/>
          <w:i/>
        </w:rPr>
        <w:t>i</w:t>
      </w:r>
      <w:r w:rsidR="008F116F">
        <w:rPr>
          <w:b/>
          <w:i/>
        </w:rPr>
        <w:t>i</w:t>
      </w:r>
      <w:r w:rsidRPr="00E462A1">
        <w:rPr>
          <w:b/>
          <w:i/>
        </w:rPr>
        <w:t>) Guiding Coordinated Investment in the Sustainable Development of Island Communities:</w:t>
      </w:r>
      <w:r w:rsidRPr="00E462A1">
        <w:t xml:space="preserve"> The practical application of Ridge to Reef principles not only presents PICs with a unique opportunity to test, refine, replicate and upscale an emerging and highly appropriate environmental and economic sustainability paradigm, but also, through longer term mainstreaming of ICM/IWRM/SLM/SFM concepts, practices and policies, move towards a level of sustainability that could prove to be a model for up-scaling at the level of large continental river basins and linked coastal and marine areas. The Ridge to Reef approach provides a unique opportunity to build capacity of local professionals (including new graduates and through continuing education), new stakeholder groups, and community leaders (mayors/chiefs) to build sufficient human capital on the islands for leading adoption of these integrated and participatory mechanisms to complement traditional measures and taboos. At regional and global levels, the Ridge to Reef approach provides opportunity for: (a) the Pacific Island Countries to operationalize a regional model for multi-country cooperation in addressing shared or common environmental problems towards biodiversity conservation, sustainable integrated management of land, forest, water and coastal resources and climate resilience to protect livelihoods; (b) demonstrating island-based approaches that are most appropriate to local settings and community needs; (c) influencing and leveraging scarce national resources and donor support which are normally sector in approach towards integrated approaches for natural resource and environmental management; and (d) facilitating the harvest and dissemination of best practices among the PICs and in other SIDS globally.</w:t>
      </w:r>
    </w:p>
    <w:p w14:paraId="029FAF5D" w14:textId="0A747926" w:rsidR="007618D4" w:rsidRPr="00CE6E1A" w:rsidRDefault="007618D4" w:rsidP="007618D4">
      <w:pPr>
        <w:pStyle w:val="ParaCharChar"/>
        <w:rPr>
          <w:highlight w:val="yellow"/>
          <w:rPrChange w:id="58" w:author="Jose Padilla" w:date="2015-02-09T08:42:00Z">
            <w:rPr/>
          </w:rPrChange>
        </w:rPr>
      </w:pPr>
      <w:ins w:id="59" w:author="Marc Wilson" w:date="2015-02-04T16:59:00Z">
        <w:r w:rsidRPr="00CE6E1A">
          <w:rPr>
            <w:b/>
            <w:i/>
            <w:highlight w:val="yellow"/>
            <w:rPrChange w:id="60" w:author="Jose Padilla" w:date="2015-02-09T08:42:00Z">
              <w:rPr>
                <w:b/>
                <w:i/>
              </w:rPr>
            </w:rPrChange>
          </w:rPr>
          <w:t>(xiii) Promoting Public-Private Partnerships:</w:t>
        </w:r>
        <w:r w:rsidRPr="00CE6E1A">
          <w:rPr>
            <w:highlight w:val="yellow"/>
            <w:rPrChange w:id="61" w:author="Jose Padilla" w:date="2015-02-09T08:42:00Z">
              <w:rPr/>
            </w:rPrChange>
          </w:rPr>
          <w:t xml:space="preserve"> Policy makers of the Pacific Island Countries increasingly recognize the importance of the private sector in the sustainable development of island communities, particularly the growing need for commercially viable activities that simultaneously deliver local and global </w:t>
        </w:r>
      </w:ins>
      <w:ins w:id="62" w:author="Jose Padilla" w:date="2015-02-09T08:43:00Z">
        <w:r w:rsidR="00CE6E1A">
          <w:rPr>
            <w:highlight w:val="yellow"/>
          </w:rPr>
          <w:t xml:space="preserve">development and </w:t>
        </w:r>
      </w:ins>
      <w:ins w:id="63" w:author="Marc Wilson" w:date="2015-02-04T16:59:00Z">
        <w:r w:rsidRPr="00CE6E1A">
          <w:rPr>
            <w:highlight w:val="yellow"/>
            <w:rPrChange w:id="64" w:author="Jose Padilla" w:date="2015-02-09T08:42:00Z">
              <w:rPr/>
            </w:rPrChange>
          </w:rPr>
          <w:t xml:space="preserve">environmental benefits. While it is acknowledged that the priorities of the public and private sectors are often quite different, the Ridge to Reef approach promotes the development of public-private partnerships aimed at leveraging their respective interests for innovation and impact. This is considered central to the financial sustainability of the programmatic approach of this initiative, particularly from the perspective of coordinated investment in national IWRM Plan implementation and Strategic Action Frameworks for integrated land, water, and coastal management to be developed through this initiative. A consultative approach to identifying opportunities for private sector investment will be adopted, including national and regional investment forums to secure to facilitate cooperation with the private sector and donors on investment in R2R implementation. Additionally a network of pilot activities focused on strengthened private sector involvement in marine spatial planning, </w:t>
        </w:r>
      </w:ins>
      <w:ins w:id="65" w:author="Jose Padilla" w:date="2015-02-09T08:44:00Z">
        <w:r w:rsidR="00CE6E1A">
          <w:rPr>
            <w:highlight w:val="yellow"/>
          </w:rPr>
          <w:t xml:space="preserve">eco-tourism, </w:t>
        </w:r>
      </w:ins>
      <w:ins w:id="66" w:author="Marc Wilson" w:date="2015-02-04T16:59:00Z">
        <w:r w:rsidRPr="00CE6E1A">
          <w:rPr>
            <w:highlight w:val="yellow"/>
            <w:rPrChange w:id="67" w:author="Jose Padilla" w:date="2015-02-09T08:42:00Z">
              <w:rPr/>
            </w:rPrChange>
          </w:rPr>
          <w:t xml:space="preserve">protected area management, and sanitation and lagoon health will be established and results documented. </w:t>
        </w:r>
      </w:ins>
    </w:p>
    <w:p w14:paraId="70C014B4" w14:textId="77777777" w:rsidR="00073D47" w:rsidRPr="00A5184F" w:rsidRDefault="00073D47" w:rsidP="00073D47">
      <w:pPr>
        <w:pStyle w:val="ParaCharChar"/>
        <w:numPr>
          <w:ilvl w:val="0"/>
          <w:numId w:val="0"/>
        </w:numPr>
        <w:ind w:left="426"/>
      </w:pPr>
    </w:p>
    <w:p w14:paraId="7FEED15F" w14:textId="77777777" w:rsidR="00FB4911" w:rsidRPr="00A5184F" w:rsidRDefault="00FB4911" w:rsidP="006D2994">
      <w:pPr>
        <w:pStyle w:val="Heading2"/>
        <w:ind w:left="426" w:hanging="426"/>
        <w:rPr>
          <w:sz w:val="20"/>
          <w:szCs w:val="20"/>
        </w:rPr>
      </w:pPr>
      <w:bookmarkStart w:id="68" w:name="_Toc392685983"/>
      <w:bookmarkStart w:id="69" w:name="_Toc405926837"/>
      <w:r w:rsidRPr="00A5184F">
        <w:rPr>
          <w:sz w:val="20"/>
          <w:szCs w:val="20"/>
        </w:rPr>
        <w:t>Project Objective, Outcomes and Outputs/Activities</w:t>
      </w:r>
      <w:bookmarkEnd w:id="68"/>
      <w:bookmarkEnd w:id="69"/>
    </w:p>
    <w:p w14:paraId="32A444A2" w14:textId="187FFC09" w:rsidR="00E62EA1" w:rsidRDefault="00FB4911" w:rsidP="002D50D7">
      <w:pPr>
        <w:pStyle w:val="ParaCharChar"/>
      </w:pPr>
      <w:r w:rsidRPr="009B3A5A">
        <w:rPr>
          <w:rFonts w:ascii="Arial Bold" w:hAnsi="Arial Bold"/>
          <w:b/>
          <w:caps/>
        </w:rPr>
        <w:t>Objective:</w:t>
      </w:r>
      <w:r>
        <w:t xml:space="preserve"> To test the mainstreaming of ‘ridge-to-reef’ (R2R), climate resilient approaches to integrated land, water, forest and coastal management in the PICs through strategic planning, capacity building and piloted local actions to sustain livelihoods and preserve ecosystem services</w:t>
      </w:r>
      <w:r w:rsidR="00A5184F">
        <w:t>.</w:t>
      </w:r>
    </w:p>
    <w:p w14:paraId="10598587" w14:textId="77777777" w:rsidR="007761BB" w:rsidRDefault="007A0232" w:rsidP="002D50D7">
      <w:pPr>
        <w:pStyle w:val="ParaCharChar"/>
      </w:pPr>
      <w:r>
        <w:t xml:space="preserve">Following the stepwise approach to catalyzing transformational change for the sustainable development of PICs described in sub-section 2.1.3, and the design principles and strategic considerations outlined in section 2.3 above, the project is comprised of five components. The first of which involves national demonstrations to support R2R ICM/IWRM approaches for island resilience and sustainability. The second and third components involve island-based investments in human capital and knowledge, as well as the mainstreaming of R2R ICM/IWRM approaches into national development planning. The fourth component involves development of regional and national ‘Ridge to Reef’ indicators for reporting, monitoring, and adaptive management and knowledge management. The fifth component involves overarching coordination of the ridge to reef </w:t>
      </w:r>
      <w:proofErr w:type="spellStart"/>
      <w:r>
        <w:t>programme</w:t>
      </w:r>
      <w:proofErr w:type="spellEnd"/>
      <w:r>
        <w:t xml:space="preserve"> at both regional and national levels. </w:t>
      </w:r>
    </w:p>
    <w:p w14:paraId="3F88BC5C" w14:textId="368CFEAA" w:rsidR="00FB4911" w:rsidRPr="007761BB" w:rsidRDefault="007761BB" w:rsidP="002D50D7">
      <w:pPr>
        <w:pStyle w:val="ParaCharChar"/>
        <w:rPr>
          <w:bCs/>
          <w:noProof/>
        </w:rPr>
      </w:pPr>
      <w:r>
        <w:t xml:space="preserve">The Project is squarely aimed at building an enabling environment at National level for linking IWRM with ICM into a new integrated R2R approach.   Indeed the basis of the GEF Programmatic Approach is to gain synergies across GEF Focal Areas and Implementing Agencies.  In an area as diverse and vast as the PICs coordination and integration are key success factors.  Leveraging National STAR project outcomes, building multi institutional coordination across </w:t>
      </w:r>
      <w:r>
        <w:lastRenderedPageBreak/>
        <w:t xml:space="preserve">multifocal areas and adoption of national ICM frameworks needs the resources of the proposed project.  During the PPG consultations it became evident that whilst there was strong support for the role of the proposed project that the </w:t>
      </w:r>
      <w:proofErr w:type="spellStart"/>
      <w:r>
        <w:t>Programme</w:t>
      </w:r>
      <w:proofErr w:type="spellEnd"/>
      <w:r>
        <w:t xml:space="preserve"> Coordination at both national and regional level would require significant resources.   GEF Council recognized these in endorsing the Programmatic Approach and made additional funds available for coordination costs.  Unfortunately these are no longer available and the Project has sought a</w:t>
      </w:r>
      <w:r w:rsidR="0018350E">
        <w:t xml:space="preserve"> modest</w:t>
      </w:r>
      <w:r>
        <w:t xml:space="preserve"> increase in its funding</w:t>
      </w:r>
      <w:r w:rsidR="0018350E">
        <w:t>, in line with GEF allowances,</w:t>
      </w:r>
      <w:r>
        <w:t xml:space="preserve"> to adequately resource this need.  </w:t>
      </w:r>
      <w:r w:rsidR="00AC489D" w:rsidRPr="00AC489D">
        <w:t>At a national level $250,000 has been added to Component 1 budget and at the regional level $176,582 has been added to Component 5 budget</w:t>
      </w:r>
      <w:ins w:id="70" w:author="Marc Wilson" w:date="2015-02-05T12:36:00Z">
        <w:r w:rsidR="00755AFB">
          <w:t xml:space="preserve"> </w:t>
        </w:r>
        <w:r w:rsidR="00755AFB" w:rsidRPr="00C3447F">
          <w:rPr>
            <w:highlight w:val="yellow"/>
            <w:rPrChange w:id="71" w:author="Jose Padilla" w:date="2015-02-09T10:42:00Z">
              <w:rPr/>
            </w:rPrChange>
          </w:rPr>
          <w:t>p</w:t>
        </w:r>
      </w:ins>
      <w:del w:id="72" w:author="Marc Wilson" w:date="2015-02-05T12:36:00Z">
        <w:r w:rsidR="00AC489D" w:rsidRPr="00C3447F" w:rsidDel="00755AFB">
          <w:rPr>
            <w:highlight w:val="yellow"/>
            <w:rPrChange w:id="73" w:author="Jose Padilla" w:date="2015-02-09T10:42:00Z">
              <w:rPr/>
            </w:rPrChange>
          </w:rPr>
          <w:delText xml:space="preserve">.  </w:delText>
        </w:r>
      </w:del>
      <w:ins w:id="74" w:author="Marc Wilson" w:date="2015-02-05T12:32:00Z">
        <w:r w:rsidR="00221280" w:rsidRPr="00C3447F">
          <w:rPr>
            <w:highlight w:val="yellow"/>
            <w:rPrChange w:id="75" w:author="Jose Padilla" w:date="2015-02-09T10:42:00Z">
              <w:rPr/>
            </w:rPrChange>
          </w:rPr>
          <w:t xml:space="preserve">roject management cost have also been increased to the allowable 5% of project budget </w:t>
        </w:r>
      </w:ins>
      <w:ins w:id="76" w:author="Marc Wilson" w:date="2015-02-05T12:33:00Z">
        <w:r w:rsidR="00221280" w:rsidRPr="00C3447F">
          <w:rPr>
            <w:highlight w:val="yellow"/>
            <w:rPrChange w:id="77" w:author="Jose Padilla" w:date="2015-02-09T10:42:00Z">
              <w:rPr/>
            </w:rPrChange>
          </w:rPr>
          <w:t xml:space="preserve">an increase of </w:t>
        </w:r>
      </w:ins>
      <w:ins w:id="78" w:author="Marc Wilson" w:date="2015-02-05T12:34:00Z">
        <w:r w:rsidR="00755AFB" w:rsidRPr="00C3447F">
          <w:rPr>
            <w:highlight w:val="yellow"/>
            <w:rPrChange w:id="79" w:author="Jose Padilla" w:date="2015-02-09T10:42:00Z">
              <w:rPr/>
            </w:rPrChange>
          </w:rPr>
          <w:t>$64,725</w:t>
        </w:r>
      </w:ins>
      <w:ins w:id="80" w:author="Marc Wilson" w:date="2015-02-05T12:36:00Z">
        <w:r w:rsidR="00755AFB" w:rsidRPr="00C3447F">
          <w:rPr>
            <w:highlight w:val="yellow"/>
            <w:rPrChange w:id="81" w:author="Jose Padilla" w:date="2015-02-09T10:42:00Z">
              <w:rPr/>
            </w:rPrChange>
          </w:rPr>
          <w:t xml:space="preserve"> resulting a total budget increase of $491,307.</w:t>
        </w:r>
      </w:ins>
      <w:ins w:id="82" w:author="Marc Wilson" w:date="2015-02-05T12:32:00Z">
        <w:r w:rsidR="00221280">
          <w:t xml:space="preserve"> </w:t>
        </w:r>
      </w:ins>
      <w:r w:rsidR="007A0232">
        <w:t>The major outcomes, outputs and activities described below are based on outcomes of regional and national level consultative processes.</w:t>
      </w:r>
    </w:p>
    <w:p w14:paraId="7BAEFB2C" w14:textId="77777777" w:rsidR="00FB4911" w:rsidRDefault="00FB4911" w:rsidP="006D2994">
      <w:pPr>
        <w:ind w:left="426" w:hanging="426"/>
      </w:pPr>
    </w:p>
    <w:p w14:paraId="688BA42B" w14:textId="0F0D7817" w:rsidR="00FB4911" w:rsidRPr="00A5184F" w:rsidRDefault="00FB4911" w:rsidP="006D2994">
      <w:pPr>
        <w:ind w:left="426" w:hanging="426"/>
        <w:rPr>
          <w:b/>
          <w:caps/>
          <w:sz w:val="19"/>
          <w:szCs w:val="19"/>
        </w:rPr>
      </w:pPr>
      <w:r w:rsidRPr="00FB4911">
        <w:rPr>
          <w:b/>
          <w:caps/>
          <w:sz w:val="19"/>
          <w:szCs w:val="19"/>
        </w:rPr>
        <w:t>Component 1. National Demonstrations to Support R2R ICM/IWRM Approaches for Island Resilience and Sustainability</w:t>
      </w:r>
    </w:p>
    <w:p w14:paraId="5025F005" w14:textId="77777777" w:rsidR="00FB4911" w:rsidRDefault="00FB4911" w:rsidP="002D50D7">
      <w:pPr>
        <w:pStyle w:val="ParaCharChar"/>
      </w:pPr>
      <w:r>
        <w:t xml:space="preserve">This component will implement </w:t>
      </w:r>
      <w:r w:rsidRPr="008E150E">
        <w:t xml:space="preserve">14 national pilot projects </w:t>
      </w:r>
      <w:r>
        <w:t xml:space="preserve">to </w:t>
      </w:r>
      <w:r w:rsidRPr="008E150E">
        <w:t>ca</w:t>
      </w:r>
      <w:r>
        <w:t>talyze local community action, provide</w:t>
      </w:r>
      <w:r w:rsidRPr="008E150E">
        <w:t xml:space="preserve"> best</w:t>
      </w:r>
      <w:r>
        <w:t xml:space="preserve"> practice examples, and build</w:t>
      </w:r>
      <w:r w:rsidRPr="008E150E">
        <w:t xml:space="preserve"> institutional linkages for integrated land, water,</w:t>
      </w:r>
      <w:r>
        <w:t xml:space="preserve"> forest and coastal management. </w:t>
      </w:r>
      <w:r w:rsidRPr="003F0AF9">
        <w:t xml:space="preserve">Planning methodologies for the selection of priority sites for the scaling-up integrated land, water and coastal management within Pacific </w:t>
      </w:r>
      <w:r w:rsidR="00ED38A6">
        <w:t>PICS</w:t>
      </w:r>
      <w:r w:rsidRPr="003F0AF9">
        <w:t xml:space="preserve"> will also be developed and demonstrated as a national planning tool.</w:t>
      </w:r>
      <w:r>
        <w:t xml:space="preserve"> It will also contribute to </w:t>
      </w:r>
      <w:r w:rsidRPr="008E150E">
        <w:t xml:space="preserve">strengthened institutional relationships between national and community governance structures, and community leaders and local government officials </w:t>
      </w:r>
      <w:r>
        <w:t xml:space="preserve">will be </w:t>
      </w:r>
      <w:r w:rsidRPr="008E150E">
        <w:t xml:space="preserve">networked via </w:t>
      </w:r>
      <w:r>
        <w:t>operation of a community-leader forum. Component outcomes and associated outputs and activities are detailed below.</w:t>
      </w:r>
    </w:p>
    <w:p w14:paraId="5A75DDF6" w14:textId="77777777" w:rsidR="00FB4911" w:rsidRDefault="00FB4911" w:rsidP="006D2994">
      <w:pPr>
        <w:ind w:left="426" w:hanging="426"/>
        <w:jc w:val="both"/>
      </w:pPr>
    </w:p>
    <w:p w14:paraId="4B130226" w14:textId="12C4B07F" w:rsidR="00FB4911" w:rsidRPr="00A5184F" w:rsidRDefault="00FB4911" w:rsidP="006D2994">
      <w:pPr>
        <w:ind w:left="426" w:hanging="426"/>
        <w:rPr>
          <w:b/>
          <w:caps/>
          <w:sz w:val="19"/>
          <w:szCs w:val="19"/>
        </w:rPr>
      </w:pPr>
      <w:r w:rsidRPr="00FB4911">
        <w:rPr>
          <w:b/>
          <w:caps/>
          <w:sz w:val="19"/>
          <w:szCs w:val="19"/>
        </w:rPr>
        <w:t>Outcome 1.1</w:t>
      </w:r>
      <w:r w:rsidRPr="00FB4911">
        <w:rPr>
          <w:b/>
          <w:caps/>
          <w:sz w:val="19"/>
          <w:szCs w:val="19"/>
        </w:rPr>
        <w:tab/>
        <w:t>Successful pilot projects testing innovative solutions involving linking ICM, IWRM and climate change adaptation [linked to national STAR projects via larger Pacific R2R network]</w:t>
      </w:r>
    </w:p>
    <w:p w14:paraId="2BE485DA" w14:textId="7F0EDA55" w:rsidR="00FB4911" w:rsidRDefault="00FB4911" w:rsidP="002D50D7">
      <w:pPr>
        <w:pStyle w:val="ParaCharChar"/>
      </w:pPr>
      <w:r>
        <w:t xml:space="preserve">The regional network of national IWRM demonstration projects established and operated as part of the GEF Pacific IWRM Project from 2010-2013: strengthened local and national coordination for IWRM in the water and sanitation sector; enabled the achievement of significant environmental and water resource stress reduction benefits, particularly in vulnerable atoll environments; enhanced catchment management practices for strengthened island resilience to climate variability and disasters; and was effective in engaging and securing participation of local and national stakeholders in the </w:t>
      </w:r>
      <w:r w:rsidRPr="00B1763D">
        <w:t>planning, implementation, and monitoring and evaluation of on-the-</w:t>
      </w:r>
      <w:r>
        <w:t xml:space="preserve">ground demonstration activities via the application a ‘Community to Cabinet’ approach to project coordination and management. The latter </w:t>
      </w:r>
      <w:r w:rsidRPr="00B1763D">
        <w:t>generate</w:t>
      </w:r>
      <w:r>
        <w:t>d</w:t>
      </w:r>
      <w:r w:rsidRPr="00B1763D">
        <w:t xml:space="preserve"> the support required within the strong community/traditional governance structures</w:t>
      </w:r>
      <w:r>
        <w:t xml:space="preserve"> of Pacific Island communities</w:t>
      </w:r>
      <w:r w:rsidRPr="00B1763D">
        <w:t xml:space="preserve"> to ensure buy-in from landowners and to effectively influence middle-level management and policy and planning decisions at the level of national government.</w:t>
      </w:r>
      <w:r>
        <w:t xml:space="preserve"> </w:t>
      </w:r>
    </w:p>
    <w:p w14:paraId="246BA383" w14:textId="7455F11D" w:rsidR="00FB4911" w:rsidRDefault="00FB4911" w:rsidP="002D50D7">
      <w:pPr>
        <w:pStyle w:val="ParaCharChar"/>
      </w:pPr>
      <w:r>
        <w:t xml:space="preserve">Combined, the abovementioned outcomes provided the impetus for national reform to mainstream IWRM approaches, resulting in transformational change of national-level enabling environments for water resource and wastewater management via the broad-scale adoption of national water and sanitation policies and IWRM Plans based on the best practices generated through demonstration activities. The operation of the national IWRM demonstration projects also resulted in the development of considerable local experience in the management of GEF projects, which has played a catalytic role in the establishment of a cadre of island-based project managers skilled in areas including </w:t>
      </w:r>
      <w:r w:rsidRPr="0056637A">
        <w:rPr>
          <w:i/>
        </w:rPr>
        <w:t>inter alia</w:t>
      </w:r>
      <w:r>
        <w:t xml:space="preserve">: financial management; project planning, monitoring and reporting; results-based project management and reporting; identifying lessons learned and communicating best practices; the planning of replication and scaling-up strategies; and communications, including effective use of the media. </w:t>
      </w:r>
    </w:p>
    <w:p w14:paraId="02A43481" w14:textId="77777777" w:rsidR="00842238" w:rsidRDefault="00FB4911" w:rsidP="002D50D7">
      <w:pPr>
        <w:pStyle w:val="ParaCharChar"/>
      </w:pPr>
      <w:r>
        <w:t>The experience and local capacity generated as a result of the GEF Pacific IWRM demonstration projects is recognized both nationally and regionally as an appropriate entry point for the testing of innovative approaches and measures to integrate</w:t>
      </w:r>
      <w:r w:rsidRPr="00B05A48">
        <w:t xml:space="preserve"> land, forest, water and co</w:t>
      </w:r>
      <w:r>
        <w:t>astal management, including climate change adaptation (CCA) via the establishment and operation of national pilot projects at priority locations in the 14 countries. In addition to the role of the pilot projects in generating local and national support for integrated R2R approaches, they will</w:t>
      </w:r>
      <w:r w:rsidRPr="00C40CA3">
        <w:t xml:space="preserve"> also </w:t>
      </w:r>
      <w:r>
        <w:t xml:space="preserve">be used </w:t>
      </w:r>
      <w:r w:rsidRPr="00C40CA3">
        <w:t>to establish linkages, synergies and mechanisms for learning exchange</w:t>
      </w:r>
      <w:r>
        <w:t xml:space="preserve">, particularly </w:t>
      </w:r>
      <w:r w:rsidRPr="00C40CA3">
        <w:t xml:space="preserve">between </w:t>
      </w:r>
      <w:r>
        <w:t xml:space="preserve">and among community leaders and project stakeholders of the </w:t>
      </w:r>
      <w:r w:rsidRPr="00C40CA3">
        <w:t xml:space="preserve">national GEF System for </w:t>
      </w:r>
      <w:r w:rsidRPr="00C40CA3">
        <w:lastRenderedPageBreak/>
        <w:t xml:space="preserve">Transparent Allocation of Resources (STAR) projects </w:t>
      </w:r>
      <w:r>
        <w:t>planned under</w:t>
      </w:r>
      <w:r w:rsidRPr="00C40CA3">
        <w:t xml:space="preserve"> the broader Ridge to Reef </w:t>
      </w:r>
      <w:proofErr w:type="spellStart"/>
      <w:r w:rsidRPr="00C40CA3">
        <w:t>programme</w:t>
      </w:r>
      <w:proofErr w:type="spellEnd"/>
      <w:r w:rsidRPr="00C40CA3">
        <w:t>.</w:t>
      </w:r>
      <w:r>
        <w:t xml:space="preserve"> It is also aimed that the pilot activities will develop</w:t>
      </w:r>
      <w:r w:rsidRPr="00C40CA3">
        <w:t xml:space="preserve"> local experience in linking I</w:t>
      </w:r>
      <w:r>
        <w:t>WRM to coastal area management and will stimulate</w:t>
      </w:r>
      <w:r w:rsidRPr="00C40CA3">
        <w:t xml:space="preserve"> cross-</w:t>
      </w:r>
      <w:proofErr w:type="spellStart"/>
      <w:r w:rsidRPr="00C40CA3">
        <w:t>sectoral</w:t>
      </w:r>
      <w:proofErr w:type="spellEnd"/>
      <w:r w:rsidRPr="00C40CA3">
        <w:t xml:space="preserve"> participation in the planning of coordinated investments in land, forest, water and coastal management in </w:t>
      </w:r>
      <w:r>
        <w:t xml:space="preserve">the participating countries. </w:t>
      </w:r>
    </w:p>
    <w:p w14:paraId="63F746D8" w14:textId="66387568" w:rsidR="00A5184F" w:rsidRDefault="00842238" w:rsidP="002D50D7">
      <w:pPr>
        <w:pStyle w:val="ParaCharChar"/>
      </w:pPr>
      <w:r w:rsidRPr="00842238">
        <w:t>Accordingly, the following three design principles were applied in conceptualizing the national pilot activities: (1) establish and strengthen linkages between IWRM and national STAR projects under the R2R framework; (2) incentivize and foster cross-</w:t>
      </w:r>
      <w:proofErr w:type="spellStart"/>
      <w:r w:rsidRPr="00842238">
        <w:t>sectoral</w:t>
      </w:r>
      <w:proofErr w:type="spellEnd"/>
      <w:r w:rsidRPr="00842238">
        <w:t xml:space="preserve"> and community participation in broader national strategic action planning and institutional strengthening activities planned under project component 3; and (3) demonstrate best practice measures and approaches to guide the planning of replication and scaling-up. Details for the national pilot projects are included as Annex 2 of this project document. </w:t>
      </w:r>
      <w:r w:rsidR="00A5184F">
        <w:t>Planned pilot activities planned and the anticipated water resource and environmental stress reduction benefits of these pilots are summarized in Tables 8 and 9 below.</w:t>
      </w:r>
    </w:p>
    <w:p w14:paraId="3099DB76" w14:textId="77777777" w:rsidR="00A5184F" w:rsidRDefault="00A5184F" w:rsidP="002D50D7">
      <w:pPr>
        <w:pStyle w:val="ParaCharChar"/>
        <w:numPr>
          <w:ilvl w:val="0"/>
          <w:numId w:val="0"/>
        </w:numPr>
        <w:ind w:left="643"/>
      </w:pPr>
    </w:p>
    <w:p w14:paraId="5D32B4E1" w14:textId="12DE406A" w:rsidR="00220A7D" w:rsidRDefault="00220A7D" w:rsidP="00220A7D">
      <w:r w:rsidRPr="00A5184F">
        <w:rPr>
          <w:b/>
        </w:rPr>
        <w:t xml:space="preserve">Table </w:t>
      </w:r>
      <w:r w:rsidR="00A5184F" w:rsidRPr="00A5184F">
        <w:rPr>
          <w:b/>
        </w:rPr>
        <w:t>8</w:t>
      </w:r>
      <w:r>
        <w:tab/>
      </w:r>
      <w:r>
        <w:tab/>
        <w:t>Summary of key R2R pilot activities by country</w:t>
      </w:r>
    </w:p>
    <w:p w14:paraId="7D520FF3" w14:textId="77777777" w:rsidR="00220A7D" w:rsidRDefault="00220A7D" w:rsidP="00220A7D"/>
    <w:tbl>
      <w:tblPr>
        <w:tblStyle w:val="LightList-Accent1"/>
        <w:tblW w:w="0" w:type="auto"/>
        <w:tblLook w:val="04A0" w:firstRow="1" w:lastRow="0" w:firstColumn="1" w:lastColumn="0" w:noHBand="0" w:noVBand="1"/>
      </w:tblPr>
      <w:tblGrid>
        <w:gridCol w:w="2320"/>
        <w:gridCol w:w="6687"/>
      </w:tblGrid>
      <w:tr w:rsidR="00220A7D" w14:paraId="3292AE9B" w14:textId="77777777" w:rsidTr="00A30F2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58" w:type="dxa"/>
            <w:tcBorders>
              <w:top w:val="single" w:sz="8" w:space="0" w:color="4F81BD" w:themeColor="accent1"/>
              <w:bottom w:val="single" w:sz="8" w:space="0" w:color="4F81BD" w:themeColor="accent1"/>
              <w:right w:val="single" w:sz="8" w:space="0" w:color="4F81BD" w:themeColor="accent1"/>
            </w:tcBorders>
          </w:tcPr>
          <w:p w14:paraId="503AD2EA" w14:textId="77777777" w:rsidR="00220A7D" w:rsidRPr="002D5BC1" w:rsidRDefault="00220A7D" w:rsidP="00BB3732">
            <w:pPr>
              <w:jc w:val="both"/>
              <w:rPr>
                <w:sz w:val="18"/>
                <w:szCs w:val="18"/>
              </w:rPr>
            </w:pPr>
            <w:r w:rsidRPr="002D5BC1">
              <w:rPr>
                <w:sz w:val="18"/>
                <w:szCs w:val="18"/>
              </w:rPr>
              <w:t>Country/Lead Agency</w:t>
            </w:r>
          </w:p>
        </w:tc>
        <w:tc>
          <w:tcPr>
            <w:tcW w:w="6887" w:type="dxa"/>
            <w:tcBorders>
              <w:left w:val="single" w:sz="8" w:space="0" w:color="4F81BD" w:themeColor="accent1"/>
            </w:tcBorders>
          </w:tcPr>
          <w:p w14:paraId="7BBA3BBD" w14:textId="77777777" w:rsidR="00220A7D" w:rsidRPr="002D5BC1" w:rsidRDefault="00220A7D" w:rsidP="00BB3732">
            <w:pPr>
              <w:jc w:val="both"/>
              <w:cnfStyle w:val="100000000000" w:firstRow="1" w:lastRow="0" w:firstColumn="0" w:lastColumn="0" w:oddVBand="0" w:evenVBand="0" w:oddHBand="0" w:evenHBand="0" w:firstRowFirstColumn="0" w:firstRowLastColumn="0" w:lastRowFirstColumn="0" w:lastRowLastColumn="0"/>
              <w:rPr>
                <w:sz w:val="18"/>
                <w:szCs w:val="18"/>
              </w:rPr>
            </w:pPr>
            <w:r w:rsidRPr="002D5BC1">
              <w:rPr>
                <w:sz w:val="18"/>
                <w:szCs w:val="18"/>
              </w:rPr>
              <w:t xml:space="preserve">Key </w:t>
            </w:r>
            <w:r>
              <w:rPr>
                <w:sz w:val="18"/>
                <w:szCs w:val="18"/>
              </w:rPr>
              <w:t xml:space="preserve">R2R IW </w:t>
            </w:r>
            <w:r w:rsidRPr="002D5BC1">
              <w:rPr>
                <w:sz w:val="18"/>
                <w:szCs w:val="18"/>
              </w:rPr>
              <w:t xml:space="preserve">Pilot Activities </w:t>
            </w:r>
          </w:p>
        </w:tc>
      </w:tr>
      <w:tr w:rsidR="00220A7D" w14:paraId="2E7424F2" w14:textId="77777777" w:rsidTr="00A30F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tcBorders>
              <w:right w:val="single" w:sz="8" w:space="0" w:color="4F81BD" w:themeColor="accent1"/>
            </w:tcBorders>
            <w:vAlign w:val="center"/>
          </w:tcPr>
          <w:p w14:paraId="40414E58" w14:textId="77777777" w:rsidR="00220A7D" w:rsidRPr="00A5184F" w:rsidRDefault="00220A7D" w:rsidP="00BB3732">
            <w:pPr>
              <w:rPr>
                <w:rFonts w:cs="Arial"/>
                <w:sz w:val="18"/>
                <w:szCs w:val="18"/>
              </w:rPr>
            </w:pPr>
            <w:r w:rsidRPr="00A5184F">
              <w:rPr>
                <w:rFonts w:cs="Arial"/>
                <w:sz w:val="18"/>
                <w:szCs w:val="18"/>
              </w:rPr>
              <w:t>Cook Islands</w:t>
            </w:r>
          </w:p>
          <w:p w14:paraId="24675E3C" w14:textId="77777777" w:rsidR="00220A7D" w:rsidRPr="00A5184F" w:rsidRDefault="00220A7D" w:rsidP="00BB3732">
            <w:pPr>
              <w:rPr>
                <w:rFonts w:cs="Arial"/>
                <w:b w:val="0"/>
                <w:sz w:val="18"/>
                <w:szCs w:val="18"/>
              </w:rPr>
            </w:pPr>
            <w:r w:rsidRPr="00A5184F">
              <w:rPr>
                <w:rFonts w:cs="Arial"/>
                <w:b w:val="0"/>
                <w:sz w:val="18"/>
                <w:szCs w:val="18"/>
              </w:rPr>
              <w:t>Ministry of Environment Services and Ministry of Infrastructure and Planning</w:t>
            </w:r>
          </w:p>
        </w:tc>
        <w:tc>
          <w:tcPr>
            <w:tcW w:w="6887" w:type="dxa"/>
            <w:tcBorders>
              <w:left w:val="single" w:sz="8" w:space="0" w:color="4F81BD" w:themeColor="accent1"/>
            </w:tcBorders>
            <w:vAlign w:val="center"/>
          </w:tcPr>
          <w:p w14:paraId="2C96FC97" w14:textId="77777777" w:rsidR="00220A7D" w:rsidRPr="00A5184F" w:rsidRDefault="00220A7D" w:rsidP="004D258D">
            <w:pPr>
              <w:pStyle w:val="ListParagraph"/>
              <w:numPr>
                <w:ilvl w:val="0"/>
                <w:numId w:val="21"/>
              </w:numPr>
              <w:ind w:left="162" w:hanging="162"/>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5184F">
              <w:rPr>
                <w:rFonts w:ascii="Arial" w:hAnsi="Arial" w:cs="Arial"/>
                <w:sz w:val="18"/>
                <w:szCs w:val="18"/>
              </w:rPr>
              <w:t>Local capacity building for sustainable human and animal waste management to enable best practice in integrated land, coastal lagoon, and public health protection</w:t>
            </w:r>
          </w:p>
          <w:p w14:paraId="3764E9B3" w14:textId="77777777" w:rsidR="00220A7D" w:rsidRPr="00A5184F" w:rsidRDefault="00220A7D" w:rsidP="004D258D">
            <w:pPr>
              <w:pStyle w:val="ListParagraph"/>
              <w:numPr>
                <w:ilvl w:val="0"/>
                <w:numId w:val="21"/>
              </w:numPr>
              <w:ind w:left="162" w:hanging="162"/>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5184F">
              <w:rPr>
                <w:rFonts w:ascii="Arial" w:hAnsi="Arial" w:cs="Arial"/>
                <w:sz w:val="18"/>
                <w:szCs w:val="18"/>
              </w:rPr>
              <w:t xml:space="preserve">Establishing public-private partnerships for tourism sector investment in Integrated Coastal Management at </w:t>
            </w:r>
            <w:proofErr w:type="spellStart"/>
            <w:r w:rsidRPr="00A5184F">
              <w:rPr>
                <w:rFonts w:ascii="Arial" w:hAnsi="Arial" w:cs="Arial"/>
                <w:b/>
                <w:sz w:val="18"/>
                <w:szCs w:val="18"/>
              </w:rPr>
              <w:t>Muri</w:t>
            </w:r>
            <w:proofErr w:type="spellEnd"/>
            <w:r w:rsidRPr="00A5184F">
              <w:rPr>
                <w:rFonts w:ascii="Arial" w:hAnsi="Arial" w:cs="Arial"/>
                <w:b/>
                <w:sz w:val="18"/>
                <w:szCs w:val="18"/>
              </w:rPr>
              <w:t xml:space="preserve"> Lagoon</w:t>
            </w:r>
          </w:p>
          <w:p w14:paraId="35663E63" w14:textId="77777777" w:rsidR="00220A7D" w:rsidRPr="00A5184F" w:rsidRDefault="00220A7D" w:rsidP="004D258D">
            <w:pPr>
              <w:pStyle w:val="ListParagraph"/>
              <w:numPr>
                <w:ilvl w:val="0"/>
                <w:numId w:val="21"/>
              </w:numPr>
              <w:ind w:left="162" w:hanging="162"/>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5184F">
              <w:rPr>
                <w:rFonts w:ascii="Arial" w:hAnsi="Arial" w:cs="Arial"/>
                <w:sz w:val="18"/>
                <w:szCs w:val="18"/>
              </w:rPr>
              <w:t xml:space="preserve">Increasing the uptake of effective environmental stress reduction measures and integrated coastal management in the </w:t>
            </w:r>
            <w:proofErr w:type="spellStart"/>
            <w:r w:rsidRPr="00A5184F">
              <w:rPr>
                <w:rFonts w:ascii="Arial" w:hAnsi="Arial" w:cs="Arial"/>
                <w:sz w:val="18"/>
                <w:szCs w:val="18"/>
              </w:rPr>
              <w:t>Muri</w:t>
            </w:r>
            <w:proofErr w:type="spellEnd"/>
            <w:r w:rsidRPr="00A5184F">
              <w:rPr>
                <w:rFonts w:ascii="Arial" w:hAnsi="Arial" w:cs="Arial"/>
                <w:sz w:val="18"/>
                <w:szCs w:val="18"/>
              </w:rPr>
              <w:t xml:space="preserve"> area</w:t>
            </w:r>
          </w:p>
        </w:tc>
      </w:tr>
      <w:tr w:rsidR="00220A7D" w14:paraId="724F0D8D" w14:textId="77777777" w:rsidTr="00A30F21">
        <w:tc>
          <w:tcPr>
            <w:cnfStyle w:val="001000000000" w:firstRow="0" w:lastRow="0" w:firstColumn="1" w:lastColumn="0" w:oddVBand="0" w:evenVBand="0" w:oddHBand="0" w:evenHBand="0" w:firstRowFirstColumn="0" w:firstRowLastColumn="0" w:lastRowFirstColumn="0" w:lastRowLastColumn="0"/>
            <w:tcW w:w="2358" w:type="dxa"/>
            <w:tcBorders>
              <w:top w:val="single" w:sz="8" w:space="0" w:color="4F81BD" w:themeColor="accent1"/>
              <w:bottom w:val="single" w:sz="8" w:space="0" w:color="4F81BD" w:themeColor="accent1"/>
              <w:right w:val="single" w:sz="8" w:space="0" w:color="4F81BD" w:themeColor="accent1"/>
            </w:tcBorders>
            <w:vAlign w:val="center"/>
          </w:tcPr>
          <w:p w14:paraId="38BA2E9B" w14:textId="77777777" w:rsidR="00220A7D" w:rsidRPr="00A5184F" w:rsidRDefault="00220A7D" w:rsidP="00BB3732">
            <w:pPr>
              <w:rPr>
                <w:rFonts w:cs="Arial"/>
                <w:sz w:val="18"/>
                <w:szCs w:val="18"/>
              </w:rPr>
            </w:pPr>
            <w:r w:rsidRPr="00A5184F">
              <w:rPr>
                <w:rFonts w:cs="Arial"/>
                <w:sz w:val="18"/>
                <w:szCs w:val="18"/>
              </w:rPr>
              <w:t>Federated States of Micronesia</w:t>
            </w:r>
          </w:p>
          <w:p w14:paraId="599AD037" w14:textId="77777777" w:rsidR="00220A7D" w:rsidRPr="00A5184F" w:rsidRDefault="00220A7D" w:rsidP="00BB3732">
            <w:pPr>
              <w:rPr>
                <w:rFonts w:cs="Arial"/>
                <w:b w:val="0"/>
                <w:sz w:val="18"/>
                <w:szCs w:val="18"/>
              </w:rPr>
            </w:pPr>
            <w:r w:rsidRPr="00A5184F">
              <w:rPr>
                <w:rFonts w:cs="Arial"/>
                <w:b w:val="0"/>
                <w:sz w:val="18"/>
                <w:szCs w:val="18"/>
              </w:rPr>
              <w:t>Office of Environment and Emergency Management and</w:t>
            </w:r>
          </w:p>
          <w:p w14:paraId="2332BB01" w14:textId="77777777" w:rsidR="00220A7D" w:rsidRPr="00A5184F" w:rsidRDefault="00220A7D" w:rsidP="00BB3732">
            <w:pPr>
              <w:rPr>
                <w:rFonts w:cs="Arial"/>
                <w:b w:val="0"/>
                <w:sz w:val="18"/>
                <w:szCs w:val="18"/>
              </w:rPr>
            </w:pPr>
            <w:proofErr w:type="spellStart"/>
            <w:r w:rsidRPr="00A5184F">
              <w:rPr>
                <w:rFonts w:cs="Arial"/>
                <w:b w:val="0"/>
                <w:sz w:val="18"/>
                <w:szCs w:val="18"/>
              </w:rPr>
              <w:t>Kosrae</w:t>
            </w:r>
            <w:proofErr w:type="spellEnd"/>
            <w:r w:rsidRPr="00A5184F">
              <w:rPr>
                <w:rFonts w:cs="Arial"/>
                <w:b w:val="0"/>
                <w:sz w:val="18"/>
                <w:szCs w:val="18"/>
              </w:rPr>
              <w:t xml:space="preserve"> Island Resource Management Authority</w:t>
            </w:r>
          </w:p>
        </w:tc>
        <w:tc>
          <w:tcPr>
            <w:tcW w:w="6887" w:type="dxa"/>
            <w:tcBorders>
              <w:left w:val="single" w:sz="8" w:space="0" w:color="4F81BD" w:themeColor="accent1"/>
            </w:tcBorders>
            <w:vAlign w:val="center"/>
          </w:tcPr>
          <w:p w14:paraId="6C3CD3DA" w14:textId="77777777" w:rsidR="00220A7D" w:rsidRPr="00A5184F" w:rsidRDefault="00220A7D" w:rsidP="004D258D">
            <w:pPr>
              <w:pStyle w:val="ListParagraph"/>
              <w:numPr>
                <w:ilvl w:val="0"/>
                <w:numId w:val="22"/>
              </w:numPr>
              <w:ind w:left="162" w:hanging="162"/>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5184F">
              <w:rPr>
                <w:rFonts w:ascii="Arial" w:hAnsi="Arial" w:cs="Arial"/>
                <w:sz w:val="18"/>
                <w:szCs w:val="18"/>
              </w:rPr>
              <w:t xml:space="preserve">Demonstration of innovative approaches to Integrated Ridge to Reef Catchment Management on </w:t>
            </w:r>
            <w:proofErr w:type="spellStart"/>
            <w:r w:rsidRPr="00A5184F">
              <w:rPr>
                <w:rFonts w:ascii="Arial" w:hAnsi="Arial" w:cs="Arial"/>
                <w:b/>
                <w:sz w:val="18"/>
                <w:szCs w:val="18"/>
              </w:rPr>
              <w:t>Kosrae</w:t>
            </w:r>
            <w:proofErr w:type="spellEnd"/>
            <w:r w:rsidRPr="00A5184F">
              <w:rPr>
                <w:rFonts w:ascii="Arial" w:hAnsi="Arial" w:cs="Arial"/>
                <w:b/>
                <w:sz w:val="18"/>
                <w:szCs w:val="18"/>
              </w:rPr>
              <w:t xml:space="preserve"> Island</w:t>
            </w:r>
          </w:p>
          <w:p w14:paraId="74983EC3" w14:textId="77777777" w:rsidR="00220A7D" w:rsidRPr="00A5184F" w:rsidRDefault="00220A7D" w:rsidP="004D258D">
            <w:pPr>
              <w:pStyle w:val="ListParagraph"/>
              <w:numPr>
                <w:ilvl w:val="0"/>
                <w:numId w:val="22"/>
              </w:numPr>
              <w:ind w:left="162" w:hanging="162"/>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5184F">
              <w:rPr>
                <w:rFonts w:ascii="Arial" w:hAnsi="Arial" w:cs="Arial"/>
                <w:sz w:val="18"/>
                <w:szCs w:val="18"/>
              </w:rPr>
              <w:t xml:space="preserve">Development and implementation of a </w:t>
            </w:r>
            <w:proofErr w:type="spellStart"/>
            <w:r w:rsidRPr="00A5184F">
              <w:rPr>
                <w:rFonts w:ascii="Arial" w:hAnsi="Arial" w:cs="Arial"/>
                <w:sz w:val="18"/>
                <w:szCs w:val="18"/>
              </w:rPr>
              <w:t>Kosrae</w:t>
            </w:r>
            <w:proofErr w:type="spellEnd"/>
            <w:r w:rsidRPr="00A5184F">
              <w:rPr>
                <w:rFonts w:ascii="Arial" w:hAnsi="Arial" w:cs="Arial"/>
                <w:sz w:val="18"/>
                <w:szCs w:val="18"/>
              </w:rPr>
              <w:t xml:space="preserve"> State Freshwater Resources Management Plan </w:t>
            </w:r>
          </w:p>
          <w:p w14:paraId="0FACC6B0" w14:textId="77777777" w:rsidR="00220A7D" w:rsidRPr="00A5184F" w:rsidRDefault="00220A7D" w:rsidP="004D258D">
            <w:pPr>
              <w:pStyle w:val="ListParagraph"/>
              <w:numPr>
                <w:ilvl w:val="0"/>
                <w:numId w:val="22"/>
              </w:numPr>
              <w:ind w:left="162" w:hanging="162"/>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5184F">
              <w:rPr>
                <w:rFonts w:ascii="Arial" w:hAnsi="Arial" w:cs="Arial"/>
                <w:sz w:val="18"/>
                <w:szCs w:val="18"/>
              </w:rPr>
              <w:t xml:space="preserve">Capacity building for officials of </w:t>
            </w:r>
            <w:proofErr w:type="spellStart"/>
            <w:r w:rsidRPr="00A5184F">
              <w:rPr>
                <w:rFonts w:ascii="Arial" w:hAnsi="Arial" w:cs="Arial"/>
                <w:sz w:val="18"/>
                <w:szCs w:val="18"/>
              </w:rPr>
              <w:t>Kosrae</w:t>
            </w:r>
            <w:proofErr w:type="spellEnd"/>
            <w:r w:rsidRPr="00A5184F">
              <w:rPr>
                <w:rFonts w:ascii="Arial" w:hAnsi="Arial" w:cs="Arial"/>
                <w:sz w:val="18"/>
                <w:szCs w:val="18"/>
              </w:rPr>
              <w:t xml:space="preserve"> State government and community members for  Integrated Ridge to Reef Catchment Management</w:t>
            </w:r>
          </w:p>
        </w:tc>
      </w:tr>
      <w:tr w:rsidR="00220A7D" w14:paraId="4AC66EA5" w14:textId="77777777" w:rsidTr="00A30F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tcBorders>
              <w:right w:val="single" w:sz="8" w:space="0" w:color="4F81BD" w:themeColor="accent1"/>
            </w:tcBorders>
            <w:vAlign w:val="center"/>
          </w:tcPr>
          <w:p w14:paraId="5DC7BC3A" w14:textId="77777777" w:rsidR="00220A7D" w:rsidRPr="00A5184F" w:rsidRDefault="00220A7D" w:rsidP="00BB3732">
            <w:pPr>
              <w:rPr>
                <w:rFonts w:cs="Arial"/>
                <w:sz w:val="18"/>
                <w:szCs w:val="18"/>
              </w:rPr>
            </w:pPr>
            <w:r w:rsidRPr="00A5184F">
              <w:rPr>
                <w:rFonts w:cs="Arial"/>
                <w:sz w:val="18"/>
                <w:szCs w:val="18"/>
              </w:rPr>
              <w:t>Fiji Islands</w:t>
            </w:r>
          </w:p>
          <w:p w14:paraId="528CED63" w14:textId="77777777" w:rsidR="00220A7D" w:rsidRPr="00A5184F" w:rsidRDefault="00220A7D" w:rsidP="00BB3732">
            <w:pPr>
              <w:rPr>
                <w:rFonts w:cs="Arial"/>
                <w:b w:val="0"/>
                <w:sz w:val="18"/>
                <w:szCs w:val="18"/>
              </w:rPr>
            </w:pPr>
            <w:r w:rsidRPr="00A5184F">
              <w:rPr>
                <w:rFonts w:cs="Arial"/>
                <w:b w:val="0"/>
                <w:sz w:val="18"/>
                <w:szCs w:val="18"/>
              </w:rPr>
              <w:t>Land and Water Resource Management Division of the Ministry of Agriculture and the</w:t>
            </w:r>
          </w:p>
          <w:p w14:paraId="037BD386" w14:textId="77777777" w:rsidR="00220A7D" w:rsidRPr="00A5184F" w:rsidRDefault="00220A7D" w:rsidP="00BB3732">
            <w:pPr>
              <w:rPr>
                <w:rFonts w:cs="Arial"/>
                <w:b w:val="0"/>
                <w:sz w:val="18"/>
                <w:szCs w:val="18"/>
              </w:rPr>
            </w:pPr>
            <w:proofErr w:type="spellStart"/>
            <w:r w:rsidRPr="00A5184F">
              <w:rPr>
                <w:rFonts w:cs="Arial"/>
                <w:b w:val="0"/>
                <w:sz w:val="18"/>
                <w:szCs w:val="18"/>
              </w:rPr>
              <w:t>Nadi</w:t>
            </w:r>
            <w:proofErr w:type="spellEnd"/>
            <w:r w:rsidRPr="00A5184F">
              <w:rPr>
                <w:rFonts w:cs="Arial"/>
                <w:b w:val="0"/>
                <w:sz w:val="18"/>
                <w:szCs w:val="18"/>
              </w:rPr>
              <w:t xml:space="preserve"> Basin Catchment Committee</w:t>
            </w:r>
          </w:p>
        </w:tc>
        <w:tc>
          <w:tcPr>
            <w:tcW w:w="6887" w:type="dxa"/>
            <w:tcBorders>
              <w:left w:val="single" w:sz="8" w:space="0" w:color="4F81BD" w:themeColor="accent1"/>
            </w:tcBorders>
            <w:vAlign w:val="center"/>
          </w:tcPr>
          <w:p w14:paraId="406E6604" w14:textId="77777777" w:rsidR="00220A7D" w:rsidRPr="00A5184F" w:rsidRDefault="00220A7D" w:rsidP="004D258D">
            <w:pPr>
              <w:pStyle w:val="ListParagraph"/>
              <w:numPr>
                <w:ilvl w:val="0"/>
                <w:numId w:val="23"/>
              </w:numPr>
              <w:ind w:left="162" w:hanging="180"/>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5184F">
              <w:rPr>
                <w:rFonts w:ascii="Arial" w:hAnsi="Arial" w:cs="Arial"/>
                <w:sz w:val="18"/>
                <w:szCs w:val="18"/>
              </w:rPr>
              <w:t xml:space="preserve">Sustaining local coordination mechanisms (NBCC) and management measures and broadening their scope to support an R2R approach in the </w:t>
            </w:r>
            <w:proofErr w:type="spellStart"/>
            <w:r w:rsidRPr="00A5184F">
              <w:rPr>
                <w:rFonts w:ascii="Arial" w:hAnsi="Arial" w:cs="Arial"/>
                <w:b/>
                <w:sz w:val="18"/>
                <w:szCs w:val="18"/>
              </w:rPr>
              <w:t>Nadi</w:t>
            </w:r>
            <w:proofErr w:type="spellEnd"/>
            <w:r w:rsidRPr="00A5184F">
              <w:rPr>
                <w:rFonts w:ascii="Arial" w:hAnsi="Arial" w:cs="Arial"/>
                <w:b/>
                <w:sz w:val="18"/>
                <w:szCs w:val="18"/>
              </w:rPr>
              <w:t xml:space="preserve"> Basin</w:t>
            </w:r>
          </w:p>
          <w:p w14:paraId="664C72FB" w14:textId="77777777" w:rsidR="00220A7D" w:rsidRPr="00A5184F" w:rsidRDefault="00220A7D" w:rsidP="004D258D">
            <w:pPr>
              <w:pStyle w:val="ListParagraph"/>
              <w:numPr>
                <w:ilvl w:val="0"/>
                <w:numId w:val="23"/>
              </w:numPr>
              <w:ind w:left="162" w:hanging="180"/>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5184F">
              <w:rPr>
                <w:rFonts w:ascii="Arial" w:hAnsi="Arial" w:cs="Arial"/>
                <w:sz w:val="18"/>
                <w:szCs w:val="18"/>
              </w:rPr>
              <w:t xml:space="preserve">Strengthening the recognition of blue forests as a hazard risk reduction asset in the </w:t>
            </w:r>
            <w:proofErr w:type="spellStart"/>
            <w:r w:rsidRPr="00A5184F">
              <w:rPr>
                <w:rFonts w:ascii="Arial" w:hAnsi="Arial" w:cs="Arial"/>
                <w:sz w:val="18"/>
                <w:szCs w:val="18"/>
              </w:rPr>
              <w:t>Nadi</w:t>
            </w:r>
            <w:proofErr w:type="spellEnd"/>
            <w:r w:rsidRPr="00A5184F">
              <w:rPr>
                <w:rFonts w:ascii="Arial" w:hAnsi="Arial" w:cs="Arial"/>
                <w:sz w:val="18"/>
                <w:szCs w:val="18"/>
              </w:rPr>
              <w:t xml:space="preserve"> coastal zone</w:t>
            </w:r>
          </w:p>
          <w:p w14:paraId="1DE3E49F" w14:textId="77777777" w:rsidR="00220A7D" w:rsidRPr="00A5184F" w:rsidRDefault="00220A7D" w:rsidP="004D258D">
            <w:pPr>
              <w:pStyle w:val="ListParagraph"/>
              <w:numPr>
                <w:ilvl w:val="0"/>
                <w:numId w:val="23"/>
              </w:numPr>
              <w:ind w:left="162" w:hanging="180"/>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5184F">
              <w:rPr>
                <w:rFonts w:ascii="Arial" w:hAnsi="Arial" w:cs="Arial"/>
                <w:sz w:val="18"/>
                <w:szCs w:val="18"/>
              </w:rPr>
              <w:t xml:space="preserve">Supporting implementation of the Integrated Flood Management Plan for the </w:t>
            </w:r>
            <w:proofErr w:type="spellStart"/>
            <w:r w:rsidRPr="00A5184F">
              <w:rPr>
                <w:rFonts w:ascii="Arial" w:hAnsi="Arial" w:cs="Arial"/>
                <w:sz w:val="18"/>
                <w:szCs w:val="18"/>
              </w:rPr>
              <w:t>Nadi</w:t>
            </w:r>
            <w:proofErr w:type="spellEnd"/>
            <w:r w:rsidRPr="00A5184F">
              <w:rPr>
                <w:rFonts w:ascii="Arial" w:hAnsi="Arial" w:cs="Arial"/>
                <w:sz w:val="18"/>
                <w:szCs w:val="18"/>
              </w:rPr>
              <w:t xml:space="preserve"> Basin via strategic partnerships and awareness raising</w:t>
            </w:r>
          </w:p>
        </w:tc>
      </w:tr>
      <w:tr w:rsidR="00220A7D" w14:paraId="2C02E949" w14:textId="77777777" w:rsidTr="00A30F21">
        <w:tc>
          <w:tcPr>
            <w:cnfStyle w:val="001000000000" w:firstRow="0" w:lastRow="0" w:firstColumn="1" w:lastColumn="0" w:oddVBand="0" w:evenVBand="0" w:oddHBand="0" w:evenHBand="0" w:firstRowFirstColumn="0" w:firstRowLastColumn="0" w:lastRowFirstColumn="0" w:lastRowLastColumn="0"/>
            <w:tcW w:w="2358" w:type="dxa"/>
            <w:tcBorders>
              <w:top w:val="single" w:sz="8" w:space="0" w:color="4F81BD" w:themeColor="accent1"/>
              <w:bottom w:val="single" w:sz="8" w:space="0" w:color="4F81BD" w:themeColor="accent1"/>
              <w:right w:val="single" w:sz="8" w:space="0" w:color="4F81BD" w:themeColor="accent1"/>
            </w:tcBorders>
            <w:vAlign w:val="center"/>
          </w:tcPr>
          <w:p w14:paraId="398F8356" w14:textId="77777777" w:rsidR="00220A7D" w:rsidRPr="00A5184F" w:rsidRDefault="00220A7D" w:rsidP="00BB3732">
            <w:pPr>
              <w:rPr>
                <w:rFonts w:cs="Arial"/>
                <w:b w:val="0"/>
                <w:sz w:val="18"/>
                <w:szCs w:val="18"/>
              </w:rPr>
            </w:pPr>
            <w:r w:rsidRPr="00A5184F">
              <w:rPr>
                <w:rFonts w:cs="Arial"/>
                <w:sz w:val="18"/>
                <w:szCs w:val="18"/>
              </w:rPr>
              <w:t>Kiribati</w:t>
            </w:r>
          </w:p>
          <w:p w14:paraId="51AE5A73" w14:textId="77777777" w:rsidR="00220A7D" w:rsidRPr="00A5184F" w:rsidRDefault="00220A7D" w:rsidP="00BB3732">
            <w:pPr>
              <w:rPr>
                <w:rFonts w:cs="Arial"/>
                <w:b w:val="0"/>
                <w:sz w:val="18"/>
                <w:szCs w:val="18"/>
              </w:rPr>
            </w:pPr>
            <w:r w:rsidRPr="00A5184F">
              <w:rPr>
                <w:rFonts w:cs="Arial"/>
                <w:b w:val="0"/>
                <w:sz w:val="18"/>
                <w:szCs w:val="18"/>
              </w:rPr>
              <w:t>Environment and Conservation Division, Ministry of Environment, Lands and Agricultural Development</w:t>
            </w:r>
          </w:p>
        </w:tc>
        <w:tc>
          <w:tcPr>
            <w:tcW w:w="6887" w:type="dxa"/>
            <w:tcBorders>
              <w:left w:val="single" w:sz="8" w:space="0" w:color="4F81BD" w:themeColor="accent1"/>
            </w:tcBorders>
            <w:vAlign w:val="center"/>
          </w:tcPr>
          <w:p w14:paraId="28D0D04F" w14:textId="77777777" w:rsidR="00220A7D" w:rsidRPr="00A5184F" w:rsidRDefault="00220A7D" w:rsidP="004D258D">
            <w:pPr>
              <w:pStyle w:val="ListParagraph"/>
              <w:numPr>
                <w:ilvl w:val="0"/>
                <w:numId w:val="24"/>
              </w:numPr>
              <w:ind w:left="162" w:hanging="180"/>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5184F">
              <w:rPr>
                <w:rFonts w:ascii="Arial" w:hAnsi="Arial" w:cs="Arial"/>
                <w:sz w:val="18"/>
                <w:szCs w:val="18"/>
              </w:rPr>
              <w:t>Local capacity for sustainable on-site sanitation management stimulated through effective community engagement and training</w:t>
            </w:r>
          </w:p>
          <w:p w14:paraId="6DD43B11" w14:textId="77777777" w:rsidR="00220A7D" w:rsidRPr="00A5184F" w:rsidRDefault="00220A7D" w:rsidP="004D258D">
            <w:pPr>
              <w:pStyle w:val="ListParagraph"/>
              <w:numPr>
                <w:ilvl w:val="0"/>
                <w:numId w:val="24"/>
              </w:numPr>
              <w:ind w:left="162" w:hanging="180"/>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5184F">
              <w:rPr>
                <w:rFonts w:ascii="Arial" w:hAnsi="Arial" w:cs="Arial"/>
                <w:sz w:val="18"/>
                <w:szCs w:val="18"/>
              </w:rPr>
              <w:t xml:space="preserve">Demonstration of innovative approaches to integrated sanitation and lagoon resource management on </w:t>
            </w:r>
            <w:r w:rsidRPr="00A5184F">
              <w:rPr>
                <w:rFonts w:ascii="Arial" w:hAnsi="Arial" w:cs="Arial"/>
                <w:b/>
                <w:sz w:val="18"/>
                <w:szCs w:val="18"/>
              </w:rPr>
              <w:t>South Tarawa</w:t>
            </w:r>
            <w:r w:rsidRPr="00A5184F">
              <w:rPr>
                <w:rFonts w:ascii="Arial" w:hAnsi="Arial" w:cs="Arial"/>
                <w:sz w:val="18"/>
                <w:szCs w:val="18"/>
              </w:rPr>
              <w:t>, Kiribati</w:t>
            </w:r>
          </w:p>
          <w:p w14:paraId="01EAE940" w14:textId="77777777" w:rsidR="00220A7D" w:rsidRPr="00A5184F" w:rsidRDefault="00220A7D" w:rsidP="004D258D">
            <w:pPr>
              <w:pStyle w:val="ListParagraph"/>
              <w:numPr>
                <w:ilvl w:val="0"/>
                <w:numId w:val="24"/>
              </w:numPr>
              <w:ind w:left="162" w:hanging="180"/>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5184F">
              <w:rPr>
                <w:rFonts w:ascii="Arial" w:hAnsi="Arial" w:cs="Arial"/>
                <w:sz w:val="18"/>
                <w:szCs w:val="18"/>
              </w:rPr>
              <w:t xml:space="preserve">Information management and community awareness building in support of national policy and planning initiatives for Integrated Coastal Management </w:t>
            </w:r>
          </w:p>
        </w:tc>
      </w:tr>
      <w:tr w:rsidR="00220A7D" w14:paraId="3A28868F" w14:textId="77777777" w:rsidTr="00A30F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tcBorders>
              <w:right w:val="single" w:sz="8" w:space="0" w:color="4F81BD" w:themeColor="accent1"/>
            </w:tcBorders>
            <w:vAlign w:val="center"/>
          </w:tcPr>
          <w:p w14:paraId="06BC4F5F" w14:textId="77777777" w:rsidR="00220A7D" w:rsidRPr="00A5184F" w:rsidRDefault="00220A7D" w:rsidP="00BB3732">
            <w:pPr>
              <w:rPr>
                <w:rFonts w:cs="Arial"/>
                <w:sz w:val="18"/>
                <w:szCs w:val="18"/>
              </w:rPr>
            </w:pPr>
            <w:r w:rsidRPr="00A5184F">
              <w:rPr>
                <w:rFonts w:cs="Arial"/>
                <w:sz w:val="18"/>
                <w:szCs w:val="18"/>
              </w:rPr>
              <w:t>Nauru</w:t>
            </w:r>
          </w:p>
          <w:p w14:paraId="013D9C53" w14:textId="77777777" w:rsidR="00220A7D" w:rsidRPr="00A5184F" w:rsidRDefault="00220A7D" w:rsidP="00BB3732">
            <w:pPr>
              <w:rPr>
                <w:rFonts w:cs="Arial"/>
                <w:b w:val="0"/>
                <w:sz w:val="18"/>
                <w:szCs w:val="18"/>
              </w:rPr>
            </w:pPr>
            <w:r w:rsidRPr="00A5184F">
              <w:rPr>
                <w:rFonts w:cs="Arial"/>
                <w:b w:val="0"/>
                <w:sz w:val="18"/>
                <w:szCs w:val="18"/>
              </w:rPr>
              <w:t>Ministry of Commerce, Industries and Resources</w:t>
            </w:r>
          </w:p>
        </w:tc>
        <w:tc>
          <w:tcPr>
            <w:tcW w:w="6887" w:type="dxa"/>
            <w:tcBorders>
              <w:left w:val="single" w:sz="8" w:space="0" w:color="4F81BD" w:themeColor="accent1"/>
            </w:tcBorders>
            <w:vAlign w:val="center"/>
          </w:tcPr>
          <w:p w14:paraId="33A2C118" w14:textId="77777777" w:rsidR="00220A7D" w:rsidRPr="00A5184F" w:rsidRDefault="00220A7D" w:rsidP="004D258D">
            <w:pPr>
              <w:pStyle w:val="ListParagraph"/>
              <w:numPr>
                <w:ilvl w:val="0"/>
                <w:numId w:val="25"/>
              </w:numPr>
              <w:ind w:left="162" w:hanging="162"/>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5184F">
              <w:rPr>
                <w:rFonts w:ascii="Arial" w:hAnsi="Arial" w:cs="Arial"/>
                <w:sz w:val="18"/>
                <w:szCs w:val="18"/>
              </w:rPr>
              <w:t>Scaling-up successful waste management approaches demonstrated through the IWRM project to safeguard groundwater and lagoon water quality</w:t>
            </w:r>
          </w:p>
          <w:p w14:paraId="05D67E41" w14:textId="77777777" w:rsidR="00220A7D" w:rsidRPr="00A5184F" w:rsidRDefault="00220A7D" w:rsidP="004D258D">
            <w:pPr>
              <w:pStyle w:val="ListParagraph"/>
              <w:numPr>
                <w:ilvl w:val="0"/>
                <w:numId w:val="25"/>
              </w:numPr>
              <w:ind w:left="162" w:hanging="162"/>
              <w:contextualSpacing/>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A5184F">
              <w:rPr>
                <w:rFonts w:ascii="Arial" w:hAnsi="Arial" w:cs="Arial"/>
                <w:sz w:val="18"/>
                <w:szCs w:val="18"/>
              </w:rPr>
              <w:t xml:space="preserve">Identification of critical coastal fisheries habitats to enhance the integration of livelihoods considerations in coastal area planning on </w:t>
            </w:r>
            <w:r w:rsidRPr="00A5184F">
              <w:rPr>
                <w:rFonts w:ascii="Arial" w:hAnsi="Arial" w:cs="Arial"/>
                <w:b/>
                <w:sz w:val="18"/>
                <w:szCs w:val="18"/>
              </w:rPr>
              <w:t>Nauru</w:t>
            </w:r>
          </w:p>
          <w:p w14:paraId="10B63C00" w14:textId="77777777" w:rsidR="00220A7D" w:rsidRPr="00A5184F" w:rsidRDefault="00220A7D" w:rsidP="004D258D">
            <w:pPr>
              <w:pStyle w:val="ListParagraph"/>
              <w:numPr>
                <w:ilvl w:val="0"/>
                <w:numId w:val="25"/>
              </w:numPr>
              <w:ind w:left="162" w:hanging="162"/>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5184F">
              <w:rPr>
                <w:rFonts w:ascii="Arial" w:hAnsi="Arial" w:cs="Arial"/>
                <w:sz w:val="18"/>
                <w:szCs w:val="18"/>
              </w:rPr>
              <w:t>Incorporating ICM strategies into national coastal infrastructure planning and regulations</w:t>
            </w:r>
          </w:p>
        </w:tc>
      </w:tr>
      <w:tr w:rsidR="00220A7D" w14:paraId="2635F571" w14:textId="77777777" w:rsidTr="00A30F21">
        <w:tc>
          <w:tcPr>
            <w:cnfStyle w:val="001000000000" w:firstRow="0" w:lastRow="0" w:firstColumn="1" w:lastColumn="0" w:oddVBand="0" w:evenVBand="0" w:oddHBand="0" w:evenHBand="0" w:firstRowFirstColumn="0" w:firstRowLastColumn="0" w:lastRowFirstColumn="0" w:lastRowLastColumn="0"/>
            <w:tcW w:w="2358" w:type="dxa"/>
            <w:tcBorders>
              <w:top w:val="single" w:sz="8" w:space="0" w:color="4F81BD" w:themeColor="accent1"/>
              <w:bottom w:val="single" w:sz="8" w:space="0" w:color="4F81BD" w:themeColor="accent1"/>
              <w:right w:val="single" w:sz="8" w:space="0" w:color="4F81BD" w:themeColor="accent1"/>
            </w:tcBorders>
            <w:vAlign w:val="center"/>
          </w:tcPr>
          <w:p w14:paraId="3FBEE0C5" w14:textId="77777777" w:rsidR="00220A7D" w:rsidRPr="00A5184F" w:rsidRDefault="00220A7D" w:rsidP="00BB3732">
            <w:pPr>
              <w:rPr>
                <w:rFonts w:cs="Arial"/>
                <w:sz w:val="18"/>
                <w:szCs w:val="18"/>
              </w:rPr>
            </w:pPr>
            <w:r w:rsidRPr="00A5184F">
              <w:rPr>
                <w:rFonts w:cs="Arial"/>
                <w:sz w:val="18"/>
                <w:szCs w:val="18"/>
              </w:rPr>
              <w:t>Niue</w:t>
            </w:r>
          </w:p>
          <w:p w14:paraId="18C1CC5F" w14:textId="77777777" w:rsidR="00220A7D" w:rsidRPr="00A5184F" w:rsidRDefault="00220A7D" w:rsidP="00BB3732">
            <w:pPr>
              <w:rPr>
                <w:rFonts w:cs="Arial"/>
                <w:b w:val="0"/>
                <w:sz w:val="18"/>
                <w:szCs w:val="18"/>
              </w:rPr>
            </w:pPr>
            <w:r w:rsidRPr="00A5184F">
              <w:rPr>
                <w:rFonts w:cs="Arial"/>
                <w:b w:val="0"/>
                <w:sz w:val="18"/>
                <w:szCs w:val="18"/>
              </w:rPr>
              <w:t>Department of Environment</w:t>
            </w:r>
          </w:p>
        </w:tc>
        <w:tc>
          <w:tcPr>
            <w:tcW w:w="6887" w:type="dxa"/>
            <w:tcBorders>
              <w:left w:val="single" w:sz="8" w:space="0" w:color="4F81BD" w:themeColor="accent1"/>
            </w:tcBorders>
            <w:vAlign w:val="center"/>
          </w:tcPr>
          <w:p w14:paraId="5DCA1414" w14:textId="77777777" w:rsidR="00220A7D" w:rsidRPr="00A5184F" w:rsidRDefault="00220A7D" w:rsidP="004D258D">
            <w:pPr>
              <w:pStyle w:val="ListParagraph"/>
              <w:numPr>
                <w:ilvl w:val="0"/>
                <w:numId w:val="26"/>
              </w:numPr>
              <w:ind w:left="162" w:hanging="162"/>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5184F">
              <w:rPr>
                <w:rFonts w:ascii="Arial" w:hAnsi="Arial" w:cs="Arial"/>
                <w:sz w:val="18"/>
                <w:szCs w:val="18"/>
              </w:rPr>
              <w:t xml:space="preserve">Building island resilience via community-based actions to strengthen village leader engagement in water resource and environmental management on </w:t>
            </w:r>
            <w:r w:rsidRPr="00A5184F">
              <w:rPr>
                <w:rFonts w:ascii="Arial" w:hAnsi="Arial" w:cs="Arial"/>
                <w:b/>
                <w:sz w:val="18"/>
                <w:szCs w:val="18"/>
              </w:rPr>
              <w:t>Niue</w:t>
            </w:r>
          </w:p>
          <w:p w14:paraId="2C712C9E" w14:textId="77777777" w:rsidR="00220A7D" w:rsidRPr="00A5184F" w:rsidRDefault="00220A7D" w:rsidP="004D258D">
            <w:pPr>
              <w:pStyle w:val="ListParagraph"/>
              <w:numPr>
                <w:ilvl w:val="0"/>
                <w:numId w:val="26"/>
              </w:numPr>
              <w:ind w:left="162" w:hanging="162"/>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5184F">
              <w:rPr>
                <w:rFonts w:ascii="Arial" w:hAnsi="Arial" w:cs="Arial"/>
                <w:sz w:val="18"/>
                <w:szCs w:val="18"/>
              </w:rPr>
              <w:t>Coastal and groundwater protection enhanced via targeted reductions of land-based contaminants</w:t>
            </w:r>
          </w:p>
          <w:p w14:paraId="0CC96BB7" w14:textId="77777777" w:rsidR="00220A7D" w:rsidRPr="00A5184F" w:rsidRDefault="00220A7D" w:rsidP="004D258D">
            <w:pPr>
              <w:pStyle w:val="ListParagraph"/>
              <w:numPr>
                <w:ilvl w:val="0"/>
                <w:numId w:val="26"/>
              </w:numPr>
              <w:ind w:left="162" w:hanging="162"/>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5184F">
              <w:rPr>
                <w:rFonts w:ascii="Arial" w:hAnsi="Arial" w:cs="Arial"/>
                <w:sz w:val="18"/>
                <w:szCs w:val="18"/>
              </w:rPr>
              <w:t>Information management and community awareness building in support of national policy and planning initiatives for Integrated Coastal Management</w:t>
            </w:r>
          </w:p>
        </w:tc>
      </w:tr>
      <w:tr w:rsidR="00220A7D" w14:paraId="70FE3221" w14:textId="77777777" w:rsidTr="00A30F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tcBorders>
              <w:right w:val="single" w:sz="8" w:space="0" w:color="4F81BD" w:themeColor="accent1"/>
            </w:tcBorders>
            <w:vAlign w:val="center"/>
          </w:tcPr>
          <w:p w14:paraId="7F15BF19" w14:textId="77777777" w:rsidR="00220A7D" w:rsidRPr="00A5184F" w:rsidRDefault="00220A7D" w:rsidP="00BB3732">
            <w:pPr>
              <w:rPr>
                <w:rFonts w:cs="Arial"/>
                <w:sz w:val="18"/>
                <w:szCs w:val="18"/>
              </w:rPr>
            </w:pPr>
            <w:r w:rsidRPr="00A5184F">
              <w:rPr>
                <w:rFonts w:cs="Arial"/>
                <w:sz w:val="18"/>
                <w:szCs w:val="18"/>
              </w:rPr>
              <w:t>Palau</w:t>
            </w:r>
          </w:p>
          <w:p w14:paraId="00511421" w14:textId="77777777" w:rsidR="00220A7D" w:rsidRPr="00A5184F" w:rsidRDefault="00220A7D" w:rsidP="00BB3732">
            <w:pPr>
              <w:rPr>
                <w:rFonts w:cs="Arial"/>
                <w:b w:val="0"/>
                <w:sz w:val="18"/>
                <w:szCs w:val="18"/>
              </w:rPr>
            </w:pPr>
            <w:r w:rsidRPr="00A5184F">
              <w:rPr>
                <w:rFonts w:cs="Arial"/>
                <w:b w:val="0"/>
                <w:sz w:val="18"/>
                <w:szCs w:val="18"/>
              </w:rPr>
              <w:t>Office of Environmental Response and Coordination</w:t>
            </w:r>
          </w:p>
        </w:tc>
        <w:tc>
          <w:tcPr>
            <w:tcW w:w="6887" w:type="dxa"/>
            <w:tcBorders>
              <w:left w:val="single" w:sz="8" w:space="0" w:color="4F81BD" w:themeColor="accent1"/>
            </w:tcBorders>
            <w:vAlign w:val="center"/>
          </w:tcPr>
          <w:p w14:paraId="417DD4C9" w14:textId="77777777" w:rsidR="00220A7D" w:rsidRPr="00A5184F" w:rsidRDefault="00220A7D" w:rsidP="004D258D">
            <w:pPr>
              <w:pStyle w:val="ListParagraph"/>
              <w:numPr>
                <w:ilvl w:val="0"/>
                <w:numId w:val="27"/>
              </w:numPr>
              <w:ind w:left="162" w:hanging="162"/>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5184F">
              <w:rPr>
                <w:rFonts w:ascii="Arial" w:hAnsi="Arial" w:cs="Arial"/>
                <w:sz w:val="18"/>
                <w:szCs w:val="18"/>
              </w:rPr>
              <w:t xml:space="preserve">Strengthening national and local coordination for the implementation and national replication of the </w:t>
            </w:r>
            <w:proofErr w:type="spellStart"/>
            <w:r w:rsidRPr="00A5184F">
              <w:rPr>
                <w:rFonts w:ascii="Arial" w:hAnsi="Arial" w:cs="Arial"/>
                <w:b/>
                <w:sz w:val="18"/>
                <w:szCs w:val="18"/>
              </w:rPr>
              <w:t>Ngerikil</w:t>
            </w:r>
            <w:proofErr w:type="spellEnd"/>
            <w:r w:rsidRPr="00A5184F">
              <w:rPr>
                <w:rFonts w:ascii="Arial" w:hAnsi="Arial" w:cs="Arial"/>
                <w:b/>
                <w:sz w:val="18"/>
                <w:szCs w:val="18"/>
              </w:rPr>
              <w:t xml:space="preserve"> Watershed</w:t>
            </w:r>
            <w:r w:rsidRPr="00A5184F">
              <w:rPr>
                <w:rFonts w:ascii="Arial" w:hAnsi="Arial" w:cs="Arial"/>
                <w:sz w:val="18"/>
                <w:szCs w:val="18"/>
              </w:rPr>
              <w:t xml:space="preserve"> Management Plan</w:t>
            </w:r>
          </w:p>
          <w:p w14:paraId="1358EF9A" w14:textId="77777777" w:rsidR="00220A7D" w:rsidRPr="00A5184F" w:rsidRDefault="00220A7D" w:rsidP="004D258D">
            <w:pPr>
              <w:pStyle w:val="ListParagraph"/>
              <w:numPr>
                <w:ilvl w:val="0"/>
                <w:numId w:val="27"/>
              </w:numPr>
              <w:ind w:left="162" w:hanging="162"/>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5184F">
              <w:rPr>
                <w:rFonts w:ascii="Arial" w:hAnsi="Arial" w:cs="Arial"/>
                <w:sz w:val="18"/>
                <w:szCs w:val="18"/>
              </w:rPr>
              <w:t xml:space="preserve">Capacity building for participatory monitoring and evaluation of </w:t>
            </w:r>
            <w:proofErr w:type="spellStart"/>
            <w:r w:rsidRPr="00A5184F">
              <w:rPr>
                <w:rFonts w:ascii="Arial" w:hAnsi="Arial" w:cs="Arial"/>
                <w:sz w:val="18"/>
                <w:szCs w:val="18"/>
              </w:rPr>
              <w:t>Ngerikil</w:t>
            </w:r>
            <w:proofErr w:type="spellEnd"/>
            <w:r w:rsidRPr="00A5184F">
              <w:rPr>
                <w:rFonts w:ascii="Arial" w:hAnsi="Arial" w:cs="Arial"/>
                <w:sz w:val="18"/>
                <w:szCs w:val="18"/>
              </w:rPr>
              <w:t xml:space="preserve"> Watershed Management Plan implementation</w:t>
            </w:r>
          </w:p>
          <w:p w14:paraId="55EC9ADF" w14:textId="77777777" w:rsidR="00220A7D" w:rsidRPr="00A5184F" w:rsidRDefault="00220A7D" w:rsidP="004D258D">
            <w:pPr>
              <w:pStyle w:val="ListParagraph"/>
              <w:numPr>
                <w:ilvl w:val="0"/>
                <w:numId w:val="27"/>
              </w:numPr>
              <w:ind w:left="162" w:hanging="162"/>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5184F">
              <w:rPr>
                <w:rFonts w:ascii="Arial" w:hAnsi="Arial" w:cs="Arial"/>
                <w:sz w:val="18"/>
                <w:szCs w:val="18"/>
              </w:rPr>
              <w:lastRenderedPageBreak/>
              <w:t xml:space="preserve">Establishing public-private partnerships for tourism sector investment in the application of Integrated Coastal Management and Marine Spatial Planning principles in the identification and management of coastal and marine protected areas on </w:t>
            </w:r>
            <w:proofErr w:type="spellStart"/>
            <w:r w:rsidRPr="00A5184F">
              <w:rPr>
                <w:rFonts w:ascii="Arial" w:hAnsi="Arial" w:cs="Arial"/>
                <w:b/>
                <w:sz w:val="18"/>
                <w:szCs w:val="18"/>
              </w:rPr>
              <w:t>Babeldoab</w:t>
            </w:r>
            <w:proofErr w:type="spellEnd"/>
          </w:p>
        </w:tc>
      </w:tr>
      <w:tr w:rsidR="00462981" w14:paraId="00218D11" w14:textId="77777777" w:rsidTr="00A30F21">
        <w:trPr>
          <w:trHeight w:val="1042"/>
        </w:trPr>
        <w:tc>
          <w:tcPr>
            <w:cnfStyle w:val="001000000000" w:firstRow="0" w:lastRow="0" w:firstColumn="1" w:lastColumn="0" w:oddVBand="0" w:evenVBand="0" w:oddHBand="0" w:evenHBand="0" w:firstRowFirstColumn="0" w:firstRowLastColumn="0" w:lastRowFirstColumn="0" w:lastRowLastColumn="0"/>
            <w:tcW w:w="2358" w:type="dxa"/>
            <w:tcBorders>
              <w:right w:val="single" w:sz="8" w:space="0" w:color="4F81BD" w:themeColor="accent1"/>
            </w:tcBorders>
            <w:vAlign w:val="center"/>
          </w:tcPr>
          <w:p w14:paraId="5C4B032F" w14:textId="44C6062E" w:rsidR="00462981" w:rsidRDefault="002D42D3" w:rsidP="00BB3732">
            <w:pPr>
              <w:rPr>
                <w:rFonts w:cs="Arial"/>
                <w:sz w:val="18"/>
                <w:szCs w:val="18"/>
              </w:rPr>
            </w:pPr>
            <w:r>
              <w:rPr>
                <w:rFonts w:cs="Arial"/>
                <w:sz w:val="18"/>
                <w:szCs w:val="18"/>
              </w:rPr>
              <w:lastRenderedPageBreak/>
              <w:t>Papua New Guinea</w:t>
            </w:r>
          </w:p>
          <w:p w14:paraId="17F19447" w14:textId="46D7B5C3" w:rsidR="002D42D3" w:rsidRPr="002D42D3" w:rsidRDefault="002D42D3" w:rsidP="00BB3732">
            <w:pPr>
              <w:rPr>
                <w:rFonts w:cs="Arial"/>
                <w:b w:val="0"/>
                <w:sz w:val="18"/>
                <w:szCs w:val="18"/>
              </w:rPr>
            </w:pPr>
            <w:r w:rsidRPr="002D42D3">
              <w:rPr>
                <w:rFonts w:cs="Arial"/>
                <w:b w:val="0"/>
                <w:sz w:val="18"/>
                <w:szCs w:val="18"/>
              </w:rPr>
              <w:t>Department of Environment and Conservation</w:t>
            </w:r>
          </w:p>
        </w:tc>
        <w:tc>
          <w:tcPr>
            <w:tcW w:w="6887" w:type="dxa"/>
            <w:tcBorders>
              <w:left w:val="single" w:sz="8" w:space="0" w:color="4F81BD" w:themeColor="accent1"/>
            </w:tcBorders>
            <w:vAlign w:val="center"/>
          </w:tcPr>
          <w:p w14:paraId="34E9731B" w14:textId="4EA1B238" w:rsidR="002D42D3" w:rsidRPr="001F1A43" w:rsidRDefault="002D42D3" w:rsidP="004D258D">
            <w:pPr>
              <w:pStyle w:val="ListParagraph"/>
              <w:numPr>
                <w:ilvl w:val="0"/>
                <w:numId w:val="45"/>
              </w:numPr>
              <w:ind w:left="194" w:hanging="218"/>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F1A43">
              <w:rPr>
                <w:rFonts w:ascii="Arial" w:hAnsi="Arial" w:cs="Arial"/>
                <w:sz w:val="18"/>
                <w:szCs w:val="18"/>
              </w:rPr>
              <w:t xml:space="preserve">Improving community access to and understanding of technical information on climate and hazard vulnerability </w:t>
            </w:r>
          </w:p>
          <w:p w14:paraId="79CF48C2" w14:textId="77777777" w:rsidR="002D42D3" w:rsidRPr="001F1A43" w:rsidRDefault="002D42D3" w:rsidP="004D258D">
            <w:pPr>
              <w:pStyle w:val="ListParagraph"/>
              <w:numPr>
                <w:ilvl w:val="0"/>
                <w:numId w:val="45"/>
              </w:numPr>
              <w:ind w:left="194" w:hanging="218"/>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F1A43">
              <w:rPr>
                <w:rFonts w:ascii="Arial" w:hAnsi="Arial" w:cs="Arial"/>
                <w:sz w:val="18"/>
                <w:szCs w:val="18"/>
              </w:rPr>
              <w:t>Enhancing participative community assessment of climate and hazard vulnerability &amp; adaptation capacity</w:t>
            </w:r>
          </w:p>
          <w:p w14:paraId="29D233FF" w14:textId="46418E12" w:rsidR="002D42D3" w:rsidRPr="002D42D3" w:rsidRDefault="002D42D3" w:rsidP="004D258D">
            <w:pPr>
              <w:pStyle w:val="ListParagraph"/>
              <w:numPr>
                <w:ilvl w:val="0"/>
                <w:numId w:val="44"/>
              </w:numPr>
              <w:ind w:left="194" w:hanging="218"/>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F1A43">
              <w:rPr>
                <w:rFonts w:ascii="Arial" w:hAnsi="Arial" w:cs="Arial"/>
                <w:sz w:val="18"/>
                <w:szCs w:val="18"/>
              </w:rPr>
              <w:t>Strengthening community livelihoods and resilience through sustainable R2R coastal area us</w:t>
            </w:r>
            <w:r w:rsidR="001F1A43" w:rsidRPr="001F1A43">
              <w:rPr>
                <w:rFonts w:ascii="Arial" w:hAnsi="Arial" w:cs="Arial"/>
                <w:sz w:val="18"/>
                <w:szCs w:val="18"/>
              </w:rPr>
              <w:t xml:space="preserve"> in the </w:t>
            </w:r>
            <w:proofErr w:type="spellStart"/>
            <w:r w:rsidR="001F1A43" w:rsidRPr="001F1A43">
              <w:rPr>
                <w:rFonts w:ascii="Arial" w:hAnsi="Arial" w:cs="Arial"/>
                <w:b/>
                <w:sz w:val="18"/>
                <w:szCs w:val="18"/>
              </w:rPr>
              <w:t>Morobe</w:t>
            </w:r>
            <w:proofErr w:type="spellEnd"/>
            <w:r w:rsidR="001F1A43" w:rsidRPr="001F1A43">
              <w:rPr>
                <w:rFonts w:ascii="Arial" w:hAnsi="Arial" w:cs="Arial"/>
                <w:b/>
                <w:sz w:val="18"/>
                <w:szCs w:val="18"/>
              </w:rPr>
              <w:t xml:space="preserve"> Province</w:t>
            </w:r>
          </w:p>
        </w:tc>
      </w:tr>
      <w:tr w:rsidR="00220A7D" w14:paraId="34FF112D" w14:textId="77777777" w:rsidTr="00A30F21">
        <w:trPr>
          <w:cnfStyle w:val="000000100000" w:firstRow="0" w:lastRow="0" w:firstColumn="0" w:lastColumn="0" w:oddVBand="0" w:evenVBand="0" w:oddHBand="1" w:evenHBand="0" w:firstRowFirstColumn="0" w:firstRowLastColumn="0" w:lastRowFirstColumn="0" w:lastRowLastColumn="0"/>
          <w:trHeight w:val="1042"/>
        </w:trPr>
        <w:tc>
          <w:tcPr>
            <w:cnfStyle w:val="001000000000" w:firstRow="0" w:lastRow="0" w:firstColumn="1" w:lastColumn="0" w:oddVBand="0" w:evenVBand="0" w:oddHBand="0" w:evenHBand="0" w:firstRowFirstColumn="0" w:firstRowLastColumn="0" w:lastRowFirstColumn="0" w:lastRowLastColumn="0"/>
            <w:tcW w:w="2358" w:type="dxa"/>
            <w:tcBorders>
              <w:right w:val="single" w:sz="8" w:space="0" w:color="4F81BD" w:themeColor="accent1"/>
            </w:tcBorders>
            <w:vAlign w:val="center"/>
          </w:tcPr>
          <w:p w14:paraId="62D60303" w14:textId="77777777" w:rsidR="00220A7D" w:rsidRPr="00A5184F" w:rsidRDefault="00220A7D" w:rsidP="00BB3732">
            <w:pPr>
              <w:rPr>
                <w:rFonts w:cs="Arial"/>
                <w:b w:val="0"/>
                <w:sz w:val="18"/>
                <w:szCs w:val="18"/>
              </w:rPr>
            </w:pPr>
            <w:r w:rsidRPr="00A5184F">
              <w:rPr>
                <w:rFonts w:cs="Arial"/>
                <w:sz w:val="18"/>
                <w:szCs w:val="18"/>
              </w:rPr>
              <w:t>Republic of the Marshall Islands</w:t>
            </w:r>
          </w:p>
          <w:p w14:paraId="473E8100" w14:textId="77777777" w:rsidR="00220A7D" w:rsidRPr="00A5184F" w:rsidRDefault="00220A7D" w:rsidP="00BB3732">
            <w:pPr>
              <w:rPr>
                <w:rFonts w:cs="Arial"/>
                <w:b w:val="0"/>
                <w:sz w:val="18"/>
                <w:szCs w:val="18"/>
              </w:rPr>
            </w:pPr>
            <w:r w:rsidRPr="00A5184F">
              <w:rPr>
                <w:rFonts w:cs="Arial"/>
                <w:b w:val="0"/>
                <w:sz w:val="18"/>
                <w:szCs w:val="18"/>
              </w:rPr>
              <w:t>Environmental Protection Authority</w:t>
            </w:r>
          </w:p>
        </w:tc>
        <w:tc>
          <w:tcPr>
            <w:tcW w:w="6887" w:type="dxa"/>
            <w:tcBorders>
              <w:left w:val="single" w:sz="8" w:space="0" w:color="4F81BD" w:themeColor="accent1"/>
            </w:tcBorders>
            <w:vAlign w:val="center"/>
          </w:tcPr>
          <w:p w14:paraId="43E7C0F4" w14:textId="77777777" w:rsidR="00220A7D" w:rsidRPr="00A5184F" w:rsidRDefault="00220A7D" w:rsidP="004D258D">
            <w:pPr>
              <w:pStyle w:val="ListParagraph"/>
              <w:numPr>
                <w:ilvl w:val="0"/>
                <w:numId w:val="28"/>
              </w:numPr>
              <w:ind w:left="162" w:hanging="162"/>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5184F">
              <w:rPr>
                <w:rFonts w:ascii="Arial" w:hAnsi="Arial" w:cs="Arial"/>
                <w:sz w:val="18"/>
                <w:szCs w:val="18"/>
              </w:rPr>
              <w:t xml:space="preserve">Scaling-up community adoption of appropriate on-site waste management systems to improve environmental and public health at </w:t>
            </w:r>
            <w:r w:rsidRPr="00A5184F">
              <w:rPr>
                <w:rFonts w:ascii="Arial" w:hAnsi="Arial" w:cs="Arial"/>
                <w:b/>
                <w:sz w:val="18"/>
                <w:szCs w:val="18"/>
              </w:rPr>
              <w:t>Laura Village</w:t>
            </w:r>
          </w:p>
          <w:p w14:paraId="2CE23652" w14:textId="77777777" w:rsidR="00220A7D" w:rsidRPr="00A5184F" w:rsidRDefault="00220A7D" w:rsidP="004D258D">
            <w:pPr>
              <w:pStyle w:val="ListParagraph"/>
              <w:numPr>
                <w:ilvl w:val="0"/>
                <w:numId w:val="28"/>
              </w:numPr>
              <w:ind w:left="162" w:hanging="162"/>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5184F">
              <w:rPr>
                <w:rFonts w:ascii="Arial" w:hAnsi="Arial" w:cs="Arial"/>
                <w:sz w:val="18"/>
                <w:szCs w:val="18"/>
              </w:rPr>
              <w:t xml:space="preserve">Strengthening the knowledge base for evidence-based ICM planning for integrated land, water, and lagoon resource/fisheries management at Laura </w:t>
            </w:r>
          </w:p>
          <w:p w14:paraId="7D4AADEB" w14:textId="77777777" w:rsidR="00220A7D" w:rsidRPr="00A5184F" w:rsidRDefault="00220A7D" w:rsidP="004D258D">
            <w:pPr>
              <w:pStyle w:val="ListParagraph"/>
              <w:numPr>
                <w:ilvl w:val="0"/>
                <w:numId w:val="28"/>
              </w:numPr>
              <w:ind w:left="162" w:hanging="162"/>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5184F">
              <w:rPr>
                <w:rFonts w:ascii="Arial" w:hAnsi="Arial" w:cs="Arial"/>
                <w:sz w:val="18"/>
                <w:szCs w:val="18"/>
              </w:rPr>
              <w:t>Integrated Coastal Management planning, including the application of Marine Spatial Planning principles, for the promotion of sustainable livelihoods in the Laura area</w:t>
            </w:r>
          </w:p>
        </w:tc>
      </w:tr>
      <w:tr w:rsidR="00220A7D" w14:paraId="65E4C4A2" w14:textId="77777777" w:rsidTr="00A30F21">
        <w:tc>
          <w:tcPr>
            <w:cnfStyle w:val="001000000000" w:firstRow="0" w:lastRow="0" w:firstColumn="1" w:lastColumn="0" w:oddVBand="0" w:evenVBand="0" w:oddHBand="0" w:evenHBand="0" w:firstRowFirstColumn="0" w:firstRowLastColumn="0" w:lastRowFirstColumn="0" w:lastRowLastColumn="0"/>
            <w:tcW w:w="2358" w:type="dxa"/>
            <w:tcBorders>
              <w:right w:val="single" w:sz="8" w:space="0" w:color="4F81BD" w:themeColor="accent1"/>
            </w:tcBorders>
            <w:vAlign w:val="center"/>
          </w:tcPr>
          <w:p w14:paraId="3842A81E" w14:textId="77777777" w:rsidR="00220A7D" w:rsidRPr="00A5184F" w:rsidRDefault="00220A7D" w:rsidP="00BB3732">
            <w:pPr>
              <w:rPr>
                <w:rFonts w:cs="Arial"/>
                <w:sz w:val="18"/>
                <w:szCs w:val="18"/>
              </w:rPr>
            </w:pPr>
            <w:r w:rsidRPr="00A5184F">
              <w:rPr>
                <w:rFonts w:cs="Arial"/>
                <w:sz w:val="18"/>
                <w:szCs w:val="18"/>
              </w:rPr>
              <w:t>Samoa</w:t>
            </w:r>
          </w:p>
          <w:p w14:paraId="70384649" w14:textId="77777777" w:rsidR="00220A7D" w:rsidRPr="00A5184F" w:rsidRDefault="00220A7D" w:rsidP="00BB3732">
            <w:pPr>
              <w:rPr>
                <w:rFonts w:cs="Arial"/>
                <w:b w:val="0"/>
                <w:sz w:val="18"/>
                <w:szCs w:val="18"/>
              </w:rPr>
            </w:pPr>
            <w:r w:rsidRPr="00A5184F">
              <w:rPr>
                <w:rFonts w:cs="Arial"/>
                <w:b w:val="0"/>
                <w:sz w:val="18"/>
                <w:szCs w:val="18"/>
              </w:rPr>
              <w:t>Ministry of Natural Resources and Environment</w:t>
            </w:r>
          </w:p>
        </w:tc>
        <w:tc>
          <w:tcPr>
            <w:tcW w:w="6887" w:type="dxa"/>
            <w:tcBorders>
              <w:left w:val="single" w:sz="8" w:space="0" w:color="4F81BD" w:themeColor="accent1"/>
            </w:tcBorders>
            <w:vAlign w:val="center"/>
          </w:tcPr>
          <w:p w14:paraId="39ED51FC" w14:textId="77777777" w:rsidR="00220A7D" w:rsidRPr="00A5184F" w:rsidRDefault="00220A7D" w:rsidP="004D258D">
            <w:pPr>
              <w:pStyle w:val="ListParagraph"/>
              <w:numPr>
                <w:ilvl w:val="0"/>
                <w:numId w:val="29"/>
              </w:numPr>
              <w:ind w:left="162" w:hanging="180"/>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5184F">
              <w:rPr>
                <w:rFonts w:ascii="Arial" w:hAnsi="Arial" w:cs="Arial"/>
                <w:sz w:val="18"/>
                <w:szCs w:val="18"/>
              </w:rPr>
              <w:t xml:space="preserve">Application of Integrated Coastal Management approaches in scaling-up catchment management in the </w:t>
            </w:r>
            <w:r w:rsidRPr="00A5184F">
              <w:rPr>
                <w:rFonts w:ascii="Arial" w:hAnsi="Arial" w:cs="Arial"/>
                <w:b/>
                <w:sz w:val="18"/>
                <w:szCs w:val="18"/>
              </w:rPr>
              <w:t>Apia watershed</w:t>
            </w:r>
            <w:r w:rsidRPr="00A5184F">
              <w:rPr>
                <w:rFonts w:ascii="Arial" w:hAnsi="Arial" w:cs="Arial"/>
                <w:sz w:val="18"/>
                <w:szCs w:val="18"/>
              </w:rPr>
              <w:t xml:space="preserve"> for strengthened coastal hazards management</w:t>
            </w:r>
          </w:p>
          <w:p w14:paraId="606F06F0" w14:textId="77777777" w:rsidR="00220A7D" w:rsidRPr="00A5184F" w:rsidRDefault="00220A7D" w:rsidP="004D258D">
            <w:pPr>
              <w:pStyle w:val="ListParagraph"/>
              <w:numPr>
                <w:ilvl w:val="0"/>
                <w:numId w:val="29"/>
              </w:numPr>
              <w:ind w:left="162" w:hanging="180"/>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5184F">
              <w:rPr>
                <w:rFonts w:ascii="Arial" w:hAnsi="Arial" w:cs="Arial"/>
                <w:sz w:val="18"/>
                <w:szCs w:val="18"/>
              </w:rPr>
              <w:t xml:space="preserve">Increasing capacity for effective environmental stress reduction practices and sustainable watershed management in Apia </w:t>
            </w:r>
          </w:p>
          <w:p w14:paraId="1E6A0F97" w14:textId="77777777" w:rsidR="00220A7D" w:rsidRPr="00A5184F" w:rsidRDefault="00220A7D" w:rsidP="004D258D">
            <w:pPr>
              <w:pStyle w:val="ListParagraph"/>
              <w:numPr>
                <w:ilvl w:val="0"/>
                <w:numId w:val="29"/>
              </w:numPr>
              <w:ind w:left="162" w:hanging="180"/>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5184F">
              <w:rPr>
                <w:rFonts w:ascii="Arial" w:hAnsi="Arial" w:cs="Arial"/>
                <w:sz w:val="18"/>
                <w:szCs w:val="18"/>
              </w:rPr>
              <w:t>Development of a monitoring and evaluation system to track the effectiveness of National Environment Sector Plan implementation</w:t>
            </w:r>
          </w:p>
        </w:tc>
      </w:tr>
      <w:tr w:rsidR="00220A7D" w14:paraId="7D5D8A22" w14:textId="77777777" w:rsidTr="00A30F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tcBorders>
              <w:right w:val="single" w:sz="8" w:space="0" w:color="4F81BD" w:themeColor="accent1"/>
            </w:tcBorders>
            <w:vAlign w:val="center"/>
          </w:tcPr>
          <w:p w14:paraId="14585E36" w14:textId="77777777" w:rsidR="00220A7D" w:rsidRPr="00A5184F" w:rsidRDefault="00220A7D" w:rsidP="00BB3732">
            <w:pPr>
              <w:rPr>
                <w:rFonts w:cs="Arial"/>
                <w:b w:val="0"/>
                <w:sz w:val="18"/>
                <w:szCs w:val="18"/>
              </w:rPr>
            </w:pPr>
            <w:r w:rsidRPr="00A5184F">
              <w:rPr>
                <w:rFonts w:cs="Arial"/>
                <w:sz w:val="18"/>
                <w:szCs w:val="18"/>
              </w:rPr>
              <w:t>Solomon Islands</w:t>
            </w:r>
          </w:p>
          <w:p w14:paraId="1D22EB8D" w14:textId="77777777" w:rsidR="00220A7D" w:rsidRPr="00A5184F" w:rsidRDefault="00220A7D" w:rsidP="00BB3732">
            <w:pPr>
              <w:rPr>
                <w:rFonts w:cs="Arial"/>
                <w:b w:val="0"/>
                <w:sz w:val="18"/>
                <w:szCs w:val="18"/>
              </w:rPr>
            </w:pPr>
            <w:r w:rsidRPr="00A5184F">
              <w:rPr>
                <w:rFonts w:cs="Arial"/>
                <w:b w:val="0"/>
                <w:sz w:val="18"/>
                <w:szCs w:val="18"/>
              </w:rPr>
              <w:t>Ministry of Environment, Conservation and Meteorology and Ministry of Mines, Energy, and Rural Electrification</w:t>
            </w:r>
          </w:p>
        </w:tc>
        <w:tc>
          <w:tcPr>
            <w:tcW w:w="6887" w:type="dxa"/>
            <w:tcBorders>
              <w:left w:val="single" w:sz="8" w:space="0" w:color="4F81BD" w:themeColor="accent1"/>
            </w:tcBorders>
            <w:vAlign w:val="center"/>
          </w:tcPr>
          <w:p w14:paraId="5FB340F6" w14:textId="77777777" w:rsidR="00220A7D" w:rsidRPr="00A5184F" w:rsidRDefault="00220A7D" w:rsidP="004D258D">
            <w:pPr>
              <w:pStyle w:val="ListParagraph"/>
              <w:numPr>
                <w:ilvl w:val="0"/>
                <w:numId w:val="30"/>
              </w:numPr>
              <w:ind w:left="162" w:hanging="180"/>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5184F">
              <w:rPr>
                <w:rFonts w:ascii="Arial" w:hAnsi="Arial" w:cs="Arial"/>
                <w:sz w:val="18"/>
                <w:szCs w:val="18"/>
              </w:rPr>
              <w:t xml:space="preserve">Establishment of a </w:t>
            </w:r>
            <w:proofErr w:type="spellStart"/>
            <w:r w:rsidRPr="00A5184F">
              <w:rPr>
                <w:rFonts w:ascii="Arial" w:hAnsi="Arial" w:cs="Arial"/>
                <w:sz w:val="18"/>
                <w:szCs w:val="18"/>
              </w:rPr>
              <w:t>programme</w:t>
            </w:r>
            <w:proofErr w:type="spellEnd"/>
            <w:r w:rsidRPr="00A5184F">
              <w:rPr>
                <w:rFonts w:ascii="Arial" w:hAnsi="Arial" w:cs="Arial"/>
                <w:sz w:val="18"/>
                <w:szCs w:val="18"/>
              </w:rPr>
              <w:t xml:space="preserve"> to monitor pollution and nutrient loads entering  </w:t>
            </w:r>
            <w:r w:rsidRPr="00A5184F">
              <w:rPr>
                <w:rFonts w:ascii="Arial" w:hAnsi="Arial" w:cs="Arial"/>
                <w:b/>
                <w:sz w:val="18"/>
                <w:szCs w:val="18"/>
              </w:rPr>
              <w:t xml:space="preserve">Honiara’s </w:t>
            </w:r>
            <w:r w:rsidRPr="00A5184F">
              <w:rPr>
                <w:rFonts w:ascii="Arial" w:hAnsi="Arial" w:cs="Arial"/>
                <w:sz w:val="18"/>
                <w:szCs w:val="18"/>
              </w:rPr>
              <w:t>coastal waters</w:t>
            </w:r>
          </w:p>
          <w:p w14:paraId="7ACFF4CE" w14:textId="77777777" w:rsidR="00220A7D" w:rsidRPr="00A5184F" w:rsidRDefault="00220A7D" w:rsidP="004D258D">
            <w:pPr>
              <w:pStyle w:val="ListParagraph"/>
              <w:numPr>
                <w:ilvl w:val="0"/>
                <w:numId w:val="30"/>
              </w:numPr>
              <w:ind w:left="162" w:hanging="180"/>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5184F">
              <w:rPr>
                <w:rFonts w:ascii="Arial" w:hAnsi="Arial" w:cs="Arial"/>
                <w:sz w:val="18"/>
                <w:szCs w:val="18"/>
              </w:rPr>
              <w:t>Identification of contaminant sources and conduct of consultative process to identify priorities for land-based pollution management within an ICM framework in Honiara</w:t>
            </w:r>
          </w:p>
          <w:p w14:paraId="16EF8211" w14:textId="77777777" w:rsidR="00220A7D" w:rsidRPr="00A5184F" w:rsidRDefault="00220A7D" w:rsidP="004D258D">
            <w:pPr>
              <w:pStyle w:val="ListParagraph"/>
              <w:numPr>
                <w:ilvl w:val="0"/>
                <w:numId w:val="30"/>
              </w:numPr>
              <w:ind w:left="162" w:hanging="180"/>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5184F">
              <w:rPr>
                <w:rFonts w:ascii="Arial" w:hAnsi="Arial" w:cs="Arial"/>
                <w:sz w:val="18"/>
                <w:szCs w:val="18"/>
              </w:rPr>
              <w:t xml:space="preserve">Institutional and civil society action for land-based pollution management catalyzed through awareness and capacity building </w:t>
            </w:r>
          </w:p>
        </w:tc>
      </w:tr>
      <w:tr w:rsidR="00220A7D" w14:paraId="77A56A45" w14:textId="77777777" w:rsidTr="00A30F21">
        <w:tc>
          <w:tcPr>
            <w:cnfStyle w:val="001000000000" w:firstRow="0" w:lastRow="0" w:firstColumn="1" w:lastColumn="0" w:oddVBand="0" w:evenVBand="0" w:oddHBand="0" w:evenHBand="0" w:firstRowFirstColumn="0" w:firstRowLastColumn="0" w:lastRowFirstColumn="0" w:lastRowLastColumn="0"/>
            <w:tcW w:w="2358" w:type="dxa"/>
            <w:tcBorders>
              <w:right w:val="single" w:sz="8" w:space="0" w:color="4F81BD" w:themeColor="accent1"/>
            </w:tcBorders>
            <w:vAlign w:val="center"/>
          </w:tcPr>
          <w:p w14:paraId="088930E4" w14:textId="77777777" w:rsidR="00220A7D" w:rsidRPr="00A5184F" w:rsidRDefault="00220A7D" w:rsidP="00BB3732">
            <w:pPr>
              <w:rPr>
                <w:rFonts w:cs="Arial"/>
                <w:sz w:val="18"/>
                <w:szCs w:val="18"/>
              </w:rPr>
            </w:pPr>
            <w:r w:rsidRPr="00A5184F">
              <w:rPr>
                <w:rFonts w:cs="Arial"/>
                <w:sz w:val="18"/>
                <w:szCs w:val="18"/>
              </w:rPr>
              <w:t>Tonga</w:t>
            </w:r>
          </w:p>
          <w:p w14:paraId="12255C18" w14:textId="77777777" w:rsidR="00220A7D" w:rsidRPr="00A5184F" w:rsidRDefault="00220A7D" w:rsidP="00BB3732">
            <w:pPr>
              <w:rPr>
                <w:rFonts w:cs="Arial"/>
                <w:b w:val="0"/>
                <w:sz w:val="18"/>
                <w:szCs w:val="18"/>
              </w:rPr>
            </w:pPr>
            <w:r w:rsidRPr="00A5184F">
              <w:rPr>
                <w:rFonts w:cs="Arial"/>
                <w:b w:val="0"/>
                <w:sz w:val="18"/>
                <w:szCs w:val="18"/>
              </w:rPr>
              <w:t>Ministry of Lands, Survey, Natural Resources and Environment</w:t>
            </w:r>
          </w:p>
        </w:tc>
        <w:tc>
          <w:tcPr>
            <w:tcW w:w="6887" w:type="dxa"/>
            <w:tcBorders>
              <w:left w:val="single" w:sz="8" w:space="0" w:color="4F81BD" w:themeColor="accent1"/>
            </w:tcBorders>
            <w:vAlign w:val="center"/>
          </w:tcPr>
          <w:p w14:paraId="3E4AC036" w14:textId="77777777" w:rsidR="00220A7D" w:rsidRPr="00A5184F" w:rsidRDefault="00220A7D" w:rsidP="004D258D">
            <w:pPr>
              <w:pStyle w:val="ListParagraph"/>
              <w:numPr>
                <w:ilvl w:val="0"/>
                <w:numId w:val="31"/>
              </w:numPr>
              <w:ind w:left="162" w:hanging="162"/>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5184F">
              <w:rPr>
                <w:rFonts w:ascii="Arial" w:hAnsi="Arial" w:cs="Arial"/>
                <w:sz w:val="18"/>
                <w:szCs w:val="18"/>
              </w:rPr>
              <w:t xml:space="preserve">Monitoring the effectiveness of stress reduction measures and management models instituted by the IWRM/IWCM initiative at </w:t>
            </w:r>
            <w:proofErr w:type="spellStart"/>
            <w:r w:rsidRPr="00A5184F">
              <w:rPr>
                <w:rFonts w:ascii="Arial" w:hAnsi="Arial" w:cs="Arial"/>
                <w:b/>
                <w:sz w:val="18"/>
                <w:szCs w:val="18"/>
              </w:rPr>
              <w:t>Vava’u</w:t>
            </w:r>
            <w:proofErr w:type="spellEnd"/>
            <w:r w:rsidRPr="00A5184F">
              <w:rPr>
                <w:rFonts w:ascii="Arial" w:hAnsi="Arial" w:cs="Arial"/>
                <w:sz w:val="18"/>
                <w:szCs w:val="18"/>
              </w:rPr>
              <w:t xml:space="preserve"> to inform scaling up and donor investment in ICM approaches</w:t>
            </w:r>
          </w:p>
          <w:p w14:paraId="54BCB9FF" w14:textId="77777777" w:rsidR="00220A7D" w:rsidRPr="00A5184F" w:rsidRDefault="00220A7D" w:rsidP="004D258D">
            <w:pPr>
              <w:pStyle w:val="ListParagraph"/>
              <w:numPr>
                <w:ilvl w:val="0"/>
                <w:numId w:val="31"/>
              </w:numPr>
              <w:ind w:left="162" w:hanging="162"/>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5184F">
              <w:rPr>
                <w:rFonts w:ascii="Arial" w:hAnsi="Arial" w:cs="Arial"/>
                <w:sz w:val="18"/>
                <w:szCs w:val="18"/>
              </w:rPr>
              <w:t xml:space="preserve">Scaling-up and replication of sustainable wastewater management technologies to safeguard </w:t>
            </w:r>
            <w:proofErr w:type="spellStart"/>
            <w:r w:rsidRPr="00A5184F">
              <w:rPr>
                <w:rFonts w:ascii="Arial" w:hAnsi="Arial" w:cs="Arial"/>
                <w:sz w:val="18"/>
                <w:szCs w:val="18"/>
              </w:rPr>
              <w:t>Vava’u’s</w:t>
            </w:r>
            <w:proofErr w:type="spellEnd"/>
            <w:r w:rsidRPr="00A5184F">
              <w:rPr>
                <w:rFonts w:ascii="Arial" w:hAnsi="Arial" w:cs="Arial"/>
                <w:sz w:val="18"/>
                <w:szCs w:val="18"/>
              </w:rPr>
              <w:t xml:space="preserve"> groundwater resources</w:t>
            </w:r>
          </w:p>
          <w:p w14:paraId="6738586E" w14:textId="77777777" w:rsidR="00220A7D" w:rsidRPr="00A5184F" w:rsidRDefault="00220A7D" w:rsidP="004D258D">
            <w:pPr>
              <w:pStyle w:val="ListParagraph"/>
              <w:numPr>
                <w:ilvl w:val="0"/>
                <w:numId w:val="31"/>
              </w:numPr>
              <w:ind w:left="162" w:hanging="162"/>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5184F">
              <w:rPr>
                <w:rFonts w:ascii="Arial" w:hAnsi="Arial" w:cs="Arial"/>
                <w:sz w:val="18"/>
                <w:szCs w:val="18"/>
              </w:rPr>
              <w:t xml:space="preserve">Application of best practices in marine spatial planning to develop integrated land, water and coastal management plans at 3 priority locations in </w:t>
            </w:r>
            <w:proofErr w:type="spellStart"/>
            <w:r w:rsidRPr="00A5184F">
              <w:rPr>
                <w:rFonts w:ascii="Arial" w:hAnsi="Arial" w:cs="Arial"/>
                <w:sz w:val="18"/>
                <w:szCs w:val="18"/>
              </w:rPr>
              <w:t>Vava’u</w:t>
            </w:r>
            <w:proofErr w:type="spellEnd"/>
            <w:r w:rsidRPr="00A5184F">
              <w:rPr>
                <w:rFonts w:ascii="Arial" w:hAnsi="Arial" w:cs="Arial"/>
                <w:sz w:val="18"/>
                <w:szCs w:val="18"/>
              </w:rPr>
              <w:t xml:space="preserve">, </w:t>
            </w:r>
            <w:proofErr w:type="spellStart"/>
            <w:r w:rsidRPr="00A5184F">
              <w:rPr>
                <w:rFonts w:ascii="Arial" w:hAnsi="Arial" w:cs="Arial"/>
                <w:sz w:val="18"/>
                <w:szCs w:val="18"/>
              </w:rPr>
              <w:t>Ha’pai</w:t>
            </w:r>
            <w:proofErr w:type="spellEnd"/>
            <w:r w:rsidRPr="00A5184F">
              <w:rPr>
                <w:rFonts w:ascii="Arial" w:hAnsi="Arial" w:cs="Arial"/>
                <w:sz w:val="18"/>
                <w:szCs w:val="18"/>
              </w:rPr>
              <w:t xml:space="preserve"> and </w:t>
            </w:r>
            <w:proofErr w:type="spellStart"/>
            <w:r w:rsidRPr="00A5184F">
              <w:rPr>
                <w:rFonts w:ascii="Arial" w:hAnsi="Arial" w:cs="Arial"/>
                <w:sz w:val="18"/>
                <w:szCs w:val="18"/>
              </w:rPr>
              <w:t>Tongatapu</w:t>
            </w:r>
            <w:proofErr w:type="spellEnd"/>
          </w:p>
        </w:tc>
      </w:tr>
      <w:tr w:rsidR="00220A7D" w14:paraId="31C0FA92" w14:textId="77777777" w:rsidTr="00A30F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tcBorders>
              <w:right w:val="single" w:sz="8" w:space="0" w:color="4F81BD" w:themeColor="accent1"/>
            </w:tcBorders>
            <w:vAlign w:val="center"/>
          </w:tcPr>
          <w:p w14:paraId="1FEAD201" w14:textId="77777777" w:rsidR="00220A7D" w:rsidRPr="00A5184F" w:rsidRDefault="00220A7D" w:rsidP="00BB3732">
            <w:pPr>
              <w:rPr>
                <w:rFonts w:cs="Arial"/>
                <w:sz w:val="18"/>
                <w:szCs w:val="18"/>
              </w:rPr>
            </w:pPr>
            <w:r w:rsidRPr="00A5184F">
              <w:rPr>
                <w:rFonts w:cs="Arial"/>
                <w:sz w:val="18"/>
                <w:szCs w:val="18"/>
              </w:rPr>
              <w:t>Tuvalu</w:t>
            </w:r>
          </w:p>
          <w:p w14:paraId="0E872A70" w14:textId="77777777" w:rsidR="00220A7D" w:rsidRPr="00A5184F" w:rsidRDefault="00220A7D" w:rsidP="00BB3732">
            <w:pPr>
              <w:rPr>
                <w:rFonts w:cs="Arial"/>
                <w:b w:val="0"/>
                <w:sz w:val="18"/>
                <w:szCs w:val="18"/>
              </w:rPr>
            </w:pPr>
            <w:r w:rsidRPr="00A5184F">
              <w:rPr>
                <w:rFonts w:cs="Arial"/>
                <w:b w:val="0"/>
                <w:sz w:val="18"/>
                <w:szCs w:val="18"/>
              </w:rPr>
              <w:t>Department of Environment -  Ministry of Natural Resources, Energy and Environment</w:t>
            </w:r>
          </w:p>
        </w:tc>
        <w:tc>
          <w:tcPr>
            <w:tcW w:w="6887" w:type="dxa"/>
            <w:tcBorders>
              <w:left w:val="single" w:sz="8" w:space="0" w:color="4F81BD" w:themeColor="accent1"/>
            </w:tcBorders>
            <w:vAlign w:val="center"/>
          </w:tcPr>
          <w:p w14:paraId="7273B565" w14:textId="77777777" w:rsidR="00220A7D" w:rsidRPr="00A5184F" w:rsidRDefault="00220A7D" w:rsidP="004D258D">
            <w:pPr>
              <w:pStyle w:val="ListParagraph"/>
              <w:numPr>
                <w:ilvl w:val="0"/>
                <w:numId w:val="32"/>
              </w:numPr>
              <w:ind w:left="162" w:hanging="162"/>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5184F">
              <w:rPr>
                <w:rFonts w:ascii="Arial" w:hAnsi="Arial" w:cs="Arial"/>
                <w:sz w:val="18"/>
                <w:szCs w:val="18"/>
              </w:rPr>
              <w:t xml:space="preserve">Demonstration of innovative approaches to pig waste management on </w:t>
            </w:r>
            <w:r w:rsidRPr="00A5184F">
              <w:rPr>
                <w:rFonts w:ascii="Arial" w:hAnsi="Arial" w:cs="Arial"/>
                <w:b/>
                <w:sz w:val="18"/>
                <w:szCs w:val="18"/>
              </w:rPr>
              <w:t>Funafuti Atoll</w:t>
            </w:r>
            <w:r w:rsidRPr="00A5184F">
              <w:rPr>
                <w:rFonts w:ascii="Arial" w:hAnsi="Arial" w:cs="Arial"/>
                <w:sz w:val="18"/>
                <w:szCs w:val="18"/>
              </w:rPr>
              <w:t>, Tuvalu</w:t>
            </w:r>
          </w:p>
          <w:p w14:paraId="5C02D20F" w14:textId="77777777" w:rsidR="00220A7D" w:rsidRPr="00A5184F" w:rsidRDefault="00220A7D" w:rsidP="004D258D">
            <w:pPr>
              <w:pStyle w:val="ListParagraph"/>
              <w:numPr>
                <w:ilvl w:val="0"/>
                <w:numId w:val="32"/>
              </w:numPr>
              <w:ind w:left="162" w:hanging="162"/>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5184F">
              <w:rPr>
                <w:rFonts w:ascii="Arial" w:hAnsi="Arial" w:cs="Arial"/>
                <w:sz w:val="18"/>
                <w:szCs w:val="18"/>
              </w:rPr>
              <w:t xml:space="preserve">Development and operation of a targeted science </w:t>
            </w:r>
            <w:proofErr w:type="spellStart"/>
            <w:r w:rsidRPr="00A5184F">
              <w:rPr>
                <w:rFonts w:ascii="Arial" w:hAnsi="Arial" w:cs="Arial"/>
                <w:sz w:val="18"/>
                <w:szCs w:val="18"/>
              </w:rPr>
              <w:t>programme</w:t>
            </w:r>
            <w:proofErr w:type="spellEnd"/>
            <w:r w:rsidRPr="00A5184F">
              <w:rPr>
                <w:rFonts w:ascii="Arial" w:hAnsi="Arial" w:cs="Arial"/>
                <w:sz w:val="18"/>
                <w:szCs w:val="18"/>
              </w:rPr>
              <w:t xml:space="preserve"> to: improve the operation of on-site waste management systems; and, to identify causal links between land-based contaminants and the degradation of lagoon health</w:t>
            </w:r>
          </w:p>
          <w:p w14:paraId="734178B7" w14:textId="77777777" w:rsidR="00220A7D" w:rsidRPr="00A5184F" w:rsidRDefault="00220A7D" w:rsidP="004D258D">
            <w:pPr>
              <w:pStyle w:val="ListParagraph"/>
              <w:numPr>
                <w:ilvl w:val="0"/>
                <w:numId w:val="32"/>
              </w:numPr>
              <w:ind w:left="162" w:hanging="162"/>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5184F">
              <w:rPr>
                <w:rFonts w:ascii="Arial" w:hAnsi="Arial" w:cs="Arial"/>
                <w:sz w:val="18"/>
                <w:szCs w:val="18"/>
              </w:rPr>
              <w:t>National and community capacity building and awareness activities in support of the enhance uptake of sustainable human and pig waste management systems on Funafuti and outer atolls and islets</w:t>
            </w:r>
          </w:p>
        </w:tc>
      </w:tr>
      <w:tr w:rsidR="00220A7D" w14:paraId="5674587C" w14:textId="77777777" w:rsidTr="00A30F21">
        <w:tc>
          <w:tcPr>
            <w:cnfStyle w:val="001000000000" w:firstRow="0" w:lastRow="0" w:firstColumn="1" w:lastColumn="0" w:oddVBand="0" w:evenVBand="0" w:oddHBand="0" w:evenHBand="0" w:firstRowFirstColumn="0" w:firstRowLastColumn="0" w:lastRowFirstColumn="0" w:lastRowLastColumn="0"/>
            <w:tcW w:w="2358" w:type="dxa"/>
            <w:tcBorders>
              <w:right w:val="single" w:sz="8" w:space="0" w:color="4F81BD" w:themeColor="accent1"/>
            </w:tcBorders>
            <w:vAlign w:val="center"/>
          </w:tcPr>
          <w:p w14:paraId="535970B4" w14:textId="77777777" w:rsidR="00220A7D" w:rsidRPr="00A5184F" w:rsidRDefault="00220A7D" w:rsidP="00BB3732">
            <w:pPr>
              <w:rPr>
                <w:rFonts w:cs="Arial"/>
                <w:sz w:val="18"/>
                <w:szCs w:val="18"/>
              </w:rPr>
            </w:pPr>
            <w:r w:rsidRPr="00A5184F">
              <w:rPr>
                <w:rFonts w:cs="Arial"/>
                <w:sz w:val="18"/>
                <w:szCs w:val="18"/>
              </w:rPr>
              <w:t>Vanuatu</w:t>
            </w:r>
          </w:p>
          <w:p w14:paraId="2945960A" w14:textId="77777777" w:rsidR="00220A7D" w:rsidRPr="00A5184F" w:rsidRDefault="00220A7D" w:rsidP="00BB3732">
            <w:pPr>
              <w:rPr>
                <w:rFonts w:cs="Arial"/>
                <w:b w:val="0"/>
                <w:sz w:val="18"/>
                <w:szCs w:val="18"/>
              </w:rPr>
            </w:pPr>
            <w:r w:rsidRPr="00A5184F">
              <w:rPr>
                <w:rFonts w:cs="Arial"/>
                <w:b w:val="0"/>
                <w:sz w:val="18"/>
                <w:szCs w:val="18"/>
              </w:rPr>
              <w:t>Department of Environment, Ministry for Climate Change Adaptation, Meteorology, Geo-Hazards, Environment, Energy and Disaster Management</w:t>
            </w:r>
          </w:p>
        </w:tc>
        <w:tc>
          <w:tcPr>
            <w:tcW w:w="6887" w:type="dxa"/>
            <w:tcBorders>
              <w:left w:val="single" w:sz="8" w:space="0" w:color="4F81BD" w:themeColor="accent1"/>
            </w:tcBorders>
            <w:vAlign w:val="center"/>
          </w:tcPr>
          <w:p w14:paraId="6D99BFA4" w14:textId="77777777" w:rsidR="00220A7D" w:rsidRPr="00A5184F" w:rsidRDefault="00220A7D" w:rsidP="004D258D">
            <w:pPr>
              <w:pStyle w:val="ListParagraph"/>
              <w:numPr>
                <w:ilvl w:val="0"/>
                <w:numId w:val="33"/>
              </w:numPr>
              <w:ind w:left="162" w:hanging="162"/>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5184F">
              <w:rPr>
                <w:rFonts w:ascii="Arial" w:hAnsi="Arial" w:cs="Arial"/>
                <w:sz w:val="18"/>
                <w:szCs w:val="18"/>
              </w:rPr>
              <w:t xml:space="preserve">Strengthening national and local coordination in support of the development and implementation of the </w:t>
            </w:r>
            <w:proofErr w:type="spellStart"/>
            <w:r w:rsidRPr="00A5184F">
              <w:rPr>
                <w:rFonts w:ascii="Arial" w:hAnsi="Arial" w:cs="Arial"/>
                <w:b/>
                <w:sz w:val="18"/>
                <w:szCs w:val="18"/>
              </w:rPr>
              <w:t>Tagabe</w:t>
            </w:r>
            <w:proofErr w:type="spellEnd"/>
            <w:r w:rsidRPr="00A5184F">
              <w:rPr>
                <w:rFonts w:ascii="Arial" w:hAnsi="Arial" w:cs="Arial"/>
                <w:sz w:val="18"/>
                <w:szCs w:val="18"/>
              </w:rPr>
              <w:t xml:space="preserve"> Catchment R2R Management Plan</w:t>
            </w:r>
          </w:p>
          <w:p w14:paraId="3E59F7C1" w14:textId="77777777" w:rsidR="00220A7D" w:rsidRPr="00A5184F" w:rsidRDefault="00220A7D" w:rsidP="004D258D">
            <w:pPr>
              <w:pStyle w:val="ListParagraph"/>
              <w:numPr>
                <w:ilvl w:val="0"/>
                <w:numId w:val="33"/>
              </w:numPr>
              <w:ind w:left="162" w:hanging="162"/>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5184F">
              <w:rPr>
                <w:rFonts w:ascii="Arial" w:hAnsi="Arial" w:cs="Arial"/>
                <w:sz w:val="18"/>
                <w:szCs w:val="18"/>
              </w:rPr>
              <w:t xml:space="preserve">Strengthening the capacity for participatory monitoring and evaluation of the </w:t>
            </w:r>
            <w:proofErr w:type="spellStart"/>
            <w:r w:rsidRPr="00A5184F">
              <w:rPr>
                <w:rFonts w:ascii="Arial" w:hAnsi="Arial" w:cs="Arial"/>
                <w:sz w:val="18"/>
                <w:szCs w:val="18"/>
              </w:rPr>
              <w:t>Tagabe</w:t>
            </w:r>
            <w:proofErr w:type="spellEnd"/>
            <w:r w:rsidRPr="00A5184F">
              <w:rPr>
                <w:rFonts w:ascii="Arial" w:hAnsi="Arial" w:cs="Arial"/>
                <w:sz w:val="18"/>
                <w:szCs w:val="18"/>
              </w:rPr>
              <w:t xml:space="preserve"> Catchment R2R Management Plan </w:t>
            </w:r>
          </w:p>
          <w:p w14:paraId="1C8286A6" w14:textId="77777777" w:rsidR="00220A7D" w:rsidRPr="00A5184F" w:rsidRDefault="00220A7D" w:rsidP="004D258D">
            <w:pPr>
              <w:pStyle w:val="ListParagraph"/>
              <w:numPr>
                <w:ilvl w:val="0"/>
                <w:numId w:val="33"/>
              </w:numPr>
              <w:ind w:left="162" w:hanging="162"/>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5184F">
              <w:rPr>
                <w:rFonts w:ascii="Arial" w:hAnsi="Arial" w:cs="Arial"/>
                <w:sz w:val="18"/>
                <w:szCs w:val="18"/>
              </w:rPr>
              <w:t>Establishing partnerships for sustainable coastal area development via the application of Integrated Coastal Management and Marine Spatial Planning approaches</w:t>
            </w:r>
          </w:p>
        </w:tc>
      </w:tr>
    </w:tbl>
    <w:p w14:paraId="0D3C2FC8" w14:textId="787FE8C7" w:rsidR="00220A7D" w:rsidRDefault="00220A7D" w:rsidP="00220A7D">
      <w:pPr>
        <w:rPr>
          <w:sz w:val="18"/>
          <w:szCs w:val="18"/>
        </w:rPr>
      </w:pPr>
      <w:r w:rsidRPr="00655586">
        <w:rPr>
          <w:b/>
          <w:sz w:val="18"/>
          <w:szCs w:val="18"/>
        </w:rPr>
        <w:t>NB:</w:t>
      </w:r>
      <w:r w:rsidRPr="00655586">
        <w:rPr>
          <w:sz w:val="18"/>
          <w:szCs w:val="18"/>
        </w:rPr>
        <w:t xml:space="preserve"> Pilot locations highlighted in bold. Detailed results frameworks for further elaboration during the project inception phase are included in </w:t>
      </w:r>
      <w:r w:rsidRPr="00A5184F">
        <w:rPr>
          <w:b/>
          <w:sz w:val="18"/>
          <w:szCs w:val="18"/>
        </w:rPr>
        <w:t xml:space="preserve">Annex </w:t>
      </w:r>
      <w:r w:rsidR="00A5184F" w:rsidRPr="00A5184F">
        <w:rPr>
          <w:b/>
          <w:sz w:val="18"/>
          <w:szCs w:val="18"/>
        </w:rPr>
        <w:t>2</w:t>
      </w:r>
      <w:r w:rsidRPr="00655586">
        <w:rPr>
          <w:sz w:val="18"/>
          <w:szCs w:val="18"/>
        </w:rPr>
        <w:t>.</w:t>
      </w:r>
    </w:p>
    <w:p w14:paraId="5901B1F2" w14:textId="77777777" w:rsidR="00220A7D" w:rsidRPr="00842238" w:rsidRDefault="00220A7D" w:rsidP="00220A7D">
      <w:pPr>
        <w:rPr>
          <w:szCs w:val="20"/>
        </w:rPr>
      </w:pPr>
    </w:p>
    <w:p w14:paraId="311463C9" w14:textId="455EF320" w:rsidR="00220A7D" w:rsidRPr="00842238" w:rsidRDefault="00220A7D" w:rsidP="002D50D7">
      <w:pPr>
        <w:pStyle w:val="ParaCharChar"/>
      </w:pPr>
      <w:r w:rsidRPr="00842238">
        <w:t>Key water resource and environmental stress reduction benefits anticipated as a result of the implementation of the identified pilot activities include: municipal waste pollution reduction of 5,775 kg N/</w:t>
      </w:r>
      <w:proofErr w:type="spellStart"/>
      <w:r w:rsidRPr="00842238">
        <w:t>yr</w:t>
      </w:r>
      <w:proofErr w:type="spellEnd"/>
      <w:r w:rsidRPr="00842238">
        <w:t xml:space="preserve"> (6 sites); aquifer pollution reduced by 23 kg N/ha/</w:t>
      </w:r>
      <w:proofErr w:type="spellStart"/>
      <w:r w:rsidRPr="00842238">
        <w:t>yr</w:t>
      </w:r>
      <w:proofErr w:type="spellEnd"/>
      <w:r w:rsidRPr="00842238">
        <w:t xml:space="preserve"> (2 sites); 6,838 ha of restored habitat (4 sites); 290 ha of conserved/protected wetland (2 sites); 25,860 ha of catchment under improved management (7 sites); 30 charcoal producers (40 % of total at site) engaged in alternative </w:t>
      </w:r>
      <w:r w:rsidRPr="00842238">
        <w:lastRenderedPageBreak/>
        <w:t xml:space="preserve">charcoal production activities. Additionally, mechanisms to monitor the environmental and socioeconomic status of coastal areas will be established at 9 pilot activity locations.  Table </w:t>
      </w:r>
      <w:r w:rsidR="00842238">
        <w:t>9</w:t>
      </w:r>
      <w:r w:rsidRPr="00842238">
        <w:t xml:space="preserve"> summarizes planned stress reduction activities and benefits by country.</w:t>
      </w:r>
    </w:p>
    <w:p w14:paraId="7644EBCF" w14:textId="77777777" w:rsidR="00220A7D" w:rsidRPr="00842238" w:rsidRDefault="00220A7D" w:rsidP="00220A7D">
      <w:pPr>
        <w:rPr>
          <w:szCs w:val="20"/>
        </w:rPr>
      </w:pPr>
    </w:p>
    <w:p w14:paraId="4D176394" w14:textId="62B2E824" w:rsidR="00220A7D" w:rsidRDefault="00220A7D" w:rsidP="00220A7D">
      <w:pPr>
        <w:ind w:left="1440" w:hanging="1440"/>
        <w:rPr>
          <w:sz w:val="18"/>
          <w:szCs w:val="18"/>
        </w:rPr>
      </w:pPr>
      <w:r w:rsidRPr="00842238">
        <w:rPr>
          <w:b/>
          <w:sz w:val="18"/>
          <w:szCs w:val="18"/>
        </w:rPr>
        <w:t xml:space="preserve">Table </w:t>
      </w:r>
      <w:r w:rsidR="00842238" w:rsidRPr="00842238">
        <w:rPr>
          <w:b/>
          <w:sz w:val="18"/>
          <w:szCs w:val="18"/>
        </w:rPr>
        <w:t>9</w:t>
      </w:r>
      <w:r>
        <w:rPr>
          <w:sz w:val="18"/>
          <w:szCs w:val="18"/>
        </w:rPr>
        <w:tab/>
        <w:t>Key water resource and environmental stress reduction benefits anticipated from R2R IW pilot activities</w:t>
      </w:r>
    </w:p>
    <w:p w14:paraId="1553F684" w14:textId="77777777" w:rsidR="00220A7D" w:rsidRDefault="00220A7D" w:rsidP="00220A7D">
      <w:pPr>
        <w:ind w:left="1440" w:hanging="1440"/>
        <w:rPr>
          <w:sz w:val="18"/>
          <w:szCs w:val="18"/>
        </w:rPr>
      </w:pPr>
    </w:p>
    <w:tbl>
      <w:tblPr>
        <w:tblStyle w:val="LightList-Accent1"/>
        <w:tblW w:w="0" w:type="auto"/>
        <w:tblLook w:val="04A0" w:firstRow="1" w:lastRow="0" w:firstColumn="1" w:lastColumn="0" w:noHBand="0" w:noVBand="1"/>
      </w:tblPr>
      <w:tblGrid>
        <w:gridCol w:w="9007"/>
      </w:tblGrid>
      <w:tr w:rsidR="00220A7D" w14:paraId="0EB03762" w14:textId="77777777" w:rsidTr="00A30F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5" w:type="dxa"/>
          </w:tcPr>
          <w:p w14:paraId="5124DFF2" w14:textId="77777777" w:rsidR="00220A7D" w:rsidRDefault="00220A7D" w:rsidP="00BB3732">
            <w:pPr>
              <w:jc w:val="center"/>
              <w:rPr>
                <w:sz w:val="18"/>
                <w:szCs w:val="18"/>
              </w:rPr>
            </w:pPr>
            <w:r>
              <w:rPr>
                <w:sz w:val="18"/>
                <w:szCs w:val="18"/>
              </w:rPr>
              <w:t>Municipal Waste Pollution Reduction</w:t>
            </w:r>
          </w:p>
        </w:tc>
      </w:tr>
      <w:tr w:rsidR="00220A7D" w14:paraId="3862B9BD" w14:textId="77777777" w:rsidTr="00A30F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5" w:type="dxa"/>
          </w:tcPr>
          <w:p w14:paraId="194976BB" w14:textId="77777777" w:rsidR="00220A7D" w:rsidRPr="00842238" w:rsidRDefault="00220A7D" w:rsidP="004D258D">
            <w:pPr>
              <w:pStyle w:val="ListParagraph"/>
              <w:numPr>
                <w:ilvl w:val="0"/>
                <w:numId w:val="34"/>
              </w:numPr>
              <w:ind w:left="270" w:hanging="270"/>
              <w:contextualSpacing/>
              <w:rPr>
                <w:rFonts w:ascii="Arial" w:hAnsi="Arial" w:cs="Arial"/>
                <w:b w:val="0"/>
                <w:sz w:val="18"/>
                <w:szCs w:val="18"/>
              </w:rPr>
            </w:pPr>
            <w:r w:rsidRPr="00842238">
              <w:rPr>
                <w:rFonts w:ascii="Arial" w:hAnsi="Arial" w:cs="Arial"/>
                <w:b w:val="0"/>
                <w:sz w:val="18"/>
                <w:szCs w:val="18"/>
              </w:rPr>
              <w:t>749kg/</w:t>
            </w:r>
            <w:proofErr w:type="spellStart"/>
            <w:r w:rsidRPr="00842238">
              <w:rPr>
                <w:rFonts w:ascii="Arial" w:hAnsi="Arial" w:cs="Arial"/>
                <w:b w:val="0"/>
                <w:sz w:val="18"/>
                <w:szCs w:val="18"/>
              </w:rPr>
              <w:t>yr</w:t>
            </w:r>
            <w:proofErr w:type="spellEnd"/>
            <w:r w:rsidRPr="00842238">
              <w:rPr>
                <w:rFonts w:ascii="Arial" w:hAnsi="Arial" w:cs="Arial"/>
                <w:b w:val="0"/>
                <w:sz w:val="18"/>
                <w:szCs w:val="18"/>
              </w:rPr>
              <w:t xml:space="preserve"> (34%) reduction of TN through constructed wetland system serving 15 houses in demonstration area in Nauru</w:t>
            </w:r>
          </w:p>
          <w:p w14:paraId="325CAC64" w14:textId="77777777" w:rsidR="00220A7D" w:rsidRPr="00842238" w:rsidRDefault="00220A7D" w:rsidP="004D258D">
            <w:pPr>
              <w:pStyle w:val="ListParagraph"/>
              <w:numPr>
                <w:ilvl w:val="0"/>
                <w:numId w:val="34"/>
              </w:numPr>
              <w:ind w:left="270" w:hanging="270"/>
              <w:contextualSpacing/>
              <w:rPr>
                <w:rFonts w:ascii="Arial" w:hAnsi="Arial" w:cs="Arial"/>
                <w:b w:val="0"/>
                <w:sz w:val="18"/>
                <w:szCs w:val="18"/>
              </w:rPr>
            </w:pPr>
            <w:r w:rsidRPr="00842238">
              <w:rPr>
                <w:rFonts w:ascii="Arial" w:hAnsi="Arial" w:cs="Arial"/>
                <w:b w:val="0"/>
                <w:sz w:val="18"/>
                <w:szCs w:val="18"/>
              </w:rPr>
              <w:t>1623 kg/</w:t>
            </w:r>
            <w:proofErr w:type="spellStart"/>
            <w:r w:rsidRPr="00842238">
              <w:rPr>
                <w:rFonts w:ascii="Arial" w:hAnsi="Arial" w:cs="Arial"/>
                <w:b w:val="0"/>
                <w:sz w:val="18"/>
                <w:szCs w:val="18"/>
              </w:rPr>
              <w:t>yr</w:t>
            </w:r>
            <w:proofErr w:type="spellEnd"/>
            <w:r w:rsidRPr="00842238">
              <w:rPr>
                <w:rFonts w:ascii="Arial" w:hAnsi="Arial" w:cs="Arial"/>
                <w:b w:val="0"/>
                <w:sz w:val="18"/>
                <w:szCs w:val="18"/>
              </w:rPr>
              <w:t xml:space="preserve"> (20%) TN reduction through 200 households septic system upgrades and construction of 15 sand filter on-site wastewater treatment systems in the demonstration area in Niue</w:t>
            </w:r>
          </w:p>
          <w:p w14:paraId="284E449B" w14:textId="77777777" w:rsidR="00220A7D" w:rsidRPr="00842238" w:rsidRDefault="00220A7D" w:rsidP="004D258D">
            <w:pPr>
              <w:pStyle w:val="ListParagraph"/>
              <w:numPr>
                <w:ilvl w:val="0"/>
                <w:numId w:val="34"/>
              </w:numPr>
              <w:ind w:left="270" w:hanging="270"/>
              <w:contextualSpacing/>
              <w:rPr>
                <w:rFonts w:ascii="Arial" w:hAnsi="Arial" w:cs="Arial"/>
                <w:b w:val="0"/>
                <w:sz w:val="18"/>
                <w:szCs w:val="18"/>
              </w:rPr>
            </w:pPr>
            <w:r w:rsidRPr="00842238">
              <w:rPr>
                <w:rFonts w:ascii="Arial" w:hAnsi="Arial" w:cs="Arial"/>
                <w:b w:val="0"/>
                <w:sz w:val="18"/>
                <w:szCs w:val="18"/>
              </w:rPr>
              <w:t>229 kg/</w:t>
            </w:r>
            <w:proofErr w:type="spellStart"/>
            <w:r w:rsidRPr="00842238">
              <w:rPr>
                <w:rFonts w:ascii="Arial" w:hAnsi="Arial" w:cs="Arial"/>
                <w:b w:val="0"/>
                <w:sz w:val="18"/>
                <w:szCs w:val="18"/>
              </w:rPr>
              <w:t>yr</w:t>
            </w:r>
            <w:proofErr w:type="spellEnd"/>
            <w:r w:rsidRPr="00842238">
              <w:rPr>
                <w:rFonts w:ascii="Arial" w:hAnsi="Arial" w:cs="Arial"/>
                <w:b w:val="0"/>
                <w:sz w:val="18"/>
                <w:szCs w:val="18"/>
              </w:rPr>
              <w:t xml:space="preserve"> (5.4%) TN reduction through construction of 8 eco-sanitation toilets in demonstration area in Kiribati</w:t>
            </w:r>
          </w:p>
          <w:p w14:paraId="5DAAC4B3" w14:textId="77777777" w:rsidR="00220A7D" w:rsidRPr="00842238" w:rsidRDefault="00220A7D" w:rsidP="004D258D">
            <w:pPr>
              <w:pStyle w:val="ListParagraph"/>
              <w:numPr>
                <w:ilvl w:val="0"/>
                <w:numId w:val="34"/>
              </w:numPr>
              <w:ind w:left="270" w:hanging="270"/>
              <w:contextualSpacing/>
              <w:rPr>
                <w:rFonts w:ascii="Arial" w:hAnsi="Arial" w:cs="Arial"/>
                <w:b w:val="0"/>
                <w:sz w:val="18"/>
                <w:szCs w:val="18"/>
              </w:rPr>
            </w:pPr>
            <w:r w:rsidRPr="00842238">
              <w:rPr>
                <w:rFonts w:ascii="Arial" w:hAnsi="Arial" w:cs="Arial"/>
                <w:b w:val="0"/>
                <w:sz w:val="18"/>
                <w:szCs w:val="18"/>
              </w:rPr>
              <w:t>2,255kg/</w:t>
            </w:r>
            <w:proofErr w:type="spellStart"/>
            <w:r w:rsidRPr="00842238">
              <w:rPr>
                <w:rFonts w:ascii="Arial" w:hAnsi="Arial" w:cs="Arial"/>
                <w:b w:val="0"/>
                <w:sz w:val="18"/>
                <w:szCs w:val="18"/>
              </w:rPr>
              <w:t>yr</w:t>
            </w:r>
            <w:proofErr w:type="spellEnd"/>
            <w:r w:rsidRPr="00842238">
              <w:rPr>
                <w:rFonts w:ascii="Arial" w:hAnsi="Arial" w:cs="Arial"/>
                <w:b w:val="0"/>
                <w:sz w:val="18"/>
                <w:szCs w:val="18"/>
              </w:rPr>
              <w:t xml:space="preserve"> (10%) TN reduction through 40 household on-site wastewater treatment system upgrades and construction of 40 eco-sanitation toilets in the demonstration area in Tonga</w:t>
            </w:r>
          </w:p>
          <w:p w14:paraId="7B48F16C" w14:textId="77777777" w:rsidR="00220A7D" w:rsidRPr="00842238" w:rsidRDefault="00220A7D" w:rsidP="004D258D">
            <w:pPr>
              <w:pStyle w:val="ListParagraph"/>
              <w:numPr>
                <w:ilvl w:val="0"/>
                <w:numId w:val="34"/>
              </w:numPr>
              <w:ind w:left="270" w:hanging="270"/>
              <w:contextualSpacing/>
              <w:rPr>
                <w:rFonts w:ascii="Arial" w:hAnsi="Arial" w:cs="Arial"/>
                <w:sz w:val="18"/>
                <w:szCs w:val="18"/>
              </w:rPr>
            </w:pPr>
            <w:r w:rsidRPr="00842238">
              <w:rPr>
                <w:rFonts w:ascii="Arial" w:hAnsi="Arial" w:cs="Arial"/>
                <w:b w:val="0"/>
                <w:sz w:val="18"/>
                <w:szCs w:val="18"/>
              </w:rPr>
              <w:t>919 kg/</w:t>
            </w:r>
            <w:proofErr w:type="spellStart"/>
            <w:r w:rsidRPr="00842238">
              <w:rPr>
                <w:rFonts w:ascii="Arial" w:hAnsi="Arial" w:cs="Arial"/>
                <w:b w:val="0"/>
                <w:sz w:val="18"/>
                <w:szCs w:val="18"/>
              </w:rPr>
              <w:t>yr</w:t>
            </w:r>
            <w:proofErr w:type="spellEnd"/>
            <w:r w:rsidRPr="00842238">
              <w:rPr>
                <w:rFonts w:ascii="Arial" w:hAnsi="Arial" w:cs="Arial"/>
                <w:b w:val="0"/>
                <w:sz w:val="18"/>
                <w:szCs w:val="18"/>
              </w:rPr>
              <w:t xml:space="preserve"> TN and 503 kg/</w:t>
            </w:r>
            <w:proofErr w:type="spellStart"/>
            <w:r w:rsidRPr="00842238">
              <w:rPr>
                <w:rFonts w:ascii="Arial" w:hAnsi="Arial" w:cs="Arial"/>
                <w:b w:val="0"/>
                <w:sz w:val="18"/>
                <w:szCs w:val="18"/>
              </w:rPr>
              <w:t>yr</w:t>
            </w:r>
            <w:proofErr w:type="spellEnd"/>
            <w:r w:rsidRPr="00842238">
              <w:rPr>
                <w:rFonts w:ascii="Arial" w:hAnsi="Arial" w:cs="Arial"/>
                <w:b w:val="0"/>
                <w:sz w:val="18"/>
                <w:szCs w:val="18"/>
              </w:rPr>
              <w:t xml:space="preserve"> P reduction through conversion of 50 wash-down pigpens to dry-litter systems in Tuvalu</w:t>
            </w:r>
          </w:p>
        </w:tc>
      </w:tr>
      <w:tr w:rsidR="00220A7D" w:rsidRPr="000F0D49" w14:paraId="46252C9E" w14:textId="77777777" w:rsidTr="00A30F21">
        <w:tc>
          <w:tcPr>
            <w:cnfStyle w:val="001000000000" w:firstRow="0" w:lastRow="0" w:firstColumn="1" w:lastColumn="0" w:oddVBand="0" w:evenVBand="0" w:oddHBand="0" w:evenHBand="0" w:firstRowFirstColumn="0" w:firstRowLastColumn="0" w:lastRowFirstColumn="0" w:lastRowLastColumn="0"/>
            <w:tcW w:w="9245" w:type="dxa"/>
            <w:tcBorders>
              <w:top w:val="single" w:sz="8" w:space="0" w:color="4F81BD" w:themeColor="accent1"/>
              <w:bottom w:val="single" w:sz="8" w:space="0" w:color="4F81BD" w:themeColor="accent1"/>
            </w:tcBorders>
            <w:shd w:val="clear" w:color="auto" w:fill="4F81BD" w:themeFill="accent1"/>
          </w:tcPr>
          <w:p w14:paraId="3E7C6B17" w14:textId="77777777" w:rsidR="00220A7D" w:rsidRPr="000F0D49" w:rsidRDefault="00220A7D" w:rsidP="00BB3732">
            <w:pPr>
              <w:jc w:val="center"/>
              <w:rPr>
                <w:color w:val="FFFFFF" w:themeColor="background1"/>
                <w:sz w:val="18"/>
                <w:szCs w:val="18"/>
              </w:rPr>
            </w:pPr>
            <w:r>
              <w:rPr>
                <w:color w:val="FFFFFF" w:themeColor="background1"/>
                <w:sz w:val="18"/>
                <w:szCs w:val="18"/>
              </w:rPr>
              <w:t>Pollution Reduction to Aquifer</w:t>
            </w:r>
          </w:p>
        </w:tc>
      </w:tr>
      <w:tr w:rsidR="00220A7D" w14:paraId="6F86176D" w14:textId="77777777" w:rsidTr="00A30F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5" w:type="dxa"/>
          </w:tcPr>
          <w:p w14:paraId="1B2D8C62" w14:textId="77777777" w:rsidR="00220A7D" w:rsidRPr="00842238" w:rsidRDefault="00220A7D" w:rsidP="004D258D">
            <w:pPr>
              <w:pStyle w:val="ListParagraph"/>
              <w:numPr>
                <w:ilvl w:val="0"/>
                <w:numId w:val="35"/>
              </w:numPr>
              <w:ind w:left="270" w:hanging="270"/>
              <w:contextualSpacing/>
              <w:rPr>
                <w:rFonts w:ascii="Arial" w:hAnsi="Arial" w:cs="Arial"/>
                <w:b w:val="0"/>
                <w:sz w:val="18"/>
                <w:szCs w:val="18"/>
              </w:rPr>
            </w:pPr>
            <w:r w:rsidRPr="00842238">
              <w:rPr>
                <w:rFonts w:ascii="Arial" w:hAnsi="Arial" w:cs="Arial"/>
                <w:b w:val="0"/>
                <w:sz w:val="18"/>
                <w:szCs w:val="18"/>
              </w:rPr>
              <w:t>7.6 kg/ha/</w:t>
            </w:r>
            <w:proofErr w:type="spellStart"/>
            <w:r w:rsidRPr="00842238">
              <w:rPr>
                <w:rFonts w:ascii="Arial" w:hAnsi="Arial" w:cs="Arial"/>
                <w:b w:val="0"/>
                <w:sz w:val="18"/>
                <w:szCs w:val="18"/>
              </w:rPr>
              <w:t>yr</w:t>
            </w:r>
            <w:proofErr w:type="spellEnd"/>
            <w:r w:rsidRPr="00842238">
              <w:rPr>
                <w:rFonts w:ascii="Arial" w:hAnsi="Arial" w:cs="Arial"/>
                <w:b w:val="0"/>
                <w:sz w:val="18"/>
                <w:szCs w:val="18"/>
              </w:rPr>
              <w:t xml:space="preserve"> TN pollution reduction to groundwater system from conversion of 50 piggeries to dry-litter system in Tuvalu</w:t>
            </w:r>
          </w:p>
          <w:p w14:paraId="3D6F3D0E" w14:textId="77777777" w:rsidR="00220A7D" w:rsidRPr="00842238" w:rsidRDefault="00220A7D" w:rsidP="004D258D">
            <w:pPr>
              <w:pStyle w:val="ListParagraph"/>
              <w:numPr>
                <w:ilvl w:val="0"/>
                <w:numId w:val="35"/>
              </w:numPr>
              <w:ind w:left="270" w:hanging="270"/>
              <w:contextualSpacing/>
              <w:rPr>
                <w:rFonts w:ascii="Arial" w:hAnsi="Arial" w:cs="Arial"/>
                <w:b w:val="0"/>
                <w:sz w:val="18"/>
                <w:szCs w:val="18"/>
              </w:rPr>
            </w:pPr>
            <w:r w:rsidRPr="00842238">
              <w:rPr>
                <w:rFonts w:ascii="Arial" w:hAnsi="Arial" w:cs="Arial"/>
                <w:b w:val="0"/>
                <w:sz w:val="18"/>
                <w:szCs w:val="18"/>
              </w:rPr>
              <w:t>0.32 kg/ha/</w:t>
            </w:r>
            <w:proofErr w:type="spellStart"/>
            <w:r w:rsidRPr="00842238">
              <w:rPr>
                <w:rFonts w:ascii="Arial" w:hAnsi="Arial" w:cs="Arial"/>
                <w:b w:val="0"/>
                <w:sz w:val="18"/>
                <w:szCs w:val="18"/>
              </w:rPr>
              <w:t>yr</w:t>
            </w:r>
            <w:proofErr w:type="spellEnd"/>
            <w:r w:rsidRPr="00842238">
              <w:rPr>
                <w:rFonts w:ascii="Arial" w:hAnsi="Arial" w:cs="Arial"/>
                <w:b w:val="0"/>
                <w:sz w:val="18"/>
                <w:szCs w:val="18"/>
              </w:rPr>
              <w:t xml:space="preserve"> pollution reduction to groundwater system from on-site sanitation treatment system upgrades in demonstration area in Niue</w:t>
            </w:r>
          </w:p>
        </w:tc>
      </w:tr>
      <w:tr w:rsidR="00220A7D" w:rsidRPr="000F0D49" w14:paraId="0710A1AB" w14:textId="77777777" w:rsidTr="00A30F21">
        <w:tc>
          <w:tcPr>
            <w:cnfStyle w:val="001000000000" w:firstRow="0" w:lastRow="0" w:firstColumn="1" w:lastColumn="0" w:oddVBand="0" w:evenVBand="0" w:oddHBand="0" w:evenHBand="0" w:firstRowFirstColumn="0" w:firstRowLastColumn="0" w:lastRowFirstColumn="0" w:lastRowLastColumn="0"/>
            <w:tcW w:w="9245" w:type="dxa"/>
            <w:tcBorders>
              <w:top w:val="single" w:sz="8" w:space="0" w:color="4F81BD" w:themeColor="accent1"/>
              <w:bottom w:val="single" w:sz="8" w:space="0" w:color="4F81BD" w:themeColor="accent1"/>
            </w:tcBorders>
            <w:shd w:val="clear" w:color="auto" w:fill="4F81BD" w:themeFill="accent1"/>
          </w:tcPr>
          <w:p w14:paraId="063DAC88" w14:textId="77777777" w:rsidR="00220A7D" w:rsidRPr="00842238" w:rsidRDefault="00220A7D" w:rsidP="00BB3732">
            <w:pPr>
              <w:jc w:val="center"/>
              <w:rPr>
                <w:rFonts w:cs="Arial"/>
                <w:color w:val="FFFFFF" w:themeColor="background1"/>
                <w:sz w:val="18"/>
                <w:szCs w:val="18"/>
              </w:rPr>
            </w:pPr>
            <w:r w:rsidRPr="00842238">
              <w:rPr>
                <w:rFonts w:cs="Arial"/>
                <w:color w:val="FFFFFF" w:themeColor="background1"/>
                <w:sz w:val="18"/>
                <w:szCs w:val="18"/>
              </w:rPr>
              <w:t>Restored Habitat</w:t>
            </w:r>
          </w:p>
        </w:tc>
      </w:tr>
      <w:tr w:rsidR="00220A7D" w:rsidRPr="000F0D49" w14:paraId="472E9946" w14:textId="77777777" w:rsidTr="00A30F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5" w:type="dxa"/>
          </w:tcPr>
          <w:p w14:paraId="2416E2CE" w14:textId="77777777" w:rsidR="00220A7D" w:rsidRPr="00842238" w:rsidRDefault="00220A7D" w:rsidP="004D258D">
            <w:pPr>
              <w:pStyle w:val="ListParagraph"/>
              <w:numPr>
                <w:ilvl w:val="0"/>
                <w:numId w:val="36"/>
              </w:numPr>
              <w:ind w:left="270" w:hanging="270"/>
              <w:contextualSpacing/>
              <w:rPr>
                <w:rFonts w:ascii="Arial" w:hAnsi="Arial" w:cs="Arial"/>
                <w:b w:val="0"/>
                <w:sz w:val="18"/>
                <w:szCs w:val="18"/>
              </w:rPr>
            </w:pPr>
            <w:r w:rsidRPr="00842238">
              <w:rPr>
                <w:rFonts w:ascii="Arial" w:hAnsi="Arial" w:cs="Arial"/>
                <w:b w:val="0"/>
                <w:sz w:val="18"/>
                <w:szCs w:val="18"/>
              </w:rPr>
              <w:t>10 ha of coastal area re-vegetated with salt and drought tolerant species at 10 critical sites in Nauru</w:t>
            </w:r>
          </w:p>
          <w:p w14:paraId="1D07CFD5" w14:textId="77777777" w:rsidR="00220A7D" w:rsidRPr="00842238" w:rsidRDefault="00220A7D" w:rsidP="004D258D">
            <w:pPr>
              <w:pStyle w:val="ListParagraph"/>
              <w:numPr>
                <w:ilvl w:val="0"/>
                <w:numId w:val="36"/>
              </w:numPr>
              <w:ind w:left="270" w:hanging="270"/>
              <w:contextualSpacing/>
              <w:rPr>
                <w:rFonts w:ascii="Arial" w:hAnsi="Arial" w:cs="Arial"/>
                <w:b w:val="0"/>
                <w:sz w:val="18"/>
                <w:szCs w:val="18"/>
              </w:rPr>
            </w:pPr>
            <w:r w:rsidRPr="00842238">
              <w:rPr>
                <w:rFonts w:ascii="Arial" w:hAnsi="Arial" w:cs="Arial"/>
                <w:b w:val="0"/>
                <w:sz w:val="18"/>
                <w:szCs w:val="18"/>
              </w:rPr>
              <w:t>1,200 ha of protected area re-vegetated in Samoa’s Apia watershed (above 600m)</w:t>
            </w:r>
          </w:p>
          <w:p w14:paraId="4FBCCD6F" w14:textId="77777777" w:rsidR="00220A7D" w:rsidRPr="00842238" w:rsidRDefault="00220A7D" w:rsidP="004D258D">
            <w:pPr>
              <w:pStyle w:val="ListParagraph"/>
              <w:numPr>
                <w:ilvl w:val="0"/>
                <w:numId w:val="36"/>
              </w:numPr>
              <w:ind w:left="270" w:hanging="270"/>
              <w:contextualSpacing/>
              <w:rPr>
                <w:rFonts w:ascii="Arial" w:hAnsi="Arial" w:cs="Arial"/>
                <w:b w:val="0"/>
                <w:sz w:val="18"/>
                <w:szCs w:val="18"/>
              </w:rPr>
            </w:pPr>
            <w:r w:rsidRPr="00842238">
              <w:rPr>
                <w:rFonts w:ascii="Arial" w:hAnsi="Arial" w:cs="Arial"/>
                <w:b w:val="0"/>
                <w:sz w:val="18"/>
                <w:szCs w:val="18"/>
              </w:rPr>
              <w:t>30 ha established and planted with rare endemic species in Vanuatu</w:t>
            </w:r>
          </w:p>
          <w:p w14:paraId="1921F7DD" w14:textId="77777777" w:rsidR="00220A7D" w:rsidRPr="00842238" w:rsidRDefault="00220A7D" w:rsidP="004D258D">
            <w:pPr>
              <w:pStyle w:val="ListParagraph"/>
              <w:numPr>
                <w:ilvl w:val="0"/>
                <w:numId w:val="36"/>
              </w:numPr>
              <w:ind w:left="270" w:hanging="270"/>
              <w:contextualSpacing/>
              <w:rPr>
                <w:rFonts w:ascii="Arial" w:hAnsi="Arial" w:cs="Arial"/>
                <w:sz w:val="18"/>
                <w:szCs w:val="18"/>
              </w:rPr>
            </w:pPr>
            <w:r w:rsidRPr="00842238">
              <w:rPr>
                <w:rFonts w:ascii="Arial" w:hAnsi="Arial" w:cs="Arial"/>
                <w:b w:val="0"/>
                <w:sz w:val="18"/>
                <w:szCs w:val="18"/>
              </w:rPr>
              <w:t>5,598 ha of buffer area re-vegetated at Port villa demonstration site in Vanuatu</w:t>
            </w:r>
          </w:p>
        </w:tc>
      </w:tr>
      <w:tr w:rsidR="00220A7D" w:rsidRPr="000F0D49" w14:paraId="5BB91CB8" w14:textId="77777777" w:rsidTr="00A30F21">
        <w:tc>
          <w:tcPr>
            <w:cnfStyle w:val="001000000000" w:firstRow="0" w:lastRow="0" w:firstColumn="1" w:lastColumn="0" w:oddVBand="0" w:evenVBand="0" w:oddHBand="0" w:evenHBand="0" w:firstRowFirstColumn="0" w:firstRowLastColumn="0" w:lastRowFirstColumn="0" w:lastRowLastColumn="0"/>
            <w:tcW w:w="9245" w:type="dxa"/>
            <w:tcBorders>
              <w:top w:val="single" w:sz="8" w:space="0" w:color="4F81BD" w:themeColor="accent1"/>
              <w:bottom w:val="single" w:sz="8" w:space="0" w:color="4F81BD" w:themeColor="accent1"/>
            </w:tcBorders>
            <w:shd w:val="clear" w:color="auto" w:fill="4F81BD" w:themeFill="accent1"/>
          </w:tcPr>
          <w:p w14:paraId="61BAF0EA" w14:textId="77777777" w:rsidR="00220A7D" w:rsidRPr="00842238" w:rsidRDefault="00220A7D" w:rsidP="00BB3732">
            <w:pPr>
              <w:jc w:val="center"/>
              <w:rPr>
                <w:rFonts w:cs="Arial"/>
                <w:color w:val="FFFFFF" w:themeColor="background1"/>
                <w:sz w:val="18"/>
                <w:szCs w:val="18"/>
              </w:rPr>
            </w:pPr>
            <w:r w:rsidRPr="00842238">
              <w:rPr>
                <w:rFonts w:cs="Arial"/>
                <w:color w:val="FFFFFF" w:themeColor="background1"/>
                <w:sz w:val="18"/>
                <w:szCs w:val="18"/>
              </w:rPr>
              <w:t>Conserved/Protected Wetland</w:t>
            </w:r>
          </w:p>
        </w:tc>
      </w:tr>
      <w:tr w:rsidR="00220A7D" w:rsidRPr="000F0D49" w14:paraId="5D131EE8" w14:textId="77777777" w:rsidTr="00A30F21">
        <w:trPr>
          <w:cnfStyle w:val="000000100000" w:firstRow="0" w:lastRow="0" w:firstColumn="0" w:lastColumn="0" w:oddVBand="0" w:evenVBand="0" w:oddHBand="1" w:evenHBand="0" w:firstRowFirstColumn="0" w:firstRowLastColumn="0" w:lastRowFirstColumn="0" w:lastRowLastColumn="0"/>
          <w:trHeight w:val="817"/>
        </w:trPr>
        <w:tc>
          <w:tcPr>
            <w:cnfStyle w:val="001000000000" w:firstRow="0" w:lastRow="0" w:firstColumn="1" w:lastColumn="0" w:oddVBand="0" w:evenVBand="0" w:oddHBand="0" w:evenHBand="0" w:firstRowFirstColumn="0" w:firstRowLastColumn="0" w:lastRowFirstColumn="0" w:lastRowLastColumn="0"/>
            <w:tcW w:w="9245" w:type="dxa"/>
          </w:tcPr>
          <w:p w14:paraId="678FA545" w14:textId="77777777" w:rsidR="00220A7D" w:rsidRPr="00842238" w:rsidRDefault="00220A7D" w:rsidP="004D258D">
            <w:pPr>
              <w:pStyle w:val="ListParagraph"/>
              <w:numPr>
                <w:ilvl w:val="0"/>
                <w:numId w:val="36"/>
              </w:numPr>
              <w:ind w:left="270" w:hanging="270"/>
              <w:contextualSpacing/>
              <w:rPr>
                <w:rFonts w:ascii="Arial" w:hAnsi="Arial" w:cs="Arial"/>
                <w:b w:val="0"/>
                <w:sz w:val="18"/>
                <w:szCs w:val="18"/>
              </w:rPr>
            </w:pPr>
            <w:r w:rsidRPr="00842238">
              <w:rPr>
                <w:rFonts w:ascii="Arial" w:hAnsi="Arial" w:cs="Arial"/>
                <w:b w:val="0"/>
                <w:sz w:val="18"/>
                <w:szCs w:val="18"/>
              </w:rPr>
              <w:t xml:space="preserve">200 ha of fish </w:t>
            </w:r>
            <w:proofErr w:type="spellStart"/>
            <w:r w:rsidRPr="00842238">
              <w:rPr>
                <w:rFonts w:ascii="Arial" w:hAnsi="Arial" w:cs="Arial"/>
                <w:b w:val="0"/>
                <w:sz w:val="18"/>
                <w:szCs w:val="18"/>
              </w:rPr>
              <w:t>refugia</w:t>
            </w:r>
            <w:proofErr w:type="spellEnd"/>
            <w:r w:rsidRPr="00842238">
              <w:rPr>
                <w:rFonts w:ascii="Arial" w:hAnsi="Arial" w:cs="Arial"/>
                <w:b w:val="0"/>
                <w:sz w:val="18"/>
                <w:szCs w:val="18"/>
              </w:rPr>
              <w:t xml:space="preserve"> and wetland habitat protected through Integrated Coastal Management Plan for Honiara in the Solomon Islands</w:t>
            </w:r>
          </w:p>
          <w:p w14:paraId="0CC42D86" w14:textId="77777777" w:rsidR="00220A7D" w:rsidRPr="00842238" w:rsidRDefault="00220A7D" w:rsidP="004D258D">
            <w:pPr>
              <w:pStyle w:val="ListParagraph"/>
              <w:numPr>
                <w:ilvl w:val="0"/>
                <w:numId w:val="36"/>
              </w:numPr>
              <w:ind w:left="270" w:hanging="270"/>
              <w:contextualSpacing/>
              <w:rPr>
                <w:rFonts w:ascii="Arial" w:hAnsi="Arial" w:cs="Arial"/>
                <w:sz w:val="18"/>
                <w:szCs w:val="18"/>
              </w:rPr>
            </w:pPr>
            <w:r w:rsidRPr="00842238">
              <w:rPr>
                <w:rFonts w:ascii="Arial" w:hAnsi="Arial" w:cs="Arial"/>
                <w:b w:val="0"/>
                <w:sz w:val="18"/>
                <w:szCs w:val="18"/>
              </w:rPr>
              <w:t xml:space="preserve">90 ha of conserved/protected fish </w:t>
            </w:r>
            <w:proofErr w:type="spellStart"/>
            <w:r w:rsidRPr="00842238">
              <w:rPr>
                <w:rFonts w:ascii="Arial" w:hAnsi="Arial" w:cs="Arial"/>
                <w:b w:val="0"/>
                <w:sz w:val="18"/>
                <w:szCs w:val="18"/>
              </w:rPr>
              <w:t>refugia</w:t>
            </w:r>
            <w:proofErr w:type="spellEnd"/>
            <w:r w:rsidRPr="00842238">
              <w:rPr>
                <w:rFonts w:ascii="Arial" w:hAnsi="Arial" w:cs="Arial"/>
                <w:b w:val="0"/>
                <w:sz w:val="18"/>
                <w:szCs w:val="18"/>
              </w:rPr>
              <w:t xml:space="preserve"> habitat in the development of coastal and fisheries management plans in Tonga</w:t>
            </w:r>
          </w:p>
        </w:tc>
      </w:tr>
      <w:tr w:rsidR="00220A7D" w:rsidRPr="000F0D49" w14:paraId="21EBB490" w14:textId="77777777" w:rsidTr="00A30F21">
        <w:tc>
          <w:tcPr>
            <w:cnfStyle w:val="001000000000" w:firstRow="0" w:lastRow="0" w:firstColumn="1" w:lastColumn="0" w:oddVBand="0" w:evenVBand="0" w:oddHBand="0" w:evenHBand="0" w:firstRowFirstColumn="0" w:firstRowLastColumn="0" w:lastRowFirstColumn="0" w:lastRowLastColumn="0"/>
            <w:tcW w:w="9245" w:type="dxa"/>
            <w:tcBorders>
              <w:top w:val="single" w:sz="8" w:space="0" w:color="4F81BD" w:themeColor="accent1"/>
              <w:bottom w:val="single" w:sz="8" w:space="0" w:color="4F81BD" w:themeColor="accent1"/>
            </w:tcBorders>
            <w:shd w:val="clear" w:color="auto" w:fill="4F81BD" w:themeFill="accent1"/>
          </w:tcPr>
          <w:p w14:paraId="41959115" w14:textId="77777777" w:rsidR="00220A7D" w:rsidRPr="00842238" w:rsidRDefault="00220A7D" w:rsidP="00BB3732">
            <w:pPr>
              <w:jc w:val="center"/>
              <w:rPr>
                <w:rFonts w:cs="Arial"/>
                <w:color w:val="FFFFFF" w:themeColor="background1"/>
                <w:sz w:val="18"/>
                <w:szCs w:val="18"/>
              </w:rPr>
            </w:pPr>
            <w:r w:rsidRPr="00842238">
              <w:rPr>
                <w:rFonts w:cs="Arial"/>
                <w:color w:val="FFFFFF" w:themeColor="background1"/>
                <w:sz w:val="18"/>
                <w:szCs w:val="18"/>
              </w:rPr>
              <w:t>Catchment Protection Measures</w:t>
            </w:r>
          </w:p>
        </w:tc>
      </w:tr>
      <w:tr w:rsidR="00220A7D" w:rsidRPr="000F0D49" w14:paraId="4892C6F9" w14:textId="77777777" w:rsidTr="00A30F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5" w:type="dxa"/>
          </w:tcPr>
          <w:p w14:paraId="6A7ABB4C" w14:textId="77777777" w:rsidR="00220A7D" w:rsidRPr="00842238" w:rsidRDefault="00220A7D" w:rsidP="004D258D">
            <w:pPr>
              <w:pStyle w:val="ListParagraph"/>
              <w:numPr>
                <w:ilvl w:val="0"/>
                <w:numId w:val="37"/>
              </w:numPr>
              <w:ind w:left="270" w:hanging="270"/>
              <w:contextualSpacing/>
              <w:rPr>
                <w:rFonts w:ascii="Arial" w:hAnsi="Arial" w:cs="Arial"/>
                <w:b w:val="0"/>
                <w:sz w:val="18"/>
                <w:szCs w:val="18"/>
              </w:rPr>
            </w:pPr>
            <w:r w:rsidRPr="00842238">
              <w:rPr>
                <w:rFonts w:ascii="Arial" w:hAnsi="Arial" w:cs="Arial"/>
                <w:b w:val="0"/>
                <w:sz w:val="18"/>
                <w:szCs w:val="18"/>
              </w:rPr>
              <w:t xml:space="preserve">8,018 ha under improved catchment management in </w:t>
            </w:r>
            <w:proofErr w:type="spellStart"/>
            <w:r w:rsidRPr="00842238">
              <w:rPr>
                <w:rFonts w:ascii="Arial" w:hAnsi="Arial" w:cs="Arial"/>
                <w:b w:val="0"/>
                <w:sz w:val="18"/>
                <w:szCs w:val="18"/>
              </w:rPr>
              <w:t>Muri</w:t>
            </w:r>
            <w:proofErr w:type="spellEnd"/>
            <w:r w:rsidRPr="00842238">
              <w:rPr>
                <w:rFonts w:ascii="Arial" w:hAnsi="Arial" w:cs="Arial"/>
                <w:b w:val="0"/>
                <w:sz w:val="18"/>
                <w:szCs w:val="18"/>
              </w:rPr>
              <w:t xml:space="preserve"> Lagoon area of </w:t>
            </w:r>
            <w:proofErr w:type="spellStart"/>
            <w:r w:rsidRPr="00842238">
              <w:rPr>
                <w:rFonts w:ascii="Arial" w:hAnsi="Arial" w:cs="Arial"/>
                <w:b w:val="0"/>
                <w:sz w:val="18"/>
                <w:szCs w:val="18"/>
              </w:rPr>
              <w:t>Rarotonga</w:t>
            </w:r>
            <w:proofErr w:type="spellEnd"/>
            <w:r w:rsidRPr="00842238">
              <w:rPr>
                <w:rFonts w:ascii="Arial" w:hAnsi="Arial" w:cs="Arial"/>
                <w:b w:val="0"/>
                <w:sz w:val="18"/>
                <w:szCs w:val="18"/>
              </w:rPr>
              <w:t>, Cook Islands</w:t>
            </w:r>
          </w:p>
          <w:p w14:paraId="01703B4A" w14:textId="77777777" w:rsidR="00220A7D" w:rsidRPr="00842238" w:rsidRDefault="00220A7D" w:rsidP="004D258D">
            <w:pPr>
              <w:pStyle w:val="ListParagraph"/>
              <w:numPr>
                <w:ilvl w:val="0"/>
                <w:numId w:val="37"/>
              </w:numPr>
              <w:ind w:left="270" w:hanging="270"/>
              <w:contextualSpacing/>
              <w:rPr>
                <w:rFonts w:ascii="Arial" w:hAnsi="Arial" w:cs="Arial"/>
                <w:b w:val="0"/>
                <w:sz w:val="18"/>
                <w:szCs w:val="18"/>
              </w:rPr>
            </w:pPr>
            <w:r w:rsidRPr="00842238">
              <w:rPr>
                <w:rFonts w:ascii="Arial" w:hAnsi="Arial" w:cs="Arial"/>
                <w:b w:val="0"/>
                <w:sz w:val="18"/>
                <w:szCs w:val="18"/>
              </w:rPr>
              <w:t xml:space="preserve">1,905 ha under improved catchment management in </w:t>
            </w:r>
            <w:proofErr w:type="spellStart"/>
            <w:r w:rsidRPr="00842238">
              <w:rPr>
                <w:rFonts w:ascii="Arial" w:hAnsi="Arial" w:cs="Arial"/>
                <w:b w:val="0"/>
                <w:sz w:val="18"/>
                <w:szCs w:val="18"/>
              </w:rPr>
              <w:t>Tofol</w:t>
            </w:r>
            <w:proofErr w:type="spellEnd"/>
            <w:r w:rsidRPr="00842238">
              <w:rPr>
                <w:rFonts w:ascii="Arial" w:hAnsi="Arial" w:cs="Arial"/>
                <w:b w:val="0"/>
                <w:sz w:val="18"/>
                <w:szCs w:val="18"/>
              </w:rPr>
              <w:t xml:space="preserve">, </w:t>
            </w:r>
            <w:proofErr w:type="spellStart"/>
            <w:r w:rsidRPr="00842238">
              <w:rPr>
                <w:rFonts w:ascii="Arial" w:hAnsi="Arial" w:cs="Arial"/>
                <w:b w:val="0"/>
                <w:sz w:val="18"/>
                <w:szCs w:val="18"/>
              </w:rPr>
              <w:t>Kosrae</w:t>
            </w:r>
            <w:proofErr w:type="spellEnd"/>
            <w:r w:rsidRPr="00842238">
              <w:rPr>
                <w:rFonts w:ascii="Arial" w:hAnsi="Arial" w:cs="Arial"/>
                <w:b w:val="0"/>
                <w:sz w:val="18"/>
                <w:szCs w:val="18"/>
              </w:rPr>
              <w:t>, Federated States of Micronesia</w:t>
            </w:r>
          </w:p>
          <w:p w14:paraId="499F2FD8" w14:textId="77777777" w:rsidR="00220A7D" w:rsidRPr="00842238" w:rsidRDefault="00220A7D" w:rsidP="004D258D">
            <w:pPr>
              <w:pStyle w:val="ListParagraph"/>
              <w:numPr>
                <w:ilvl w:val="0"/>
                <w:numId w:val="37"/>
              </w:numPr>
              <w:ind w:left="270" w:hanging="270"/>
              <w:contextualSpacing/>
              <w:rPr>
                <w:rFonts w:ascii="Arial" w:hAnsi="Arial" w:cs="Arial"/>
                <w:b w:val="0"/>
                <w:sz w:val="18"/>
                <w:szCs w:val="18"/>
              </w:rPr>
            </w:pPr>
            <w:r w:rsidRPr="00842238">
              <w:rPr>
                <w:rFonts w:ascii="Arial" w:hAnsi="Arial" w:cs="Arial"/>
                <w:b w:val="0"/>
                <w:sz w:val="18"/>
                <w:szCs w:val="18"/>
              </w:rPr>
              <w:t xml:space="preserve">4,608 ha under improved catchment management in </w:t>
            </w:r>
            <w:proofErr w:type="spellStart"/>
            <w:r w:rsidRPr="00842238">
              <w:rPr>
                <w:rFonts w:ascii="Arial" w:hAnsi="Arial" w:cs="Arial"/>
                <w:b w:val="0"/>
                <w:sz w:val="18"/>
                <w:szCs w:val="18"/>
              </w:rPr>
              <w:t>Alofi</w:t>
            </w:r>
            <w:proofErr w:type="spellEnd"/>
            <w:r w:rsidRPr="00842238">
              <w:rPr>
                <w:rFonts w:ascii="Arial" w:hAnsi="Arial" w:cs="Arial"/>
                <w:b w:val="0"/>
                <w:sz w:val="18"/>
                <w:szCs w:val="18"/>
              </w:rPr>
              <w:t xml:space="preserve"> North and </w:t>
            </w:r>
            <w:proofErr w:type="spellStart"/>
            <w:r w:rsidRPr="00842238">
              <w:rPr>
                <w:rFonts w:ascii="Arial" w:hAnsi="Arial" w:cs="Arial"/>
                <w:b w:val="0"/>
                <w:sz w:val="18"/>
                <w:szCs w:val="18"/>
              </w:rPr>
              <w:t>Alofi</w:t>
            </w:r>
            <w:proofErr w:type="spellEnd"/>
            <w:r w:rsidRPr="00842238">
              <w:rPr>
                <w:rFonts w:ascii="Arial" w:hAnsi="Arial" w:cs="Arial"/>
                <w:b w:val="0"/>
                <w:sz w:val="18"/>
                <w:szCs w:val="18"/>
              </w:rPr>
              <w:t xml:space="preserve"> South, Niue</w:t>
            </w:r>
          </w:p>
          <w:p w14:paraId="7AFB4084" w14:textId="77777777" w:rsidR="00220A7D" w:rsidRPr="00842238" w:rsidRDefault="00220A7D" w:rsidP="004D258D">
            <w:pPr>
              <w:pStyle w:val="ListParagraph"/>
              <w:numPr>
                <w:ilvl w:val="0"/>
                <w:numId w:val="37"/>
              </w:numPr>
              <w:ind w:left="270" w:hanging="270"/>
              <w:contextualSpacing/>
              <w:rPr>
                <w:rFonts w:ascii="Arial" w:hAnsi="Arial" w:cs="Arial"/>
                <w:b w:val="0"/>
                <w:sz w:val="18"/>
                <w:szCs w:val="18"/>
              </w:rPr>
            </w:pPr>
            <w:r w:rsidRPr="00842238">
              <w:rPr>
                <w:rFonts w:ascii="Arial" w:hAnsi="Arial" w:cs="Arial"/>
                <w:b w:val="0"/>
                <w:sz w:val="18"/>
                <w:szCs w:val="18"/>
              </w:rPr>
              <w:t xml:space="preserve">7,151 ha of conserved/protected coastal area at </w:t>
            </w:r>
            <w:proofErr w:type="spellStart"/>
            <w:r w:rsidRPr="00842238">
              <w:rPr>
                <w:rFonts w:ascii="Arial" w:hAnsi="Arial" w:cs="Arial"/>
                <w:b w:val="0"/>
                <w:sz w:val="18"/>
                <w:szCs w:val="18"/>
              </w:rPr>
              <w:t>Bibi</w:t>
            </w:r>
            <w:proofErr w:type="spellEnd"/>
            <w:r w:rsidRPr="00842238">
              <w:rPr>
                <w:rFonts w:ascii="Arial" w:hAnsi="Arial" w:cs="Arial"/>
                <w:b w:val="0"/>
                <w:sz w:val="18"/>
                <w:szCs w:val="18"/>
              </w:rPr>
              <w:t xml:space="preserve"> in Madang Province, Papua New Guinea</w:t>
            </w:r>
          </w:p>
          <w:p w14:paraId="13E70576" w14:textId="77777777" w:rsidR="00220A7D" w:rsidRPr="00842238" w:rsidRDefault="00220A7D" w:rsidP="004D258D">
            <w:pPr>
              <w:pStyle w:val="ListParagraph"/>
              <w:numPr>
                <w:ilvl w:val="0"/>
                <w:numId w:val="37"/>
              </w:numPr>
              <w:ind w:left="270" w:hanging="270"/>
              <w:contextualSpacing/>
              <w:rPr>
                <w:rFonts w:ascii="Arial" w:hAnsi="Arial" w:cs="Arial"/>
                <w:b w:val="0"/>
                <w:sz w:val="18"/>
                <w:szCs w:val="18"/>
              </w:rPr>
            </w:pPr>
            <w:r w:rsidRPr="00842238">
              <w:rPr>
                <w:rFonts w:ascii="Arial" w:hAnsi="Arial" w:cs="Arial"/>
                <w:b w:val="0"/>
                <w:sz w:val="18"/>
                <w:szCs w:val="18"/>
              </w:rPr>
              <w:t>544  ha under improved catchment management in the Laura Village, Majuro Atoll, Marshall Islands</w:t>
            </w:r>
          </w:p>
          <w:p w14:paraId="20C93CF0" w14:textId="77777777" w:rsidR="00220A7D" w:rsidRPr="00842238" w:rsidRDefault="00220A7D" w:rsidP="004D258D">
            <w:pPr>
              <w:pStyle w:val="ListParagraph"/>
              <w:numPr>
                <w:ilvl w:val="0"/>
                <w:numId w:val="37"/>
              </w:numPr>
              <w:ind w:left="270" w:hanging="270"/>
              <w:contextualSpacing/>
              <w:rPr>
                <w:rFonts w:ascii="Arial" w:hAnsi="Arial" w:cs="Arial"/>
                <w:b w:val="0"/>
                <w:sz w:val="18"/>
                <w:szCs w:val="18"/>
              </w:rPr>
            </w:pPr>
            <w:r w:rsidRPr="00842238">
              <w:rPr>
                <w:rFonts w:ascii="Arial" w:hAnsi="Arial" w:cs="Arial"/>
                <w:b w:val="0"/>
                <w:sz w:val="18"/>
                <w:szCs w:val="18"/>
              </w:rPr>
              <w:t xml:space="preserve">606 ha under Mangrove management plan in </w:t>
            </w:r>
            <w:proofErr w:type="spellStart"/>
            <w:r w:rsidRPr="00842238">
              <w:rPr>
                <w:rFonts w:ascii="Arial" w:hAnsi="Arial" w:cs="Arial"/>
                <w:b w:val="0"/>
                <w:sz w:val="18"/>
                <w:szCs w:val="18"/>
              </w:rPr>
              <w:t>Momi</w:t>
            </w:r>
            <w:proofErr w:type="spellEnd"/>
            <w:r w:rsidRPr="00842238">
              <w:rPr>
                <w:rFonts w:ascii="Arial" w:hAnsi="Arial" w:cs="Arial"/>
                <w:b w:val="0"/>
                <w:sz w:val="18"/>
                <w:szCs w:val="18"/>
              </w:rPr>
              <w:t xml:space="preserve"> Bay, Fiji Islands</w:t>
            </w:r>
          </w:p>
          <w:p w14:paraId="63337816" w14:textId="77777777" w:rsidR="00220A7D" w:rsidRPr="00842238" w:rsidRDefault="00220A7D" w:rsidP="004D258D">
            <w:pPr>
              <w:pStyle w:val="ListParagraph"/>
              <w:numPr>
                <w:ilvl w:val="0"/>
                <w:numId w:val="37"/>
              </w:numPr>
              <w:ind w:left="270" w:hanging="270"/>
              <w:contextualSpacing/>
              <w:rPr>
                <w:rFonts w:ascii="Arial" w:hAnsi="Arial" w:cs="Arial"/>
                <w:sz w:val="18"/>
                <w:szCs w:val="18"/>
              </w:rPr>
            </w:pPr>
            <w:r w:rsidRPr="00842238">
              <w:rPr>
                <w:rFonts w:ascii="Arial" w:hAnsi="Arial" w:cs="Arial"/>
                <w:b w:val="0"/>
                <w:sz w:val="18"/>
                <w:szCs w:val="18"/>
              </w:rPr>
              <w:t xml:space="preserve">3,027 ha proposed for improved management under Sustainable Land Use Strategy in </w:t>
            </w:r>
            <w:proofErr w:type="spellStart"/>
            <w:r w:rsidRPr="00842238">
              <w:rPr>
                <w:rFonts w:ascii="Arial" w:hAnsi="Arial" w:cs="Arial"/>
                <w:b w:val="0"/>
                <w:sz w:val="18"/>
                <w:szCs w:val="18"/>
              </w:rPr>
              <w:t>Kovi</w:t>
            </w:r>
            <w:proofErr w:type="spellEnd"/>
            <w:r w:rsidRPr="00842238">
              <w:rPr>
                <w:rFonts w:ascii="Arial" w:hAnsi="Arial" w:cs="Arial"/>
                <w:b w:val="0"/>
                <w:sz w:val="18"/>
                <w:szCs w:val="18"/>
              </w:rPr>
              <w:t>/</w:t>
            </w:r>
            <w:proofErr w:type="spellStart"/>
            <w:r w:rsidRPr="00842238">
              <w:rPr>
                <w:rFonts w:ascii="Arial" w:hAnsi="Arial" w:cs="Arial"/>
                <w:b w:val="0"/>
                <w:sz w:val="18"/>
                <w:szCs w:val="18"/>
              </w:rPr>
              <w:t>Kongulai</w:t>
            </w:r>
            <w:proofErr w:type="spellEnd"/>
            <w:r w:rsidRPr="00842238">
              <w:rPr>
                <w:rFonts w:ascii="Arial" w:hAnsi="Arial" w:cs="Arial"/>
                <w:b w:val="0"/>
                <w:sz w:val="18"/>
                <w:szCs w:val="18"/>
              </w:rPr>
              <w:t xml:space="preserve"> catchment</w:t>
            </w:r>
          </w:p>
        </w:tc>
      </w:tr>
      <w:tr w:rsidR="00220A7D" w:rsidRPr="000F0D49" w14:paraId="7FAB50C5" w14:textId="77777777" w:rsidTr="00A30F21">
        <w:tc>
          <w:tcPr>
            <w:cnfStyle w:val="001000000000" w:firstRow="0" w:lastRow="0" w:firstColumn="1" w:lastColumn="0" w:oddVBand="0" w:evenVBand="0" w:oddHBand="0" w:evenHBand="0" w:firstRowFirstColumn="0" w:firstRowLastColumn="0" w:lastRowFirstColumn="0" w:lastRowLastColumn="0"/>
            <w:tcW w:w="9245" w:type="dxa"/>
            <w:tcBorders>
              <w:top w:val="single" w:sz="8" w:space="0" w:color="4F81BD" w:themeColor="accent1"/>
              <w:bottom w:val="single" w:sz="8" w:space="0" w:color="4F81BD" w:themeColor="accent1"/>
            </w:tcBorders>
            <w:shd w:val="clear" w:color="auto" w:fill="4F81BD" w:themeFill="accent1"/>
          </w:tcPr>
          <w:p w14:paraId="41E81646" w14:textId="77777777" w:rsidR="00220A7D" w:rsidRPr="00842238" w:rsidRDefault="00220A7D" w:rsidP="00BB3732">
            <w:pPr>
              <w:jc w:val="center"/>
              <w:rPr>
                <w:rFonts w:cs="Arial"/>
                <w:color w:val="FFFFFF" w:themeColor="background1"/>
                <w:sz w:val="18"/>
                <w:szCs w:val="18"/>
              </w:rPr>
            </w:pPr>
            <w:r w:rsidRPr="00842238">
              <w:rPr>
                <w:rFonts w:cs="Arial"/>
                <w:color w:val="FFFFFF" w:themeColor="background1"/>
                <w:sz w:val="18"/>
                <w:szCs w:val="18"/>
              </w:rPr>
              <w:t>Alternative Livelihoods Introduced</w:t>
            </w:r>
          </w:p>
        </w:tc>
      </w:tr>
      <w:tr w:rsidR="00220A7D" w:rsidRPr="00D60EF6" w14:paraId="30489FC3" w14:textId="77777777" w:rsidTr="00A30F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5" w:type="dxa"/>
          </w:tcPr>
          <w:p w14:paraId="6A46917F" w14:textId="77777777" w:rsidR="00220A7D" w:rsidRPr="00842238" w:rsidRDefault="00220A7D" w:rsidP="004D258D">
            <w:pPr>
              <w:pStyle w:val="ListParagraph"/>
              <w:numPr>
                <w:ilvl w:val="0"/>
                <w:numId w:val="37"/>
              </w:numPr>
              <w:ind w:left="270" w:hanging="270"/>
              <w:contextualSpacing/>
              <w:rPr>
                <w:rFonts w:ascii="Arial" w:hAnsi="Arial" w:cs="Arial"/>
                <w:sz w:val="18"/>
                <w:szCs w:val="18"/>
              </w:rPr>
            </w:pPr>
            <w:r w:rsidRPr="00842238">
              <w:rPr>
                <w:rFonts w:ascii="Arial" w:hAnsi="Arial" w:cs="Arial"/>
                <w:b w:val="0"/>
                <w:sz w:val="18"/>
                <w:szCs w:val="18"/>
              </w:rPr>
              <w:t xml:space="preserve">30 charcoal producers (40 percent at site) engaged in alternative (non-mangrove) charcoal production activities </w:t>
            </w:r>
          </w:p>
        </w:tc>
      </w:tr>
    </w:tbl>
    <w:p w14:paraId="6D25C185" w14:textId="77777777" w:rsidR="00220A7D" w:rsidRPr="00655586" w:rsidRDefault="00220A7D" w:rsidP="00220A7D">
      <w:pPr>
        <w:rPr>
          <w:sz w:val="18"/>
          <w:szCs w:val="18"/>
        </w:rPr>
      </w:pPr>
    </w:p>
    <w:p w14:paraId="5441702C" w14:textId="2815E748" w:rsidR="00220A7D" w:rsidRDefault="00A5184F" w:rsidP="002D50D7">
      <w:pPr>
        <w:pStyle w:val="ParaCharChar"/>
      </w:pPr>
      <w:r>
        <w:t xml:space="preserve">Supporting activities will foster cooperation and knowledge sharing among PICS on ICM, IWRM and CCA via sub-regional fora and application of online technologies. Specific outputs and activities associated with the achievement of </w:t>
      </w:r>
      <w:r w:rsidRPr="00A5184F">
        <w:rPr>
          <w:b/>
        </w:rPr>
        <w:t>Outcome 1.1</w:t>
      </w:r>
      <w:r>
        <w:t xml:space="preserve"> are detailed below.</w:t>
      </w:r>
    </w:p>
    <w:p w14:paraId="1878B17C" w14:textId="77777777" w:rsidR="00FB4911" w:rsidRDefault="00FB4911" w:rsidP="00FB4911"/>
    <w:tbl>
      <w:tblPr>
        <w:tblW w:w="0" w:type="auto"/>
        <w:tblBorders>
          <w:top w:val="single" w:sz="8" w:space="0" w:color="4F81BD"/>
          <w:left w:val="single" w:sz="8" w:space="0" w:color="4F81BD"/>
          <w:bottom w:val="single" w:sz="8" w:space="0" w:color="4F81BD"/>
          <w:right w:val="single" w:sz="8" w:space="0" w:color="4F81BD"/>
        </w:tblBorders>
        <w:tblLook w:val="00A0" w:firstRow="1" w:lastRow="0" w:firstColumn="1" w:lastColumn="0" w:noHBand="0" w:noVBand="0"/>
      </w:tblPr>
      <w:tblGrid>
        <w:gridCol w:w="2321"/>
        <w:gridCol w:w="6686"/>
      </w:tblGrid>
      <w:tr w:rsidR="00FB4911" w14:paraId="5C22FBCB" w14:textId="77777777" w:rsidTr="00A30F21">
        <w:tc>
          <w:tcPr>
            <w:tcW w:w="2358" w:type="dxa"/>
            <w:tcBorders>
              <w:top w:val="single" w:sz="8" w:space="0" w:color="4F81BD"/>
              <w:right w:val="single" w:sz="8" w:space="0" w:color="4F81BD"/>
            </w:tcBorders>
            <w:shd w:val="clear" w:color="auto" w:fill="4F81BD"/>
          </w:tcPr>
          <w:p w14:paraId="693DA57B" w14:textId="77777777" w:rsidR="00FB4911" w:rsidRPr="00607BD8" w:rsidRDefault="00FB4911" w:rsidP="003D5B99">
            <w:pPr>
              <w:jc w:val="center"/>
              <w:rPr>
                <w:b/>
                <w:bCs/>
                <w:color w:val="FFFFFF"/>
              </w:rPr>
            </w:pPr>
            <w:r w:rsidRPr="00607BD8">
              <w:rPr>
                <w:b/>
                <w:bCs/>
                <w:color w:val="FFFFFF"/>
              </w:rPr>
              <w:t>Outputs</w:t>
            </w:r>
          </w:p>
        </w:tc>
        <w:tc>
          <w:tcPr>
            <w:tcW w:w="6885" w:type="dxa"/>
            <w:tcBorders>
              <w:top w:val="single" w:sz="8" w:space="0" w:color="4F81BD"/>
              <w:left w:val="single" w:sz="8" w:space="0" w:color="4F81BD"/>
              <w:bottom w:val="single" w:sz="8" w:space="0" w:color="4F81BD"/>
            </w:tcBorders>
            <w:shd w:val="clear" w:color="auto" w:fill="4F81BD"/>
          </w:tcPr>
          <w:p w14:paraId="7D024BCD" w14:textId="77777777" w:rsidR="00FB4911" w:rsidRPr="00607BD8" w:rsidRDefault="00FB4911" w:rsidP="003D5B99">
            <w:pPr>
              <w:jc w:val="center"/>
              <w:rPr>
                <w:b/>
                <w:bCs/>
                <w:color w:val="FFFFFF"/>
              </w:rPr>
            </w:pPr>
            <w:r w:rsidRPr="00607BD8">
              <w:rPr>
                <w:b/>
                <w:bCs/>
                <w:color w:val="FFFFFF"/>
              </w:rPr>
              <w:t>Activities</w:t>
            </w:r>
          </w:p>
        </w:tc>
      </w:tr>
      <w:tr w:rsidR="009640E8" w14:paraId="45E448EA" w14:textId="77777777" w:rsidTr="00A30F21">
        <w:tc>
          <w:tcPr>
            <w:tcW w:w="2358" w:type="dxa"/>
            <w:vMerge w:val="restart"/>
            <w:tcBorders>
              <w:top w:val="single" w:sz="8" w:space="0" w:color="4F81BD"/>
              <w:bottom w:val="single" w:sz="8" w:space="0" w:color="4F81BD"/>
              <w:right w:val="single" w:sz="8" w:space="0" w:color="4F81BD"/>
            </w:tcBorders>
            <w:vAlign w:val="center"/>
          </w:tcPr>
          <w:p w14:paraId="4522928E" w14:textId="0D140A89" w:rsidR="009640E8" w:rsidRPr="00DF569D" w:rsidRDefault="009640E8" w:rsidP="003D5B99">
            <w:pPr>
              <w:spacing w:before="60" w:after="60"/>
              <w:rPr>
                <w:b/>
                <w:bCs/>
                <w:sz w:val="18"/>
                <w:szCs w:val="18"/>
              </w:rPr>
            </w:pPr>
            <w:r w:rsidRPr="00DF569D">
              <w:rPr>
                <w:b/>
                <w:bCs/>
                <w:sz w:val="18"/>
                <w:szCs w:val="18"/>
              </w:rPr>
              <w:t>Output 1.1.1</w:t>
            </w:r>
            <w:r w:rsidRPr="00DF569D">
              <w:rPr>
                <w:bCs/>
                <w:sz w:val="18"/>
                <w:szCs w:val="18"/>
              </w:rPr>
              <w:t xml:space="preserve"> - </w:t>
            </w:r>
            <w:r w:rsidRPr="00ED340A">
              <w:rPr>
                <w:bCs/>
                <w:sz w:val="18"/>
                <w:szCs w:val="18"/>
                <w:lang w:val="en-US"/>
              </w:rPr>
              <w:t>14 national pilot project area diagnostics based on R2R approach including: baseline environmental state and social data incorporating CC vulnerabilities; and local governance of water, land, forests and coasts reviewed</w:t>
            </w:r>
          </w:p>
        </w:tc>
        <w:tc>
          <w:tcPr>
            <w:tcW w:w="6885" w:type="dxa"/>
            <w:tcBorders>
              <w:top w:val="single" w:sz="8" w:space="0" w:color="4F81BD"/>
              <w:left w:val="single" w:sz="8" w:space="0" w:color="4F81BD"/>
              <w:bottom w:val="single" w:sz="8" w:space="0" w:color="4F81BD"/>
            </w:tcBorders>
          </w:tcPr>
          <w:p w14:paraId="5A5D3C6F" w14:textId="06335C24" w:rsidR="009640E8" w:rsidRPr="00DF569D" w:rsidRDefault="009640E8" w:rsidP="009640E8">
            <w:pPr>
              <w:spacing w:before="60" w:after="60"/>
              <w:rPr>
                <w:sz w:val="18"/>
                <w:szCs w:val="18"/>
              </w:rPr>
            </w:pPr>
            <w:r>
              <w:rPr>
                <w:b/>
                <w:sz w:val="18"/>
                <w:szCs w:val="18"/>
              </w:rPr>
              <w:t>1.1</w:t>
            </w:r>
            <w:r w:rsidRPr="00F92EDC">
              <w:rPr>
                <w:b/>
                <w:sz w:val="18"/>
                <w:szCs w:val="18"/>
              </w:rPr>
              <w:t xml:space="preserve">.1.1 </w:t>
            </w:r>
            <w:r w:rsidRPr="00F92EDC">
              <w:rPr>
                <w:sz w:val="18"/>
                <w:szCs w:val="18"/>
              </w:rPr>
              <w:t xml:space="preserve">Identify the physical, biological and social variables for use in characterizing </w:t>
            </w:r>
            <w:r>
              <w:rPr>
                <w:sz w:val="18"/>
                <w:szCs w:val="18"/>
              </w:rPr>
              <w:t>14 pilot project</w:t>
            </w:r>
            <w:r w:rsidRPr="00F92EDC">
              <w:rPr>
                <w:sz w:val="18"/>
                <w:szCs w:val="18"/>
              </w:rPr>
              <w:t xml:space="preserve"> areas from the perspective of integrated land, water, forest and coastal management</w:t>
            </w:r>
          </w:p>
        </w:tc>
      </w:tr>
      <w:tr w:rsidR="009640E8" w14:paraId="1F9C9673" w14:textId="77777777" w:rsidTr="00A30F21">
        <w:tc>
          <w:tcPr>
            <w:tcW w:w="2358" w:type="dxa"/>
            <w:vMerge/>
            <w:tcBorders>
              <w:right w:val="single" w:sz="8" w:space="0" w:color="4F81BD"/>
            </w:tcBorders>
            <w:vAlign w:val="center"/>
          </w:tcPr>
          <w:p w14:paraId="61CE03A2" w14:textId="77777777" w:rsidR="009640E8" w:rsidRPr="00DF569D" w:rsidRDefault="009640E8" w:rsidP="003D5B99">
            <w:pPr>
              <w:rPr>
                <w:b/>
                <w:bCs/>
                <w:sz w:val="18"/>
                <w:szCs w:val="18"/>
              </w:rPr>
            </w:pPr>
          </w:p>
        </w:tc>
        <w:tc>
          <w:tcPr>
            <w:tcW w:w="6885" w:type="dxa"/>
            <w:tcBorders>
              <w:top w:val="single" w:sz="8" w:space="0" w:color="4F81BD"/>
              <w:left w:val="single" w:sz="8" w:space="0" w:color="4F81BD"/>
              <w:bottom w:val="single" w:sz="8" w:space="0" w:color="4F81BD"/>
            </w:tcBorders>
          </w:tcPr>
          <w:p w14:paraId="376E5AC2" w14:textId="798B7E32" w:rsidR="009640E8" w:rsidRPr="00DF569D" w:rsidRDefault="009640E8" w:rsidP="009640E8">
            <w:pPr>
              <w:spacing w:before="60" w:after="60"/>
              <w:rPr>
                <w:sz w:val="18"/>
                <w:szCs w:val="18"/>
              </w:rPr>
            </w:pPr>
            <w:r w:rsidRPr="00F92EDC">
              <w:rPr>
                <w:b/>
                <w:sz w:val="18"/>
                <w:szCs w:val="18"/>
              </w:rPr>
              <w:t>1.</w:t>
            </w:r>
            <w:r w:rsidR="00BC28A2">
              <w:rPr>
                <w:b/>
                <w:sz w:val="18"/>
                <w:szCs w:val="18"/>
              </w:rPr>
              <w:t>1</w:t>
            </w:r>
            <w:r w:rsidRPr="00F92EDC">
              <w:rPr>
                <w:b/>
                <w:sz w:val="18"/>
                <w:szCs w:val="18"/>
              </w:rPr>
              <w:t>.</w:t>
            </w:r>
            <w:r w:rsidR="00BC28A2">
              <w:rPr>
                <w:b/>
                <w:sz w:val="18"/>
                <w:szCs w:val="18"/>
              </w:rPr>
              <w:t>1</w:t>
            </w:r>
            <w:r w:rsidRPr="00F92EDC">
              <w:rPr>
                <w:b/>
                <w:sz w:val="18"/>
                <w:szCs w:val="18"/>
              </w:rPr>
              <w:t>.</w:t>
            </w:r>
            <w:r w:rsidR="00BC28A2">
              <w:rPr>
                <w:b/>
                <w:sz w:val="18"/>
                <w:szCs w:val="18"/>
              </w:rPr>
              <w:t>2</w:t>
            </w:r>
            <w:r w:rsidRPr="00F92EDC">
              <w:rPr>
                <w:b/>
                <w:sz w:val="18"/>
                <w:szCs w:val="18"/>
              </w:rPr>
              <w:t xml:space="preserve"> </w:t>
            </w:r>
            <w:r w:rsidRPr="00F92EDC">
              <w:rPr>
                <w:sz w:val="18"/>
                <w:szCs w:val="18"/>
              </w:rPr>
              <w:t xml:space="preserve">Compile nationally and regionally comparable information and data for </w:t>
            </w:r>
            <w:r>
              <w:rPr>
                <w:sz w:val="18"/>
                <w:szCs w:val="18"/>
              </w:rPr>
              <w:t>the 14 pilot project areas</w:t>
            </w:r>
          </w:p>
        </w:tc>
      </w:tr>
      <w:tr w:rsidR="009640E8" w14:paraId="3E61B5E4" w14:textId="77777777" w:rsidTr="00A30F21">
        <w:tc>
          <w:tcPr>
            <w:tcW w:w="2358" w:type="dxa"/>
            <w:vMerge/>
            <w:tcBorders>
              <w:top w:val="single" w:sz="8" w:space="0" w:color="4F81BD"/>
              <w:bottom w:val="single" w:sz="8" w:space="0" w:color="4F81BD"/>
              <w:right w:val="single" w:sz="8" w:space="0" w:color="4F81BD"/>
            </w:tcBorders>
            <w:vAlign w:val="center"/>
          </w:tcPr>
          <w:p w14:paraId="554488AD" w14:textId="77777777" w:rsidR="009640E8" w:rsidRPr="00DF569D" w:rsidRDefault="009640E8" w:rsidP="003D5B99">
            <w:pPr>
              <w:rPr>
                <w:b/>
                <w:bCs/>
                <w:sz w:val="18"/>
                <w:szCs w:val="18"/>
              </w:rPr>
            </w:pPr>
          </w:p>
        </w:tc>
        <w:tc>
          <w:tcPr>
            <w:tcW w:w="6885" w:type="dxa"/>
            <w:tcBorders>
              <w:top w:val="single" w:sz="8" w:space="0" w:color="4F81BD"/>
              <w:left w:val="single" w:sz="8" w:space="0" w:color="4F81BD"/>
              <w:bottom w:val="single" w:sz="8" w:space="0" w:color="4F81BD"/>
            </w:tcBorders>
          </w:tcPr>
          <w:p w14:paraId="413C38F4" w14:textId="0E6C64B1" w:rsidR="009640E8" w:rsidRPr="00DF569D" w:rsidRDefault="009640E8" w:rsidP="003D5B99">
            <w:pPr>
              <w:spacing w:before="60" w:after="60"/>
              <w:rPr>
                <w:sz w:val="18"/>
                <w:szCs w:val="18"/>
              </w:rPr>
            </w:pPr>
            <w:r w:rsidRPr="00F92EDC">
              <w:rPr>
                <w:b/>
                <w:sz w:val="18"/>
                <w:szCs w:val="18"/>
              </w:rPr>
              <w:t>1.</w:t>
            </w:r>
            <w:r w:rsidR="00BC28A2">
              <w:rPr>
                <w:b/>
                <w:sz w:val="18"/>
                <w:szCs w:val="18"/>
              </w:rPr>
              <w:t>1</w:t>
            </w:r>
            <w:r w:rsidRPr="00F92EDC">
              <w:rPr>
                <w:b/>
                <w:sz w:val="18"/>
                <w:szCs w:val="18"/>
              </w:rPr>
              <w:t>.</w:t>
            </w:r>
            <w:r w:rsidR="00BC28A2">
              <w:rPr>
                <w:b/>
                <w:sz w:val="18"/>
                <w:szCs w:val="18"/>
              </w:rPr>
              <w:t>1</w:t>
            </w:r>
            <w:r w:rsidRPr="00F92EDC">
              <w:rPr>
                <w:b/>
                <w:sz w:val="18"/>
                <w:szCs w:val="18"/>
              </w:rPr>
              <w:t>.</w:t>
            </w:r>
            <w:r w:rsidR="00BC28A2">
              <w:rPr>
                <w:b/>
                <w:sz w:val="18"/>
                <w:szCs w:val="18"/>
              </w:rPr>
              <w:t>3</w:t>
            </w:r>
            <w:r w:rsidRPr="00F92EDC">
              <w:rPr>
                <w:b/>
                <w:sz w:val="18"/>
                <w:szCs w:val="18"/>
              </w:rPr>
              <w:t xml:space="preserve"> </w:t>
            </w:r>
            <w:r>
              <w:rPr>
                <w:sz w:val="18"/>
                <w:szCs w:val="18"/>
              </w:rPr>
              <w:t>Conduct, on the basis of 1.2.1.1</w:t>
            </w:r>
            <w:r w:rsidRPr="00F92EDC">
              <w:rPr>
                <w:sz w:val="18"/>
                <w:szCs w:val="18"/>
              </w:rPr>
              <w:t>, site surveys to ground-truth</w:t>
            </w:r>
            <w:r w:rsidRPr="00F92EDC">
              <w:rPr>
                <w:b/>
                <w:sz w:val="18"/>
                <w:szCs w:val="18"/>
              </w:rPr>
              <w:t xml:space="preserve"> </w:t>
            </w:r>
            <w:r w:rsidRPr="00F92EDC">
              <w:rPr>
                <w:sz w:val="18"/>
                <w:szCs w:val="18"/>
              </w:rPr>
              <w:t>compiled information and data and conduct rapid assessments of identified coastal areas</w:t>
            </w:r>
          </w:p>
        </w:tc>
      </w:tr>
      <w:tr w:rsidR="009640E8" w14:paraId="53527DF0" w14:textId="77777777" w:rsidTr="00A30F21">
        <w:trPr>
          <w:trHeight w:val="88"/>
        </w:trPr>
        <w:tc>
          <w:tcPr>
            <w:tcW w:w="2358" w:type="dxa"/>
            <w:vMerge/>
            <w:tcBorders>
              <w:right w:val="single" w:sz="8" w:space="0" w:color="4F81BD"/>
            </w:tcBorders>
            <w:vAlign w:val="center"/>
          </w:tcPr>
          <w:p w14:paraId="458BD015" w14:textId="77777777" w:rsidR="009640E8" w:rsidRPr="00DF569D" w:rsidRDefault="009640E8" w:rsidP="003D5B99">
            <w:pPr>
              <w:rPr>
                <w:b/>
                <w:bCs/>
                <w:sz w:val="18"/>
                <w:szCs w:val="18"/>
              </w:rPr>
            </w:pPr>
          </w:p>
        </w:tc>
        <w:tc>
          <w:tcPr>
            <w:tcW w:w="6885" w:type="dxa"/>
            <w:tcBorders>
              <w:top w:val="single" w:sz="8" w:space="0" w:color="4F81BD"/>
              <w:left w:val="single" w:sz="8" w:space="0" w:color="4F81BD"/>
              <w:bottom w:val="single" w:sz="8" w:space="0" w:color="4F81BD"/>
            </w:tcBorders>
          </w:tcPr>
          <w:p w14:paraId="1FBA90D2" w14:textId="2153D84F" w:rsidR="009640E8" w:rsidRPr="00DF569D" w:rsidRDefault="009640E8" w:rsidP="009640E8">
            <w:pPr>
              <w:spacing w:before="60" w:after="60"/>
              <w:rPr>
                <w:sz w:val="18"/>
                <w:szCs w:val="18"/>
              </w:rPr>
            </w:pPr>
            <w:r w:rsidRPr="00F92EDC">
              <w:rPr>
                <w:b/>
                <w:sz w:val="18"/>
                <w:szCs w:val="18"/>
              </w:rPr>
              <w:t>1.</w:t>
            </w:r>
            <w:r w:rsidR="00BC28A2">
              <w:rPr>
                <w:b/>
                <w:sz w:val="18"/>
                <w:szCs w:val="18"/>
              </w:rPr>
              <w:t>1</w:t>
            </w:r>
            <w:r w:rsidRPr="00F92EDC">
              <w:rPr>
                <w:b/>
                <w:sz w:val="18"/>
                <w:szCs w:val="18"/>
              </w:rPr>
              <w:t>.</w:t>
            </w:r>
            <w:r w:rsidR="00BC28A2">
              <w:rPr>
                <w:b/>
                <w:sz w:val="18"/>
                <w:szCs w:val="18"/>
              </w:rPr>
              <w:t>1</w:t>
            </w:r>
            <w:r w:rsidRPr="00F92EDC">
              <w:rPr>
                <w:b/>
                <w:sz w:val="18"/>
                <w:szCs w:val="18"/>
              </w:rPr>
              <w:t>.</w:t>
            </w:r>
            <w:r w:rsidR="00BC28A2">
              <w:rPr>
                <w:b/>
                <w:sz w:val="18"/>
                <w:szCs w:val="18"/>
              </w:rPr>
              <w:t>4</w:t>
            </w:r>
            <w:r w:rsidRPr="00F92EDC">
              <w:rPr>
                <w:sz w:val="18"/>
                <w:szCs w:val="18"/>
              </w:rPr>
              <w:t xml:space="preserve"> Prepare final site characterizations</w:t>
            </w:r>
            <w:r>
              <w:rPr>
                <w:sz w:val="18"/>
                <w:szCs w:val="18"/>
              </w:rPr>
              <w:t xml:space="preserve"> and diagnostic reports</w:t>
            </w:r>
            <w:r w:rsidRPr="00F92EDC">
              <w:rPr>
                <w:sz w:val="18"/>
                <w:szCs w:val="18"/>
              </w:rPr>
              <w:t xml:space="preserve"> for </w:t>
            </w:r>
            <w:r>
              <w:rPr>
                <w:sz w:val="18"/>
                <w:szCs w:val="18"/>
              </w:rPr>
              <w:t xml:space="preserve">pilot project </w:t>
            </w:r>
            <w:r w:rsidRPr="00F92EDC">
              <w:rPr>
                <w:sz w:val="18"/>
                <w:szCs w:val="18"/>
              </w:rPr>
              <w:t>areas of 14 PICS for compilation into national and regional data sets</w:t>
            </w:r>
          </w:p>
        </w:tc>
      </w:tr>
      <w:tr w:rsidR="00FB4911" w14:paraId="79ABDC4E" w14:textId="77777777" w:rsidTr="00A30F21">
        <w:tc>
          <w:tcPr>
            <w:tcW w:w="2358" w:type="dxa"/>
            <w:vMerge w:val="restart"/>
            <w:tcBorders>
              <w:top w:val="single" w:sz="8" w:space="0" w:color="4F81BD"/>
              <w:bottom w:val="single" w:sz="8" w:space="0" w:color="4F81BD"/>
              <w:right w:val="single" w:sz="8" w:space="0" w:color="4F81BD"/>
            </w:tcBorders>
            <w:vAlign w:val="center"/>
          </w:tcPr>
          <w:p w14:paraId="1EB63C20" w14:textId="78D06BE4" w:rsidR="00FB4911" w:rsidRPr="00DF569D" w:rsidRDefault="00FB4911" w:rsidP="003D5B99">
            <w:pPr>
              <w:spacing w:before="60" w:after="60"/>
              <w:rPr>
                <w:b/>
                <w:bCs/>
                <w:sz w:val="18"/>
                <w:szCs w:val="18"/>
              </w:rPr>
            </w:pPr>
            <w:r w:rsidRPr="00DF569D">
              <w:rPr>
                <w:b/>
                <w:bCs/>
                <w:sz w:val="18"/>
                <w:szCs w:val="18"/>
              </w:rPr>
              <w:lastRenderedPageBreak/>
              <w:t>Output 1.1.2</w:t>
            </w:r>
            <w:r w:rsidRPr="00DF569D">
              <w:rPr>
                <w:bCs/>
                <w:sz w:val="18"/>
                <w:szCs w:val="18"/>
              </w:rPr>
              <w:t xml:space="preserve"> - </w:t>
            </w:r>
            <w:r w:rsidR="00ED340A" w:rsidRPr="00ED340A">
              <w:rPr>
                <w:bCs/>
                <w:sz w:val="18"/>
                <w:szCs w:val="18"/>
                <w:lang w:val="en-US"/>
              </w:rPr>
              <w:t>14 national pilot projects test methods for catalyzing local community action, utilizing and providing best practice examples, and building institutional linkages for integrated land, forest, water and coastal management</w:t>
            </w:r>
          </w:p>
        </w:tc>
        <w:tc>
          <w:tcPr>
            <w:tcW w:w="6885" w:type="dxa"/>
            <w:tcBorders>
              <w:top w:val="single" w:sz="8" w:space="0" w:color="4F81BD"/>
              <w:left w:val="single" w:sz="8" w:space="0" w:color="4F81BD"/>
              <w:bottom w:val="single" w:sz="8" w:space="0" w:color="4F81BD"/>
            </w:tcBorders>
            <w:vAlign w:val="center"/>
          </w:tcPr>
          <w:p w14:paraId="502D6C98" w14:textId="77606074" w:rsidR="00FB4911" w:rsidRPr="00DF569D" w:rsidRDefault="00FB4911" w:rsidP="003D5B99">
            <w:pPr>
              <w:spacing w:before="60" w:after="60"/>
              <w:rPr>
                <w:b/>
                <w:sz w:val="18"/>
                <w:szCs w:val="18"/>
              </w:rPr>
            </w:pPr>
            <w:r w:rsidRPr="00DF569D">
              <w:rPr>
                <w:b/>
                <w:sz w:val="18"/>
                <w:szCs w:val="18"/>
              </w:rPr>
              <w:t xml:space="preserve">1.1.2.1 </w:t>
            </w:r>
            <w:r w:rsidR="003B421A" w:rsidRPr="003B421A">
              <w:rPr>
                <w:sz w:val="18"/>
                <w:szCs w:val="18"/>
              </w:rPr>
              <w:t>Conduct stakeholder</w:t>
            </w:r>
            <w:r w:rsidR="00BF3816">
              <w:rPr>
                <w:sz w:val="18"/>
                <w:szCs w:val="18"/>
              </w:rPr>
              <w:t xml:space="preserve"> and gender</w:t>
            </w:r>
            <w:r w:rsidR="003B421A" w:rsidRPr="003B421A">
              <w:rPr>
                <w:sz w:val="18"/>
                <w:szCs w:val="18"/>
              </w:rPr>
              <w:t xml:space="preserve"> analyses and develop and implement stakeholder engagement plans at 14 pilot project sites</w:t>
            </w:r>
          </w:p>
        </w:tc>
      </w:tr>
      <w:tr w:rsidR="00FB4911" w14:paraId="419E22DE" w14:textId="77777777" w:rsidTr="00A30F21">
        <w:tc>
          <w:tcPr>
            <w:tcW w:w="2358" w:type="dxa"/>
            <w:vMerge/>
            <w:tcBorders>
              <w:right w:val="single" w:sz="8" w:space="0" w:color="4F81BD"/>
            </w:tcBorders>
            <w:vAlign w:val="center"/>
          </w:tcPr>
          <w:p w14:paraId="512F9B6A" w14:textId="77777777" w:rsidR="00FB4911" w:rsidRPr="00DF569D" w:rsidRDefault="00FB4911" w:rsidP="003D5B99">
            <w:pPr>
              <w:spacing w:before="60" w:after="60"/>
              <w:rPr>
                <w:b/>
                <w:bCs/>
                <w:sz w:val="18"/>
                <w:szCs w:val="18"/>
              </w:rPr>
            </w:pPr>
          </w:p>
        </w:tc>
        <w:tc>
          <w:tcPr>
            <w:tcW w:w="6885" w:type="dxa"/>
            <w:tcBorders>
              <w:left w:val="single" w:sz="8" w:space="0" w:color="4F81BD"/>
            </w:tcBorders>
            <w:vAlign w:val="center"/>
          </w:tcPr>
          <w:p w14:paraId="2A6A0DBF" w14:textId="00B20BE9" w:rsidR="00FB4911" w:rsidRPr="00DF569D" w:rsidRDefault="00FB4911" w:rsidP="003D5B99">
            <w:pPr>
              <w:spacing w:before="60" w:after="60"/>
              <w:rPr>
                <w:b/>
                <w:sz w:val="18"/>
                <w:szCs w:val="18"/>
              </w:rPr>
            </w:pPr>
            <w:r w:rsidRPr="00DF569D">
              <w:rPr>
                <w:b/>
                <w:sz w:val="18"/>
                <w:szCs w:val="18"/>
              </w:rPr>
              <w:t xml:space="preserve">1.1.2.2 </w:t>
            </w:r>
            <w:r w:rsidR="003B421A" w:rsidRPr="003B421A">
              <w:rPr>
                <w:sz w:val="18"/>
                <w:szCs w:val="18"/>
              </w:rPr>
              <w:t>Review governance arrangements at the 14 pilot project sites to identify required Terms of Reference and membership of community-based pilot project coordinating committees, including links to other local and national planning bodies</w:t>
            </w:r>
          </w:p>
        </w:tc>
      </w:tr>
      <w:tr w:rsidR="009640E8" w14:paraId="45230C84" w14:textId="77777777" w:rsidTr="00A30F21">
        <w:tc>
          <w:tcPr>
            <w:tcW w:w="2358" w:type="dxa"/>
            <w:vMerge/>
            <w:tcBorders>
              <w:top w:val="single" w:sz="8" w:space="0" w:color="4F81BD"/>
              <w:bottom w:val="single" w:sz="8" w:space="0" w:color="4F81BD"/>
              <w:right w:val="single" w:sz="8" w:space="0" w:color="4F81BD"/>
            </w:tcBorders>
            <w:vAlign w:val="center"/>
          </w:tcPr>
          <w:p w14:paraId="07CFF290" w14:textId="77777777" w:rsidR="009640E8" w:rsidRPr="00DF569D" w:rsidRDefault="009640E8" w:rsidP="003D5B99">
            <w:pPr>
              <w:spacing w:before="60" w:after="60"/>
              <w:rPr>
                <w:b/>
                <w:bCs/>
                <w:sz w:val="18"/>
                <w:szCs w:val="18"/>
              </w:rPr>
            </w:pPr>
          </w:p>
        </w:tc>
        <w:tc>
          <w:tcPr>
            <w:tcW w:w="6885" w:type="dxa"/>
            <w:tcBorders>
              <w:top w:val="single" w:sz="8" w:space="0" w:color="4F81BD"/>
              <w:left w:val="single" w:sz="8" w:space="0" w:color="4F81BD"/>
              <w:bottom w:val="single" w:sz="8" w:space="0" w:color="4F81BD"/>
            </w:tcBorders>
            <w:vAlign w:val="center"/>
          </w:tcPr>
          <w:p w14:paraId="4F993F6D" w14:textId="3F36504D" w:rsidR="009640E8" w:rsidRPr="00DF569D" w:rsidRDefault="009640E8" w:rsidP="003D5B99">
            <w:pPr>
              <w:spacing w:before="60" w:after="60"/>
              <w:rPr>
                <w:b/>
                <w:sz w:val="18"/>
                <w:szCs w:val="18"/>
              </w:rPr>
            </w:pPr>
            <w:r w:rsidRPr="00DF569D">
              <w:rPr>
                <w:b/>
                <w:sz w:val="18"/>
                <w:szCs w:val="18"/>
              </w:rPr>
              <w:t>1.1.2.3</w:t>
            </w:r>
            <w:r w:rsidRPr="00DF569D">
              <w:rPr>
                <w:sz w:val="18"/>
                <w:szCs w:val="18"/>
              </w:rPr>
              <w:t xml:space="preserve"> </w:t>
            </w:r>
            <w:r w:rsidRPr="009640E8">
              <w:rPr>
                <w:sz w:val="18"/>
                <w:szCs w:val="18"/>
              </w:rPr>
              <w:t>Establish and convene quarterly meetings of community-based pilot project coordinating committees at 14 sites for the planning, monitoring and evaluation of pilot project activities</w:t>
            </w:r>
            <w:r w:rsidR="00BF3816">
              <w:rPr>
                <w:sz w:val="18"/>
                <w:szCs w:val="18"/>
              </w:rPr>
              <w:t>. Collect sex-disaggregated data of meetings.</w:t>
            </w:r>
          </w:p>
        </w:tc>
      </w:tr>
      <w:tr w:rsidR="009640E8" w14:paraId="2F334D2B" w14:textId="77777777" w:rsidTr="00A30F21">
        <w:tc>
          <w:tcPr>
            <w:tcW w:w="2358" w:type="dxa"/>
            <w:vMerge/>
            <w:tcBorders>
              <w:top w:val="single" w:sz="8" w:space="0" w:color="4F81BD"/>
              <w:bottom w:val="single" w:sz="8" w:space="0" w:color="4F81BD"/>
              <w:right w:val="single" w:sz="8" w:space="0" w:color="4F81BD"/>
            </w:tcBorders>
            <w:vAlign w:val="center"/>
          </w:tcPr>
          <w:p w14:paraId="6AAC6740" w14:textId="77777777" w:rsidR="009640E8" w:rsidRPr="00DF569D" w:rsidRDefault="009640E8" w:rsidP="003D5B99">
            <w:pPr>
              <w:spacing w:before="60" w:after="60"/>
              <w:rPr>
                <w:b/>
                <w:bCs/>
                <w:sz w:val="18"/>
                <w:szCs w:val="18"/>
              </w:rPr>
            </w:pPr>
          </w:p>
        </w:tc>
        <w:tc>
          <w:tcPr>
            <w:tcW w:w="6885" w:type="dxa"/>
            <w:tcBorders>
              <w:top w:val="single" w:sz="8" w:space="0" w:color="4F81BD"/>
              <w:left w:val="single" w:sz="8" w:space="0" w:color="4F81BD"/>
              <w:bottom w:val="single" w:sz="8" w:space="0" w:color="4F81BD"/>
            </w:tcBorders>
            <w:vAlign w:val="center"/>
          </w:tcPr>
          <w:p w14:paraId="730202D3" w14:textId="69A82283" w:rsidR="009640E8" w:rsidRPr="00DF569D" w:rsidRDefault="009640E8" w:rsidP="003D5B99">
            <w:pPr>
              <w:spacing w:before="60" w:after="60"/>
              <w:rPr>
                <w:sz w:val="18"/>
                <w:szCs w:val="18"/>
              </w:rPr>
            </w:pPr>
            <w:r w:rsidRPr="009640E8">
              <w:rPr>
                <w:b/>
                <w:sz w:val="18"/>
                <w:szCs w:val="18"/>
              </w:rPr>
              <w:t>1.1.2.4</w:t>
            </w:r>
            <w:r w:rsidRPr="009640E8">
              <w:rPr>
                <w:sz w:val="18"/>
                <w:szCs w:val="18"/>
              </w:rPr>
              <w:t xml:space="preserve"> Procure technical and managerial services to ensure the timely and efficient delivery of pilot activities at 14 sites</w:t>
            </w:r>
          </w:p>
        </w:tc>
      </w:tr>
    </w:tbl>
    <w:p w14:paraId="2822A1A1" w14:textId="77777777" w:rsidR="00FB4911" w:rsidRDefault="00FB4911" w:rsidP="00FB4911"/>
    <w:p w14:paraId="247B882D" w14:textId="5C2D1F4A" w:rsidR="00FB4911" w:rsidRPr="00842238" w:rsidRDefault="00FB4911" w:rsidP="00842238">
      <w:pPr>
        <w:ind w:left="1440" w:hanging="1440"/>
        <w:rPr>
          <w:b/>
          <w:caps/>
          <w:sz w:val="19"/>
          <w:szCs w:val="19"/>
        </w:rPr>
      </w:pPr>
      <w:r w:rsidRPr="00FB4911">
        <w:rPr>
          <w:b/>
          <w:caps/>
          <w:sz w:val="19"/>
          <w:szCs w:val="19"/>
        </w:rPr>
        <w:t>OUTCOME 1.2</w:t>
      </w:r>
      <w:r w:rsidRPr="00FB4911">
        <w:rPr>
          <w:b/>
          <w:caps/>
          <w:sz w:val="19"/>
          <w:szCs w:val="19"/>
        </w:rPr>
        <w:tab/>
        <w:t>National diagnostic analyses for ICM conducted for prioritizing and scaling-up key ICM/IWRM reforms and investments</w:t>
      </w:r>
    </w:p>
    <w:p w14:paraId="287E9640" w14:textId="23C06707" w:rsidR="007A0232" w:rsidRDefault="00FB4911" w:rsidP="002D50D7">
      <w:pPr>
        <w:pStyle w:val="ParaCharChar"/>
      </w:pPr>
      <w:r>
        <w:t xml:space="preserve">Past practice in environment and natural resource </w:t>
      </w:r>
      <w:proofErr w:type="spellStart"/>
      <w:r w:rsidRPr="003F0AF9">
        <w:t>programmes</w:t>
      </w:r>
      <w:proofErr w:type="spellEnd"/>
      <w:r w:rsidRPr="003F0AF9">
        <w:t xml:space="preserve"> </w:t>
      </w:r>
      <w:r>
        <w:t>in the Pacific has generally been based on equity</w:t>
      </w:r>
      <w:r w:rsidRPr="003F0AF9">
        <w:t xml:space="preserve"> considerations such that the available resources </w:t>
      </w:r>
      <w:r>
        <w:t xml:space="preserve">to </w:t>
      </w:r>
      <w:proofErr w:type="spellStart"/>
      <w:r>
        <w:t>programmes</w:t>
      </w:r>
      <w:proofErr w:type="spellEnd"/>
      <w:r>
        <w:t xml:space="preserve"> and projects for the operation of demonstration and pilot activities </w:t>
      </w:r>
      <w:r w:rsidRPr="003F0AF9">
        <w:t>tend to be divided equally, or nearly equally, between all participating countries.</w:t>
      </w:r>
      <w:r>
        <w:t xml:space="preserve"> Similarly, decisions relating to the planning of </w:t>
      </w:r>
      <w:r w:rsidRPr="00580493">
        <w:t>specific site-related activities in the framework</w:t>
      </w:r>
      <w:r>
        <w:t xml:space="preserve"> of</w:t>
      </w:r>
      <w:r w:rsidRPr="00580493">
        <w:t xml:space="preserve"> </w:t>
      </w:r>
      <w:r>
        <w:t>the GEF’s Resource Allocation Framework and System for the Transparent Allocation of Resources (STAR) and other development assistance mechanisms have typically been based on meetings were national priorities are loosely defined with each party participating on they will get something or a share of the pie. Accordingly, the selection of locations for project activities is frequently based upon widespread perceptions</w:t>
      </w:r>
      <w:r w:rsidRPr="00580493">
        <w:t xml:space="preserve"> of what are good sites</w:t>
      </w:r>
      <w:r>
        <w:t>, and rarely does it represent</w:t>
      </w:r>
      <w:r w:rsidRPr="00580493">
        <w:t xml:space="preserve"> t</w:t>
      </w:r>
      <w:r>
        <w:t xml:space="preserve">he range of biological, </w:t>
      </w:r>
      <w:r w:rsidRPr="00580493">
        <w:t xml:space="preserve">environmental </w:t>
      </w:r>
      <w:r>
        <w:t xml:space="preserve">and socio-economic </w:t>
      </w:r>
      <w:r w:rsidRPr="00580493">
        <w:t>conditions</w:t>
      </w:r>
      <w:r>
        <w:t xml:space="preserve"> at the national level, nor does it reflect island vulnerabilities from the perspectives of disaster risk and climate variability and weather extremes.</w:t>
      </w:r>
    </w:p>
    <w:p w14:paraId="70785E87" w14:textId="5075D5A5" w:rsidR="007A0232" w:rsidRDefault="007A0232" w:rsidP="002D50D7">
      <w:pPr>
        <w:pStyle w:val="ParaCharChar"/>
      </w:pPr>
      <w:r w:rsidRPr="00C705FE">
        <w:t xml:space="preserve">The design phase of the GEF Pacific IWRM Project </w:t>
      </w:r>
      <w:r>
        <w:t xml:space="preserve">introduced a more objective approach which </w:t>
      </w:r>
      <w:r w:rsidRPr="00C705FE">
        <w:t xml:space="preserve">focused on the analysis of water </w:t>
      </w:r>
      <w:r>
        <w:t xml:space="preserve">and sanitation </w:t>
      </w:r>
      <w:r w:rsidRPr="00C705FE">
        <w:t>management issues, including threats, root causes and barriers analysis in the PICs. Each of the 14 Pacific Island Countries,</w:t>
      </w:r>
      <w:r>
        <w:t xml:space="preserve"> with the support of</w:t>
      </w:r>
      <w:r w:rsidRPr="00C705FE">
        <w:t xml:space="preserve"> SOPAC</w:t>
      </w:r>
      <w:r>
        <w:t>, produced a national IWRM diagnostic r</w:t>
      </w:r>
      <w:r w:rsidRPr="00C705FE">
        <w:t xml:space="preserve">eport. </w:t>
      </w:r>
      <w:r>
        <w:t xml:space="preserve">These </w:t>
      </w:r>
      <w:r w:rsidRPr="00C705FE">
        <w:t>report</w:t>
      </w:r>
      <w:r>
        <w:t>s</w:t>
      </w:r>
      <w:r w:rsidRPr="00C705FE">
        <w:t xml:space="preserve"> assessed the status of water resources and environment in each country. The barriers to implementing an IWRM approach were identified, as were needs in areas of institutional policy and legislation, financing, and human capacity to implement IWRM</w:t>
      </w:r>
      <w:r>
        <w:t>. Each country also conducted a</w:t>
      </w:r>
      <w:r w:rsidRPr="00C705FE">
        <w:t xml:space="preserve"> Hotspot Analysis (HSA). Guidance was provided on the HSA process following the standard Global International Water Assessme</w:t>
      </w:r>
      <w:r>
        <w:t>nt (GIWA), and the selection of hot spots and s</w:t>
      </w:r>
      <w:r w:rsidRPr="00C705FE">
        <w:t xml:space="preserve">ensitive </w:t>
      </w:r>
      <w:r>
        <w:t>a</w:t>
      </w:r>
      <w:r w:rsidRPr="00C705FE">
        <w:t xml:space="preserve">reas was conducted </w:t>
      </w:r>
      <w:r>
        <w:t>in consultation with national stakeholders</w:t>
      </w:r>
      <w:r w:rsidRPr="00C705FE">
        <w:t>. The</w:t>
      </w:r>
      <w:r>
        <w:t>se hot spot a</w:t>
      </w:r>
      <w:r w:rsidRPr="00C705FE">
        <w:t>nalyses identified the key techni</w:t>
      </w:r>
      <w:r>
        <w:t>cal and geographical areas for the national IWRM d</w:t>
      </w:r>
      <w:r w:rsidRPr="00C705FE">
        <w:t xml:space="preserve">emonstration </w:t>
      </w:r>
      <w:r>
        <w:t>p</w:t>
      </w:r>
      <w:r w:rsidRPr="00C705FE">
        <w:t>roject</w:t>
      </w:r>
      <w:r>
        <w:t>s</w:t>
      </w:r>
      <w:r w:rsidRPr="00C705FE">
        <w:t xml:space="preserve">, and also provided a starting point for </w:t>
      </w:r>
      <w:r>
        <w:t>the selection of priority sites for replication and scaling-up of best practices.</w:t>
      </w:r>
    </w:p>
    <w:p w14:paraId="2E54B35E" w14:textId="5B891CA9" w:rsidR="007A0232" w:rsidRDefault="007A0232" w:rsidP="002D50D7">
      <w:pPr>
        <w:pStyle w:val="ParaCharChar"/>
      </w:pPr>
      <w:r>
        <w:t xml:space="preserve">The process of identifying priority locations for integrated </w:t>
      </w:r>
      <w:r w:rsidRPr="00BA6B9F">
        <w:t>land, water, forest and coastal management</w:t>
      </w:r>
      <w:r>
        <w:t xml:space="preserve"> in the Pacific </w:t>
      </w:r>
      <w:r w:rsidR="00ED38A6">
        <w:t>PICS</w:t>
      </w:r>
      <w:r>
        <w:t>, and reaching cross-</w:t>
      </w:r>
      <w:proofErr w:type="spellStart"/>
      <w:r>
        <w:t>sectoral</w:t>
      </w:r>
      <w:proofErr w:type="spellEnd"/>
      <w:r>
        <w:t xml:space="preserve"> and community stakeholder agreement on the selection of sites and priority R2R reforms and investments, has the potential to be divisive and acrimonious. This is the due to the wide range of </w:t>
      </w:r>
      <w:proofErr w:type="spellStart"/>
      <w:r>
        <w:t>sectoral</w:t>
      </w:r>
      <w:proofErr w:type="spellEnd"/>
      <w:r>
        <w:t xml:space="preserve"> and political interests which will be needed to be reconciled through broader national coordination and planning activities to be conducted under Component 3 of the project. </w:t>
      </w:r>
      <w:proofErr w:type="spellStart"/>
      <w:r>
        <w:t>Recognising</w:t>
      </w:r>
      <w:proofErr w:type="spellEnd"/>
      <w:r>
        <w:t xml:space="preserve"> this problem, this component will build on the objective approach to site selection initiated by the GEF Pacific IWRM Project by constructing an objective and scientifically sound procedure for the identification of priority R2R sites within the 14 participating countries that will: be fully transparent and comprehensible to all parties, both technical and political; be based as far as possible on objective quantifiable criteria and indicators; and that will reflect the importance of the sites from the perspectives of the </w:t>
      </w:r>
      <w:r w:rsidRPr="00C77827">
        <w:t>range of biological, environmental and socio-economic conditions at the national level</w:t>
      </w:r>
      <w:r>
        <w:t>, and from the perspective of vulnerabilities associated with disaster risk, climate variability, and extremes in weather.</w:t>
      </w:r>
      <w:r w:rsidR="00B7641A" w:rsidRPr="00B7641A">
        <w:t xml:space="preserve"> </w:t>
      </w:r>
      <w:r w:rsidR="00B7641A">
        <w:t xml:space="preserve">The procedure will recognize the different roles, knowledge and priorities of women and men and </w:t>
      </w:r>
      <w:r w:rsidR="00536A7E">
        <w:t xml:space="preserve">through gender analysis </w:t>
      </w:r>
      <w:r w:rsidR="00B7641A">
        <w:t>set the baseline for gender-responsive</w:t>
      </w:r>
      <w:r w:rsidR="00536A7E">
        <w:t xml:space="preserve"> management</w:t>
      </w:r>
      <w:r w:rsidR="00686588">
        <w:t>.</w:t>
      </w:r>
    </w:p>
    <w:p w14:paraId="283E34D2" w14:textId="17D7253A" w:rsidR="00FB4911" w:rsidRDefault="007A0232" w:rsidP="002D50D7">
      <w:pPr>
        <w:pStyle w:val="ParaCharChar"/>
      </w:pPr>
      <w:r>
        <w:t xml:space="preserve">In addition to the process of developing regional agreement on the methods and procedures for characterizing and prioritizing island coastal areas for R2R investment, Component 1 will also develop a diagnostic approach to guide the identification of required R2R reforms and actions at the priority sites. The developed diagnostic approach will be applied at priority locations </w:t>
      </w:r>
      <w:r>
        <w:lastRenderedPageBreak/>
        <w:t>to produce diagnostic reports for approval by national Inter-Ministry Committees in 14 PICS. Key elements of the diagnostic process will include: development of procedures for i</w:t>
      </w:r>
      <w:r w:rsidRPr="00CE2961">
        <w:t>dentification of environmental issues/problems</w:t>
      </w:r>
      <w:r>
        <w:t xml:space="preserve">; the conduct of social and economic evaluations of the environmental issues and problems (e.g., economic costs of environmental impacts, </w:t>
      </w:r>
      <w:r w:rsidR="00966FC9">
        <w:t xml:space="preserve">gender analysis of the issues and impacts, </w:t>
      </w:r>
      <w:r>
        <w:t>social costs of the issues such as adverse effects on human health and welfare); an initial prioritization of the problems, hazards and limitations to legitimate uses and activities; identification and characterization of immediate, secondary, and higher level causes up to the penultimate causes of identified issues/problems (causal chain analyses); identification and characterization of ultimate (root) causes of issues/problems; identification and characterization of options for reform and action; determination of comparative net benefit of options for reform and action; and the i</w:t>
      </w:r>
      <w:r w:rsidRPr="00A826CF">
        <w:t>dentification of priority options for intervention</w:t>
      </w:r>
      <w:r>
        <w:t>. Information and data generated via the characterization of coastal areas and the conduct of diagnostic analyses will be compiled and managed</w:t>
      </w:r>
      <w:r w:rsidR="009640E8">
        <w:t xml:space="preserve"> in</w:t>
      </w:r>
      <w:r>
        <w:t xml:space="preserve"> 1 regional and 14 national GIS and meta-databases of coastal area information for longer-term R2R planning. </w:t>
      </w:r>
      <w:r w:rsidRPr="006D1863">
        <w:t xml:space="preserve">Specific outputs and activities associated with the achievement of </w:t>
      </w:r>
      <w:r w:rsidRPr="00306088">
        <w:rPr>
          <w:b/>
        </w:rPr>
        <w:t>Outcome 1.2</w:t>
      </w:r>
      <w:r w:rsidRPr="006D1863">
        <w:t xml:space="preserve"> are detailed below.</w:t>
      </w:r>
    </w:p>
    <w:p w14:paraId="757D23EB" w14:textId="77777777" w:rsidR="00FB4911" w:rsidRDefault="00FB4911" w:rsidP="00FB4911"/>
    <w:tbl>
      <w:tblPr>
        <w:tblW w:w="0" w:type="auto"/>
        <w:tblBorders>
          <w:top w:val="single" w:sz="8" w:space="0" w:color="4F81BD"/>
          <w:left w:val="single" w:sz="8" w:space="0" w:color="4F81BD"/>
          <w:bottom w:val="single" w:sz="8" w:space="0" w:color="4F81BD"/>
          <w:right w:val="single" w:sz="8" w:space="0" w:color="4F81BD"/>
        </w:tblBorders>
        <w:tblLook w:val="00A0" w:firstRow="1" w:lastRow="0" w:firstColumn="1" w:lastColumn="0" w:noHBand="0" w:noVBand="0"/>
      </w:tblPr>
      <w:tblGrid>
        <w:gridCol w:w="2320"/>
        <w:gridCol w:w="6687"/>
      </w:tblGrid>
      <w:tr w:rsidR="00FB4911" w14:paraId="7BAED0D7" w14:textId="77777777" w:rsidTr="00A30F21">
        <w:tc>
          <w:tcPr>
            <w:tcW w:w="2358" w:type="dxa"/>
            <w:tcBorders>
              <w:top w:val="single" w:sz="8" w:space="0" w:color="4F81BD"/>
              <w:right w:val="single" w:sz="8" w:space="0" w:color="4F81BD"/>
            </w:tcBorders>
            <w:shd w:val="clear" w:color="auto" w:fill="4F81BD"/>
          </w:tcPr>
          <w:p w14:paraId="5CD7E116" w14:textId="77777777" w:rsidR="00FB4911" w:rsidRPr="00607BD8" w:rsidRDefault="00FB4911" w:rsidP="003D5B99">
            <w:pPr>
              <w:jc w:val="center"/>
              <w:rPr>
                <w:b/>
                <w:bCs/>
                <w:color w:val="FFFFFF"/>
              </w:rPr>
            </w:pPr>
            <w:r w:rsidRPr="00607BD8">
              <w:rPr>
                <w:b/>
                <w:bCs/>
                <w:color w:val="FFFFFF"/>
              </w:rPr>
              <w:t>Outputs</w:t>
            </w:r>
          </w:p>
        </w:tc>
        <w:tc>
          <w:tcPr>
            <w:tcW w:w="6885" w:type="dxa"/>
            <w:tcBorders>
              <w:top w:val="single" w:sz="8" w:space="0" w:color="4F81BD"/>
              <w:left w:val="single" w:sz="8" w:space="0" w:color="4F81BD"/>
              <w:bottom w:val="single" w:sz="8" w:space="0" w:color="4F81BD"/>
            </w:tcBorders>
            <w:shd w:val="clear" w:color="auto" w:fill="4F81BD"/>
          </w:tcPr>
          <w:p w14:paraId="60E2E66D" w14:textId="77777777" w:rsidR="00FB4911" w:rsidRPr="00607BD8" w:rsidRDefault="00FB4911" w:rsidP="003D5B99">
            <w:pPr>
              <w:jc w:val="center"/>
              <w:rPr>
                <w:b/>
                <w:bCs/>
                <w:color w:val="FFFFFF"/>
              </w:rPr>
            </w:pPr>
            <w:r w:rsidRPr="00607BD8">
              <w:rPr>
                <w:b/>
                <w:bCs/>
                <w:color w:val="FFFFFF"/>
              </w:rPr>
              <w:t>Activities</w:t>
            </w:r>
          </w:p>
        </w:tc>
      </w:tr>
      <w:tr w:rsidR="0017421C" w14:paraId="7E1E733F" w14:textId="77777777" w:rsidTr="00A30F21">
        <w:tc>
          <w:tcPr>
            <w:tcW w:w="2358" w:type="dxa"/>
            <w:vMerge w:val="restart"/>
            <w:tcBorders>
              <w:top w:val="single" w:sz="8" w:space="0" w:color="4F81BD"/>
              <w:bottom w:val="single" w:sz="8" w:space="0" w:color="4F81BD"/>
              <w:right w:val="single" w:sz="8" w:space="0" w:color="4F81BD"/>
            </w:tcBorders>
            <w:vAlign w:val="center"/>
          </w:tcPr>
          <w:p w14:paraId="7C8EC1DC" w14:textId="611AD9A1" w:rsidR="0017421C" w:rsidRPr="00DF569D" w:rsidRDefault="0017421C" w:rsidP="003D5B99">
            <w:pPr>
              <w:rPr>
                <w:b/>
                <w:bCs/>
                <w:sz w:val="18"/>
                <w:szCs w:val="18"/>
              </w:rPr>
            </w:pPr>
            <w:r w:rsidRPr="00DF569D">
              <w:rPr>
                <w:b/>
                <w:bCs/>
                <w:sz w:val="18"/>
                <w:szCs w:val="18"/>
              </w:rPr>
              <w:t>Output 1.2.1</w:t>
            </w:r>
            <w:r w:rsidRPr="00DF569D">
              <w:rPr>
                <w:bCs/>
                <w:sz w:val="18"/>
                <w:szCs w:val="18"/>
              </w:rPr>
              <w:t xml:space="preserve"> - </w:t>
            </w:r>
            <w:r w:rsidRPr="0017421C">
              <w:rPr>
                <w:bCs/>
                <w:sz w:val="18"/>
                <w:szCs w:val="18"/>
              </w:rPr>
              <w:t>Priority areas for replication in each of 14 participating PICs characterized in diagnostics for ICM/IWRM reforms, investments and CC adaptation in 14 PICs</w:t>
            </w:r>
          </w:p>
        </w:tc>
        <w:tc>
          <w:tcPr>
            <w:tcW w:w="6885" w:type="dxa"/>
            <w:tcBorders>
              <w:top w:val="single" w:sz="8" w:space="0" w:color="4F81BD"/>
              <w:left w:val="single" w:sz="8" w:space="0" w:color="4F81BD"/>
              <w:bottom w:val="single" w:sz="8" w:space="0" w:color="4F81BD"/>
            </w:tcBorders>
            <w:vAlign w:val="center"/>
          </w:tcPr>
          <w:p w14:paraId="0BB01B92" w14:textId="3FDA84C4" w:rsidR="0017421C" w:rsidRPr="00DF569D" w:rsidRDefault="0017421C" w:rsidP="0017421C">
            <w:pPr>
              <w:spacing w:before="60" w:after="60"/>
              <w:rPr>
                <w:sz w:val="18"/>
                <w:szCs w:val="18"/>
              </w:rPr>
            </w:pPr>
            <w:r>
              <w:rPr>
                <w:b/>
                <w:sz w:val="18"/>
                <w:szCs w:val="18"/>
              </w:rPr>
              <w:t>1.2.1</w:t>
            </w:r>
            <w:r w:rsidRPr="00DF569D">
              <w:rPr>
                <w:b/>
                <w:sz w:val="18"/>
                <w:szCs w:val="18"/>
              </w:rPr>
              <w:t>.1</w:t>
            </w:r>
            <w:r w:rsidRPr="00DF569D">
              <w:rPr>
                <w:sz w:val="18"/>
                <w:szCs w:val="18"/>
              </w:rPr>
              <w:t xml:space="preserve"> Identify essential elements of a diagnostic approach to the identification of required R2R reforms and interventions at priority locations for 14 PICs</w:t>
            </w:r>
          </w:p>
        </w:tc>
      </w:tr>
      <w:tr w:rsidR="0017421C" w14:paraId="0B91B085" w14:textId="77777777" w:rsidTr="00A30F21">
        <w:tc>
          <w:tcPr>
            <w:tcW w:w="2358" w:type="dxa"/>
            <w:vMerge/>
            <w:tcBorders>
              <w:top w:val="single" w:sz="8" w:space="0" w:color="4F81BD"/>
              <w:bottom w:val="single" w:sz="8" w:space="0" w:color="4F81BD"/>
              <w:right w:val="single" w:sz="8" w:space="0" w:color="4F81BD"/>
            </w:tcBorders>
            <w:vAlign w:val="center"/>
          </w:tcPr>
          <w:p w14:paraId="53A134D3" w14:textId="77777777" w:rsidR="0017421C" w:rsidRPr="00DF569D" w:rsidRDefault="0017421C" w:rsidP="003D5B99">
            <w:pPr>
              <w:rPr>
                <w:b/>
                <w:bCs/>
                <w:sz w:val="18"/>
                <w:szCs w:val="18"/>
              </w:rPr>
            </w:pPr>
          </w:p>
        </w:tc>
        <w:tc>
          <w:tcPr>
            <w:tcW w:w="6885" w:type="dxa"/>
            <w:tcBorders>
              <w:top w:val="single" w:sz="8" w:space="0" w:color="4F81BD"/>
              <w:left w:val="single" w:sz="8" w:space="0" w:color="4F81BD"/>
              <w:bottom w:val="single" w:sz="8" w:space="0" w:color="4F81BD"/>
            </w:tcBorders>
            <w:vAlign w:val="center"/>
          </w:tcPr>
          <w:p w14:paraId="6A745299" w14:textId="5E4A8360" w:rsidR="0017421C" w:rsidRPr="00DF569D" w:rsidRDefault="0017421C" w:rsidP="00B7641A">
            <w:pPr>
              <w:spacing w:before="60" w:after="60"/>
              <w:rPr>
                <w:sz w:val="18"/>
                <w:szCs w:val="18"/>
              </w:rPr>
            </w:pPr>
            <w:r>
              <w:rPr>
                <w:b/>
                <w:sz w:val="18"/>
                <w:szCs w:val="18"/>
              </w:rPr>
              <w:t>1.2.1</w:t>
            </w:r>
            <w:r w:rsidRPr="00DF569D">
              <w:rPr>
                <w:b/>
                <w:sz w:val="18"/>
                <w:szCs w:val="18"/>
              </w:rPr>
              <w:t>.</w:t>
            </w:r>
            <w:r>
              <w:rPr>
                <w:b/>
                <w:sz w:val="18"/>
                <w:szCs w:val="18"/>
              </w:rPr>
              <w:t>2</w:t>
            </w:r>
            <w:r w:rsidRPr="00DF569D">
              <w:rPr>
                <w:sz w:val="18"/>
                <w:szCs w:val="18"/>
              </w:rPr>
              <w:t xml:space="preserve"> Conduct analyses</w:t>
            </w:r>
            <w:r w:rsidR="00BF3816">
              <w:rPr>
                <w:sz w:val="18"/>
                <w:szCs w:val="18"/>
              </w:rPr>
              <w:t xml:space="preserve"> </w:t>
            </w:r>
            <w:r w:rsidRPr="00DF569D">
              <w:rPr>
                <w:sz w:val="18"/>
                <w:szCs w:val="18"/>
              </w:rPr>
              <w:t>for the identified priority locations in 14 PICs</w:t>
            </w:r>
          </w:p>
        </w:tc>
      </w:tr>
      <w:tr w:rsidR="0017421C" w14:paraId="0E5B76DC" w14:textId="77777777" w:rsidTr="00A30F21">
        <w:trPr>
          <w:trHeight w:val="88"/>
        </w:trPr>
        <w:tc>
          <w:tcPr>
            <w:tcW w:w="2358" w:type="dxa"/>
            <w:vMerge/>
            <w:tcBorders>
              <w:right w:val="single" w:sz="8" w:space="0" w:color="4F81BD"/>
            </w:tcBorders>
            <w:vAlign w:val="center"/>
          </w:tcPr>
          <w:p w14:paraId="6F2D983C" w14:textId="77777777" w:rsidR="0017421C" w:rsidRPr="00DF569D" w:rsidRDefault="0017421C" w:rsidP="003D5B99">
            <w:pPr>
              <w:rPr>
                <w:b/>
                <w:bCs/>
                <w:sz w:val="18"/>
                <w:szCs w:val="18"/>
              </w:rPr>
            </w:pPr>
          </w:p>
        </w:tc>
        <w:tc>
          <w:tcPr>
            <w:tcW w:w="6885" w:type="dxa"/>
            <w:tcBorders>
              <w:top w:val="single" w:sz="8" w:space="0" w:color="4F81BD"/>
              <w:left w:val="single" w:sz="8" w:space="0" w:color="4F81BD"/>
              <w:bottom w:val="single" w:sz="8" w:space="0" w:color="4F81BD"/>
            </w:tcBorders>
            <w:vAlign w:val="center"/>
          </w:tcPr>
          <w:p w14:paraId="43361F4C" w14:textId="227D0F95" w:rsidR="0017421C" w:rsidRPr="00DF569D" w:rsidRDefault="0017421C" w:rsidP="003D5B99">
            <w:pPr>
              <w:spacing w:before="60" w:after="60"/>
              <w:rPr>
                <w:sz w:val="18"/>
                <w:szCs w:val="18"/>
              </w:rPr>
            </w:pPr>
            <w:r>
              <w:rPr>
                <w:b/>
                <w:sz w:val="18"/>
                <w:szCs w:val="18"/>
              </w:rPr>
              <w:t>1.2.1.3</w:t>
            </w:r>
            <w:r w:rsidRPr="00DF569D">
              <w:rPr>
                <w:b/>
                <w:sz w:val="18"/>
                <w:szCs w:val="18"/>
              </w:rPr>
              <w:t xml:space="preserve"> </w:t>
            </w:r>
            <w:r w:rsidRPr="00DF569D">
              <w:rPr>
                <w:sz w:val="18"/>
                <w:szCs w:val="18"/>
              </w:rPr>
              <w:t>Prepare diagnostic reports for priority coastal areas and facilitate approval by national Inter-Ministry Committees in 14 PICs</w:t>
            </w:r>
          </w:p>
        </w:tc>
      </w:tr>
      <w:tr w:rsidR="00FB4911" w14:paraId="36F17BE5" w14:textId="77777777" w:rsidTr="00A30F21">
        <w:tc>
          <w:tcPr>
            <w:tcW w:w="2358" w:type="dxa"/>
            <w:vMerge w:val="restart"/>
            <w:tcBorders>
              <w:top w:val="single" w:sz="8" w:space="0" w:color="4F81BD"/>
              <w:bottom w:val="single" w:sz="8" w:space="0" w:color="4F81BD"/>
              <w:right w:val="single" w:sz="8" w:space="0" w:color="4F81BD"/>
            </w:tcBorders>
            <w:vAlign w:val="center"/>
          </w:tcPr>
          <w:p w14:paraId="65EB9E00" w14:textId="46223BD7" w:rsidR="00FB4911" w:rsidRPr="00DF569D" w:rsidRDefault="00FB4911" w:rsidP="003D5B99">
            <w:pPr>
              <w:spacing w:before="60" w:after="60"/>
              <w:rPr>
                <w:b/>
                <w:bCs/>
                <w:sz w:val="18"/>
                <w:szCs w:val="18"/>
              </w:rPr>
            </w:pPr>
            <w:r w:rsidRPr="00DF569D">
              <w:rPr>
                <w:b/>
                <w:bCs/>
                <w:sz w:val="18"/>
                <w:szCs w:val="18"/>
              </w:rPr>
              <w:t>Output 1.2.2</w:t>
            </w:r>
            <w:r w:rsidRPr="00DF569D">
              <w:rPr>
                <w:bCs/>
                <w:sz w:val="18"/>
                <w:szCs w:val="18"/>
              </w:rPr>
              <w:t xml:space="preserve"> - </w:t>
            </w:r>
            <w:r w:rsidR="0017421C" w:rsidRPr="0017421C">
              <w:rPr>
                <w:bCs/>
                <w:sz w:val="18"/>
                <w:szCs w:val="18"/>
              </w:rPr>
              <w:t>Methodology and procedures for characterizing island coastal areas for ICM investment developed</w:t>
            </w:r>
          </w:p>
        </w:tc>
        <w:tc>
          <w:tcPr>
            <w:tcW w:w="6885" w:type="dxa"/>
            <w:tcBorders>
              <w:top w:val="single" w:sz="8" w:space="0" w:color="4F81BD"/>
              <w:left w:val="single" w:sz="8" w:space="0" w:color="4F81BD"/>
              <w:bottom w:val="single" w:sz="8" w:space="0" w:color="4F81BD"/>
            </w:tcBorders>
            <w:vAlign w:val="center"/>
          </w:tcPr>
          <w:p w14:paraId="1B195C2A" w14:textId="777E362C" w:rsidR="00FB4911" w:rsidRPr="00DF569D" w:rsidRDefault="00FB4911" w:rsidP="0017421C">
            <w:pPr>
              <w:spacing w:before="60" w:after="60"/>
              <w:rPr>
                <w:b/>
                <w:sz w:val="18"/>
                <w:szCs w:val="18"/>
              </w:rPr>
            </w:pPr>
            <w:r w:rsidRPr="005D0EB2">
              <w:rPr>
                <w:b/>
                <w:sz w:val="18"/>
                <w:szCs w:val="18"/>
                <w:highlight w:val="yellow"/>
                <w:rPrChange w:id="83" w:author="Jose Padilla" w:date="2015-02-09T10:17:00Z">
                  <w:rPr>
                    <w:b/>
                    <w:sz w:val="18"/>
                    <w:szCs w:val="18"/>
                  </w:rPr>
                </w:rPrChange>
              </w:rPr>
              <w:t xml:space="preserve">1.2.2.1 </w:t>
            </w:r>
            <w:r w:rsidRPr="005D0EB2">
              <w:rPr>
                <w:sz w:val="18"/>
                <w:szCs w:val="18"/>
                <w:highlight w:val="yellow"/>
                <w:rPrChange w:id="84" w:author="Jose Padilla" w:date="2015-02-09T10:17:00Z">
                  <w:rPr>
                    <w:sz w:val="18"/>
                    <w:szCs w:val="18"/>
                  </w:rPr>
                </w:rPrChange>
              </w:rPr>
              <w:t>Compile nationally and regionally comparable information and data for coastal areas of 14 PICs in agreed format</w:t>
            </w:r>
            <w:r w:rsidR="00BF3816" w:rsidRPr="005D0EB2">
              <w:rPr>
                <w:sz w:val="18"/>
                <w:szCs w:val="18"/>
                <w:highlight w:val="yellow"/>
                <w:rPrChange w:id="85" w:author="Jose Padilla" w:date="2015-02-09T10:17:00Z">
                  <w:rPr>
                    <w:sz w:val="18"/>
                    <w:szCs w:val="18"/>
                  </w:rPr>
                </w:rPrChange>
              </w:rPr>
              <w:t xml:space="preserve">, including </w:t>
            </w:r>
            <w:ins w:id="86" w:author="Jose Padilla" w:date="2015-02-09T10:17:00Z">
              <w:r w:rsidR="005D0EB2" w:rsidRPr="005D0EB2">
                <w:rPr>
                  <w:sz w:val="18"/>
                  <w:szCs w:val="18"/>
                  <w:highlight w:val="yellow"/>
                  <w:rPrChange w:id="87" w:author="Jose Padilla" w:date="2015-02-09T10:17:00Z">
                    <w:rPr>
                      <w:sz w:val="18"/>
                      <w:szCs w:val="18"/>
                    </w:rPr>
                  </w:rPrChange>
                </w:rPr>
                <w:t>gender</w:t>
              </w:r>
            </w:ins>
            <w:del w:id="88" w:author="Jose Padilla" w:date="2015-02-09T10:17:00Z">
              <w:r w:rsidR="00BF3816" w:rsidRPr="005D0EB2" w:rsidDel="005D0EB2">
                <w:rPr>
                  <w:sz w:val="18"/>
                  <w:szCs w:val="18"/>
                  <w:highlight w:val="yellow"/>
                  <w:rPrChange w:id="89" w:author="Jose Padilla" w:date="2015-02-09T10:17:00Z">
                    <w:rPr>
                      <w:sz w:val="18"/>
                      <w:szCs w:val="18"/>
                    </w:rPr>
                  </w:rPrChange>
                </w:rPr>
                <w:delText>sex</w:delText>
              </w:r>
            </w:del>
            <w:r w:rsidR="00BF3816" w:rsidRPr="005D0EB2">
              <w:rPr>
                <w:sz w:val="18"/>
                <w:szCs w:val="18"/>
                <w:highlight w:val="yellow"/>
                <w:rPrChange w:id="90" w:author="Jose Padilla" w:date="2015-02-09T10:17:00Z">
                  <w:rPr>
                    <w:sz w:val="18"/>
                    <w:szCs w:val="18"/>
                  </w:rPr>
                </w:rPrChange>
              </w:rPr>
              <w:t>-disaggregated dat</w:t>
            </w:r>
            <w:r w:rsidR="004F7F35" w:rsidRPr="005D0EB2">
              <w:rPr>
                <w:sz w:val="18"/>
                <w:szCs w:val="18"/>
                <w:highlight w:val="yellow"/>
                <w:rPrChange w:id="91" w:author="Jose Padilla" w:date="2015-02-09T10:17:00Z">
                  <w:rPr>
                    <w:sz w:val="18"/>
                    <w:szCs w:val="18"/>
                  </w:rPr>
                </w:rPrChange>
              </w:rPr>
              <w:t>a for socio-cultural characteriz</w:t>
            </w:r>
            <w:r w:rsidR="00BF3816" w:rsidRPr="005D0EB2">
              <w:rPr>
                <w:sz w:val="18"/>
                <w:szCs w:val="18"/>
                <w:highlight w:val="yellow"/>
                <w:rPrChange w:id="92" w:author="Jose Padilla" w:date="2015-02-09T10:17:00Z">
                  <w:rPr>
                    <w:sz w:val="18"/>
                    <w:szCs w:val="18"/>
                  </w:rPr>
                </w:rPrChange>
              </w:rPr>
              <w:t>ations</w:t>
            </w:r>
          </w:p>
        </w:tc>
      </w:tr>
      <w:tr w:rsidR="00FB4911" w14:paraId="0D5B17FB" w14:textId="77777777" w:rsidTr="00A30F21">
        <w:tc>
          <w:tcPr>
            <w:tcW w:w="2358" w:type="dxa"/>
            <w:vMerge/>
            <w:tcBorders>
              <w:top w:val="single" w:sz="8" w:space="0" w:color="4F81BD"/>
              <w:bottom w:val="single" w:sz="8" w:space="0" w:color="4F81BD"/>
              <w:right w:val="single" w:sz="8" w:space="0" w:color="4F81BD"/>
            </w:tcBorders>
            <w:vAlign w:val="center"/>
          </w:tcPr>
          <w:p w14:paraId="60BEBDAE" w14:textId="77777777" w:rsidR="00FB4911" w:rsidRPr="00DF569D" w:rsidRDefault="00FB4911" w:rsidP="003D5B99">
            <w:pPr>
              <w:spacing w:before="60" w:after="60"/>
              <w:rPr>
                <w:b/>
                <w:bCs/>
                <w:sz w:val="18"/>
                <w:szCs w:val="18"/>
              </w:rPr>
            </w:pPr>
          </w:p>
        </w:tc>
        <w:tc>
          <w:tcPr>
            <w:tcW w:w="6885" w:type="dxa"/>
            <w:tcBorders>
              <w:top w:val="single" w:sz="8" w:space="0" w:color="4F81BD"/>
              <w:left w:val="single" w:sz="8" w:space="0" w:color="4F81BD"/>
              <w:bottom w:val="single" w:sz="8" w:space="0" w:color="4F81BD"/>
            </w:tcBorders>
            <w:vAlign w:val="center"/>
          </w:tcPr>
          <w:p w14:paraId="107FAEA1" w14:textId="7585DDA7" w:rsidR="00FB4911" w:rsidRPr="00DF569D" w:rsidRDefault="00FB4911" w:rsidP="0017421C">
            <w:pPr>
              <w:spacing w:before="60" w:after="60"/>
              <w:rPr>
                <w:sz w:val="18"/>
                <w:szCs w:val="18"/>
              </w:rPr>
            </w:pPr>
            <w:r w:rsidRPr="00DF569D">
              <w:rPr>
                <w:b/>
                <w:sz w:val="18"/>
                <w:szCs w:val="18"/>
              </w:rPr>
              <w:t>1.2.2.</w:t>
            </w:r>
            <w:r w:rsidR="0017421C">
              <w:rPr>
                <w:b/>
                <w:sz w:val="18"/>
                <w:szCs w:val="18"/>
              </w:rPr>
              <w:t>2</w:t>
            </w:r>
            <w:r w:rsidR="0017421C" w:rsidRPr="00DF569D">
              <w:rPr>
                <w:sz w:val="18"/>
                <w:szCs w:val="18"/>
              </w:rPr>
              <w:t xml:space="preserve"> </w:t>
            </w:r>
            <w:r w:rsidRPr="00DF569D">
              <w:rPr>
                <w:sz w:val="18"/>
                <w:szCs w:val="18"/>
              </w:rPr>
              <w:t>Prepare final site characterizations for identified coastal areas of 14 PICS for compilation into national and regional data sets</w:t>
            </w:r>
          </w:p>
        </w:tc>
      </w:tr>
      <w:tr w:rsidR="00FB4911" w14:paraId="6C10FB57" w14:textId="77777777" w:rsidTr="00A30F21">
        <w:trPr>
          <w:trHeight w:val="457"/>
        </w:trPr>
        <w:tc>
          <w:tcPr>
            <w:tcW w:w="2358" w:type="dxa"/>
            <w:vMerge/>
            <w:tcBorders>
              <w:right w:val="single" w:sz="8" w:space="0" w:color="4F81BD"/>
            </w:tcBorders>
            <w:vAlign w:val="center"/>
          </w:tcPr>
          <w:p w14:paraId="7AB3A237" w14:textId="77777777" w:rsidR="00FB4911" w:rsidRPr="00DF569D" w:rsidRDefault="00FB4911" w:rsidP="003D5B99">
            <w:pPr>
              <w:spacing w:before="60" w:after="60"/>
              <w:rPr>
                <w:b/>
                <w:bCs/>
                <w:sz w:val="18"/>
                <w:szCs w:val="18"/>
              </w:rPr>
            </w:pPr>
          </w:p>
        </w:tc>
        <w:tc>
          <w:tcPr>
            <w:tcW w:w="6885" w:type="dxa"/>
            <w:tcBorders>
              <w:left w:val="single" w:sz="8" w:space="0" w:color="4F81BD"/>
            </w:tcBorders>
            <w:vAlign w:val="center"/>
          </w:tcPr>
          <w:p w14:paraId="5863145C" w14:textId="23F30807" w:rsidR="00FB4911" w:rsidRPr="00DF569D" w:rsidRDefault="00FB4911" w:rsidP="0017421C">
            <w:pPr>
              <w:spacing w:before="60" w:after="60"/>
              <w:rPr>
                <w:sz w:val="18"/>
                <w:szCs w:val="18"/>
              </w:rPr>
            </w:pPr>
            <w:r w:rsidRPr="00DF569D">
              <w:rPr>
                <w:b/>
                <w:sz w:val="18"/>
                <w:szCs w:val="18"/>
              </w:rPr>
              <w:t>1.2.2.</w:t>
            </w:r>
            <w:r w:rsidR="0017421C">
              <w:rPr>
                <w:b/>
                <w:sz w:val="18"/>
                <w:szCs w:val="18"/>
              </w:rPr>
              <w:t>3</w:t>
            </w:r>
            <w:r w:rsidR="0017421C" w:rsidRPr="00DF569D">
              <w:rPr>
                <w:sz w:val="18"/>
                <w:szCs w:val="18"/>
              </w:rPr>
              <w:t xml:space="preserve"> </w:t>
            </w:r>
            <w:r w:rsidRPr="00DF569D">
              <w:rPr>
                <w:sz w:val="18"/>
                <w:szCs w:val="18"/>
              </w:rPr>
              <w:t>Using agreed procedures, conduct analyses of available information and data to identify priority locations</w:t>
            </w:r>
            <w:del w:id="93" w:author="Jose Padilla" w:date="2015-02-09T10:17:00Z">
              <w:r w:rsidR="00C74903" w:rsidDel="005D0EB2">
                <w:rPr>
                  <w:sz w:val="18"/>
                  <w:szCs w:val="18"/>
                </w:rPr>
                <w:delText xml:space="preserve"> </w:delText>
              </w:r>
            </w:del>
            <w:r w:rsidR="00C74903">
              <w:rPr>
                <w:sz w:val="18"/>
                <w:szCs w:val="18"/>
              </w:rPr>
              <w:t>, including implications for coastal and marine spatial planning.</w:t>
            </w:r>
            <w:r w:rsidRPr="00DF569D">
              <w:rPr>
                <w:sz w:val="18"/>
                <w:szCs w:val="18"/>
              </w:rPr>
              <w:t xml:space="preserve"> for R2R investment in 14 PICs</w:t>
            </w:r>
          </w:p>
        </w:tc>
      </w:tr>
    </w:tbl>
    <w:p w14:paraId="61971D48" w14:textId="77777777" w:rsidR="00FB4911" w:rsidRDefault="00FB4911" w:rsidP="00FB4911"/>
    <w:p w14:paraId="7D4B3DED" w14:textId="77777777" w:rsidR="00FB4911" w:rsidRDefault="00FB4911" w:rsidP="00FB4911"/>
    <w:p w14:paraId="1D7D9F62" w14:textId="4BC57087" w:rsidR="00FB4911" w:rsidRPr="00842238" w:rsidRDefault="00FB4911" w:rsidP="00842238">
      <w:pPr>
        <w:ind w:left="1440" w:hanging="1440"/>
        <w:rPr>
          <w:b/>
          <w:caps/>
          <w:sz w:val="19"/>
          <w:szCs w:val="19"/>
        </w:rPr>
      </w:pPr>
      <w:r w:rsidRPr="00FB4911">
        <w:rPr>
          <w:b/>
          <w:caps/>
          <w:sz w:val="19"/>
          <w:szCs w:val="19"/>
        </w:rPr>
        <w:t>OUTCOME 1.3</w:t>
      </w:r>
      <w:r w:rsidRPr="00FB4911">
        <w:rPr>
          <w:b/>
          <w:caps/>
          <w:sz w:val="19"/>
          <w:szCs w:val="19"/>
        </w:rPr>
        <w:tab/>
      </w:r>
      <w:r w:rsidR="0017421C">
        <w:rPr>
          <w:b/>
          <w:caps/>
          <w:sz w:val="19"/>
          <w:szCs w:val="19"/>
        </w:rPr>
        <w:t xml:space="preserve">Multi-stakeholder </w:t>
      </w:r>
      <w:r w:rsidRPr="00FB4911">
        <w:rPr>
          <w:b/>
          <w:caps/>
          <w:sz w:val="19"/>
          <w:szCs w:val="19"/>
        </w:rPr>
        <w:t>leader roundtable networks established for strengthened ‘community to cabinet’ ICM/IWRM</w:t>
      </w:r>
    </w:p>
    <w:p w14:paraId="0B2CC547" w14:textId="100C2AD0" w:rsidR="007A0232" w:rsidRDefault="00FB4911" w:rsidP="002D50D7">
      <w:pPr>
        <w:pStyle w:val="ParaCharChar"/>
      </w:pPr>
      <w:r>
        <w:t>The GEF Pacific IWRM Project worked</w:t>
      </w:r>
      <w:r w:rsidRPr="00AB3522">
        <w:t xml:space="preserve"> </w:t>
      </w:r>
      <w:r>
        <w:t xml:space="preserve">to </w:t>
      </w:r>
      <w:r w:rsidRPr="00AB3522">
        <w:t xml:space="preserve">engage and </w:t>
      </w:r>
      <w:r>
        <w:t>facilitate active</w:t>
      </w:r>
      <w:r w:rsidRPr="00AB3522">
        <w:t xml:space="preserve"> participation of community stakeholders in the planning, implementation, and monitoring and evaluation of on-the-ground demonstration activities. This </w:t>
      </w:r>
      <w:r>
        <w:t xml:space="preserve">was largely facilitated through representation of community leaders in local coordinating committees of these projects and their participation in national APEX water bodies and task forces. Land, water, forest and coastal governance and management are highly complex issues due to the specific socio-political and cultural structures relating to traditional community, tribal and inter-island practices, rights and interests. These are all interwoven with past colonial and 'modern' practices and instruments. Thus, efforts to test broader ‘Ridge to Reef’ and ‘Community Cabinet’ approaches requires long-term commitment from all stakeholders and high levels of  community participation through iterative planning and management processes. Experience of the GEF Pacific IWRM Project, and more broadly development </w:t>
      </w:r>
      <w:proofErr w:type="spellStart"/>
      <w:r>
        <w:t>programmes</w:t>
      </w:r>
      <w:proofErr w:type="spellEnd"/>
      <w:r>
        <w:t xml:space="preserve"> in the Pacific generally, shows that involving local people in actions that are designed, implemented, and owned by them, and with benefits that directly accrue to them, is critical for successful management. Initiatives can build on local ecological and cultural knowledge and practice, facilitating innovation and introduction of new techniques as appropriate, and embrace community leadership in solving problems.</w:t>
      </w:r>
    </w:p>
    <w:p w14:paraId="39891FED" w14:textId="11F535C6" w:rsidR="007A0232" w:rsidRDefault="007A0232" w:rsidP="002D50D7">
      <w:pPr>
        <w:pStyle w:val="ParaCharChar"/>
      </w:pPr>
      <w:r>
        <w:t xml:space="preserve">The importance of effective community leader engagement in efforts to strengthen the integration of management and the coordination of efforts across sectors is elevated by the </w:t>
      </w:r>
      <w:r w:rsidRPr="00632F7D">
        <w:t xml:space="preserve">complex land and marine tenure systems and institutional relationships between national and community-based governance structures. While the Pacific </w:t>
      </w:r>
      <w:r w:rsidR="00ED38A6">
        <w:t>PICS</w:t>
      </w:r>
      <w:r w:rsidRPr="00632F7D">
        <w:t xml:space="preserve"> have largely adopted western-style constitutions and legal systems, such community-based governance and leadership arrangements remain highly influential at all levels. Accordingly, the participation of civil society </w:t>
      </w:r>
      <w:proofErr w:type="spellStart"/>
      <w:r w:rsidRPr="00632F7D">
        <w:t>organisations</w:t>
      </w:r>
      <w:proofErr w:type="spellEnd"/>
      <w:r w:rsidRPr="00632F7D">
        <w:t xml:space="preserve"> and community</w:t>
      </w:r>
      <w:r w:rsidR="005A325F">
        <w:t xml:space="preserve"> and women</w:t>
      </w:r>
      <w:r w:rsidRPr="00632F7D">
        <w:t xml:space="preserve"> leaders in development planning is essential to increase </w:t>
      </w:r>
      <w:r w:rsidRPr="00632F7D">
        <w:lastRenderedPageBreak/>
        <w:t>the local relevance of management actions and their resu</w:t>
      </w:r>
      <w:r>
        <w:t>lts. From the perspective of the beneficiary communities themselves, this has the potential to increase participation and understanding of the project and the establishment of realistic views and expectations of anticipated project outcomes. Additional benefits include the localization of technical solutions, the planning of actions that align with local needs and traditions</w:t>
      </w:r>
      <w:r w:rsidR="00CF1A29">
        <w:t xml:space="preserve"> including the often differing needs and priorities of women and men</w:t>
      </w:r>
      <w:r>
        <w:t>, and increased local pride and networking. From the perspective of the project itself, with an increased sense of ownership there is a greater likelihood of the project being sustainable over the long term and for stakeholders to be willing to commit time to planning, implementing project activities, and participate in monitoring and evaluation. Additionally, local implementation barriers can be more easily understood and addressed, and planning can build on a rich community knowledgebase.</w:t>
      </w:r>
    </w:p>
    <w:p w14:paraId="1F192B23" w14:textId="761676A6" w:rsidR="007618D4" w:rsidRDefault="007A0232" w:rsidP="007618D4">
      <w:pPr>
        <w:pStyle w:val="ParaCharChar"/>
        <w:rPr>
          <w:ins w:id="94" w:author="Marc Wilson" w:date="2015-02-04T17:01:00Z"/>
        </w:rPr>
      </w:pPr>
      <w:r w:rsidRPr="0067706E">
        <w:t xml:space="preserve">Component 1 </w:t>
      </w:r>
      <w:r>
        <w:t xml:space="preserve">of this project </w:t>
      </w:r>
      <w:r w:rsidR="00BB6192">
        <w:t xml:space="preserve">is </w:t>
      </w:r>
      <w:r w:rsidRPr="0067706E">
        <w:t xml:space="preserve">designed to ensure </w:t>
      </w:r>
      <w:r>
        <w:t xml:space="preserve">that </w:t>
      </w:r>
      <w:r w:rsidRPr="0067706E">
        <w:t xml:space="preserve">complex land and marine tenure and </w:t>
      </w:r>
      <w:r>
        <w:t xml:space="preserve">local </w:t>
      </w:r>
      <w:r w:rsidRPr="0067706E">
        <w:t xml:space="preserve">governance systems are adequately reflected in the management of PIC coastal systems. Specifically, this will be facilitated via the networking of community leaders and local government officials from R2R pilot activities and STAR projects sites via annual national round-table meetings. Additionally, best practice community level inputs to R2R ICM will be identified, showcased, and shared nationally, regionally and globally among </w:t>
      </w:r>
      <w:r w:rsidR="00ED38A6">
        <w:t>PICS</w:t>
      </w:r>
      <w:r w:rsidRPr="0067706E">
        <w:t>, and with related GEF IW</w:t>
      </w:r>
      <w:proofErr w:type="gramStart"/>
      <w:r w:rsidRPr="0067706E">
        <w:t>:LEARN</w:t>
      </w:r>
      <w:proofErr w:type="gramEnd"/>
      <w:r w:rsidRPr="0067706E">
        <w:t xml:space="preserve"> initiatives. The sharing of best practices is primarily aimed at ensuring that the effectiveness of influential community-based governance arrangements are adequately acknowledged and reflected in national policy and planning. </w:t>
      </w:r>
      <w:moveFromRangeStart w:id="95" w:author="Marc Wilson" w:date="2015-02-04T17:01:00Z" w:name="move410832628"/>
      <w:moveFrom w:id="96" w:author="Marc Wilson" w:date="2015-02-04T17:01:00Z">
        <w:r w:rsidRPr="0067706E" w:rsidDel="007618D4">
          <w:t xml:space="preserve">Specific outputs and activities associated with the achievement of </w:t>
        </w:r>
        <w:r w:rsidRPr="0067706E" w:rsidDel="007618D4">
          <w:rPr>
            <w:b/>
          </w:rPr>
          <w:t>Outcome 1.</w:t>
        </w:r>
        <w:r w:rsidDel="007618D4">
          <w:rPr>
            <w:b/>
          </w:rPr>
          <w:t>3</w:t>
        </w:r>
        <w:r w:rsidRPr="0067706E" w:rsidDel="007618D4">
          <w:t xml:space="preserve"> are detailed below.</w:t>
        </w:r>
      </w:moveFrom>
      <w:moveFromRangeEnd w:id="95"/>
    </w:p>
    <w:p w14:paraId="56D2AEB2" w14:textId="6B84CE2F" w:rsidR="007618D4" w:rsidRPr="006D74B9" w:rsidRDefault="007618D4" w:rsidP="007618D4">
      <w:pPr>
        <w:pStyle w:val="ParaCharChar"/>
        <w:rPr>
          <w:highlight w:val="yellow"/>
          <w:rPrChange w:id="97" w:author="Jose Padilla" w:date="2015-02-09T09:34:00Z">
            <w:rPr/>
          </w:rPrChange>
        </w:rPr>
      </w:pPr>
      <w:ins w:id="98" w:author="Marc Wilson" w:date="2015-02-04T17:01:00Z">
        <w:r w:rsidRPr="006D74B9">
          <w:rPr>
            <w:highlight w:val="yellow"/>
            <w:rPrChange w:id="99" w:author="Jose Padilla" w:date="2015-02-09T09:34:00Z">
              <w:rPr/>
            </w:rPrChange>
          </w:rPr>
          <w:t xml:space="preserve">To assist in remedying the existing low level mobilization of the private sector in environmental investment and planning in PICs, component 1 activities will facilitate 14 national private-sector and donor partnership forums for investment planning in priority community-based ICM/IWRM actions. This will include the conduct of a regional review of, and report on, past and ongoing public-private partnerships for environmental and natural resource management in PICs to enable the identification of opportunities for private sector investment for implementation of national IWRM plans and national Strategic Action Frameworks for R2R ICM. Additionally, 2 regional partnership forums to facilitate cooperation with the private sector and donors on investment in R2R implementation will be convened. </w:t>
        </w:r>
      </w:ins>
      <w:moveToRangeStart w:id="100" w:author="Marc Wilson" w:date="2015-02-04T17:01:00Z" w:name="move410832628"/>
      <w:moveTo w:id="101" w:author="Marc Wilson" w:date="2015-02-04T17:01:00Z">
        <w:r w:rsidRPr="006D74B9">
          <w:rPr>
            <w:highlight w:val="yellow"/>
            <w:rPrChange w:id="102" w:author="Jose Padilla" w:date="2015-02-09T09:34:00Z">
              <w:rPr/>
            </w:rPrChange>
          </w:rPr>
          <w:t xml:space="preserve">Specific outputs and activities associated with the achievement of </w:t>
        </w:r>
        <w:r w:rsidRPr="006D74B9">
          <w:rPr>
            <w:b/>
            <w:highlight w:val="yellow"/>
            <w:rPrChange w:id="103" w:author="Jose Padilla" w:date="2015-02-09T09:34:00Z">
              <w:rPr>
                <w:b/>
              </w:rPr>
            </w:rPrChange>
          </w:rPr>
          <w:t>Outcome 1.3</w:t>
        </w:r>
        <w:r w:rsidRPr="006D74B9">
          <w:rPr>
            <w:highlight w:val="yellow"/>
            <w:rPrChange w:id="104" w:author="Jose Padilla" w:date="2015-02-09T09:34:00Z">
              <w:rPr/>
            </w:rPrChange>
          </w:rPr>
          <w:t xml:space="preserve"> are detailed below.</w:t>
        </w:r>
      </w:moveTo>
    </w:p>
    <w:moveToRangeEnd w:id="100"/>
    <w:p w14:paraId="5C2B8671" w14:textId="77777777" w:rsidR="007618D4" w:rsidRDefault="007618D4">
      <w:pPr>
        <w:pStyle w:val="ParaCharChar"/>
        <w:numPr>
          <w:ilvl w:val="0"/>
          <w:numId w:val="0"/>
        </w:numPr>
        <w:rPr>
          <w:ins w:id="105" w:author="Marc Wilson" w:date="2015-02-04T17:01:00Z"/>
        </w:rPr>
        <w:pPrChange w:id="106" w:author="Marc Wilson" w:date="2015-02-04T17:01:00Z">
          <w:pPr>
            <w:pStyle w:val="ParaCharChar"/>
          </w:pPr>
        </w:pPrChange>
      </w:pPr>
    </w:p>
    <w:p w14:paraId="1B1145E1" w14:textId="77777777" w:rsidR="007618D4" w:rsidRDefault="007618D4">
      <w:pPr>
        <w:pStyle w:val="ParaCharChar"/>
        <w:numPr>
          <w:ilvl w:val="0"/>
          <w:numId w:val="0"/>
        </w:numPr>
        <w:ind w:left="426"/>
        <w:pPrChange w:id="107" w:author="Marc Wilson" w:date="2015-02-04T17:03:00Z">
          <w:pPr>
            <w:pStyle w:val="ParaCharChar"/>
            <w:ind w:left="644" w:hanging="360"/>
          </w:pPr>
        </w:pPrChange>
      </w:pPr>
    </w:p>
    <w:p w14:paraId="333F674F" w14:textId="77777777" w:rsidR="00FB4911" w:rsidRDefault="00FB4911" w:rsidP="00FB4911">
      <w:pPr>
        <w:jc w:val="both"/>
      </w:pPr>
    </w:p>
    <w:tbl>
      <w:tblPr>
        <w:tblW w:w="0" w:type="auto"/>
        <w:tblBorders>
          <w:top w:val="single" w:sz="8" w:space="0" w:color="4F81BD"/>
          <w:left w:val="single" w:sz="8" w:space="0" w:color="4F81BD"/>
          <w:bottom w:val="single" w:sz="8" w:space="0" w:color="4F81BD"/>
          <w:right w:val="single" w:sz="8" w:space="0" w:color="4F81BD"/>
        </w:tblBorders>
        <w:tblLook w:val="00A0" w:firstRow="1" w:lastRow="0" w:firstColumn="1" w:lastColumn="0" w:noHBand="0" w:noVBand="0"/>
      </w:tblPr>
      <w:tblGrid>
        <w:gridCol w:w="2317"/>
        <w:gridCol w:w="6690"/>
      </w:tblGrid>
      <w:tr w:rsidR="00FB4911" w14:paraId="56DC5B10" w14:textId="77777777" w:rsidTr="00A30F21">
        <w:tc>
          <w:tcPr>
            <w:tcW w:w="2358" w:type="dxa"/>
            <w:tcBorders>
              <w:top w:val="single" w:sz="8" w:space="0" w:color="4F81BD"/>
              <w:right w:val="single" w:sz="8" w:space="0" w:color="4F81BD"/>
            </w:tcBorders>
            <w:shd w:val="clear" w:color="auto" w:fill="4F81BD"/>
          </w:tcPr>
          <w:p w14:paraId="226B1000" w14:textId="77777777" w:rsidR="00FB4911" w:rsidRPr="00607BD8" w:rsidRDefault="00FB4911" w:rsidP="003D5B99">
            <w:pPr>
              <w:jc w:val="center"/>
              <w:rPr>
                <w:b/>
                <w:bCs/>
                <w:color w:val="FFFFFF"/>
              </w:rPr>
            </w:pPr>
            <w:r w:rsidRPr="00607BD8">
              <w:rPr>
                <w:b/>
                <w:bCs/>
                <w:color w:val="FFFFFF"/>
              </w:rPr>
              <w:t>Outputs</w:t>
            </w:r>
          </w:p>
        </w:tc>
        <w:tc>
          <w:tcPr>
            <w:tcW w:w="6885" w:type="dxa"/>
            <w:tcBorders>
              <w:top w:val="single" w:sz="8" w:space="0" w:color="4F81BD"/>
              <w:left w:val="single" w:sz="8" w:space="0" w:color="4F81BD"/>
              <w:bottom w:val="single" w:sz="8" w:space="0" w:color="4F81BD"/>
            </w:tcBorders>
            <w:shd w:val="clear" w:color="auto" w:fill="4F81BD"/>
          </w:tcPr>
          <w:p w14:paraId="0051A2BA" w14:textId="77777777" w:rsidR="00FB4911" w:rsidRPr="00607BD8" w:rsidRDefault="00FB4911" w:rsidP="003D5B99">
            <w:pPr>
              <w:jc w:val="center"/>
              <w:rPr>
                <w:b/>
                <w:bCs/>
                <w:color w:val="FFFFFF"/>
              </w:rPr>
            </w:pPr>
            <w:r w:rsidRPr="00607BD8">
              <w:rPr>
                <w:b/>
                <w:bCs/>
                <w:color w:val="FFFFFF"/>
              </w:rPr>
              <w:t>Activities</w:t>
            </w:r>
          </w:p>
        </w:tc>
      </w:tr>
      <w:tr w:rsidR="00FB4911" w14:paraId="192D7358" w14:textId="77777777" w:rsidTr="00A30F21">
        <w:tc>
          <w:tcPr>
            <w:tcW w:w="2358" w:type="dxa"/>
            <w:vMerge w:val="restart"/>
            <w:tcBorders>
              <w:top w:val="single" w:sz="8" w:space="0" w:color="4F81BD"/>
              <w:bottom w:val="single" w:sz="8" w:space="0" w:color="4F81BD"/>
              <w:right w:val="single" w:sz="8" w:space="0" w:color="4F81BD"/>
            </w:tcBorders>
            <w:vAlign w:val="center"/>
          </w:tcPr>
          <w:p w14:paraId="6B560AF4" w14:textId="77777777" w:rsidR="0017421C" w:rsidRPr="0017421C" w:rsidRDefault="00FB4911" w:rsidP="0017421C">
            <w:pPr>
              <w:rPr>
                <w:bCs/>
                <w:sz w:val="18"/>
                <w:szCs w:val="18"/>
                <w:lang w:val="en-US"/>
              </w:rPr>
            </w:pPr>
            <w:r w:rsidRPr="00DF569D">
              <w:rPr>
                <w:b/>
                <w:bCs/>
                <w:sz w:val="18"/>
                <w:szCs w:val="18"/>
              </w:rPr>
              <w:t>Output 1.3.1</w:t>
            </w:r>
            <w:r w:rsidRPr="00DF569D">
              <w:rPr>
                <w:bCs/>
                <w:sz w:val="18"/>
                <w:szCs w:val="18"/>
              </w:rPr>
              <w:t xml:space="preserve"> - </w:t>
            </w:r>
            <w:r w:rsidR="0017421C" w:rsidRPr="0017421C">
              <w:rPr>
                <w:bCs/>
                <w:sz w:val="18"/>
                <w:szCs w:val="18"/>
                <w:lang w:val="en-US"/>
              </w:rPr>
              <w:t>Institutional relationships between national and community-based governance structures strengthened and formalized through national “Ridge to Reef” Inter-Ministry Committees in 14 Pacific SIDS</w:t>
            </w:r>
          </w:p>
          <w:p w14:paraId="5E9E5612" w14:textId="69329C24" w:rsidR="00FB4911" w:rsidRPr="00DF569D" w:rsidRDefault="00FB4911" w:rsidP="003D5B99">
            <w:pPr>
              <w:rPr>
                <w:b/>
                <w:bCs/>
                <w:sz w:val="18"/>
                <w:szCs w:val="18"/>
              </w:rPr>
            </w:pPr>
          </w:p>
        </w:tc>
        <w:tc>
          <w:tcPr>
            <w:tcW w:w="6885" w:type="dxa"/>
            <w:tcBorders>
              <w:top w:val="single" w:sz="8" w:space="0" w:color="4F81BD"/>
              <w:left w:val="single" w:sz="8" w:space="0" w:color="4F81BD"/>
              <w:bottom w:val="single" w:sz="8" w:space="0" w:color="4F81BD"/>
            </w:tcBorders>
            <w:vAlign w:val="center"/>
          </w:tcPr>
          <w:p w14:paraId="7B58CFEB" w14:textId="77777777" w:rsidR="00FB4911" w:rsidRPr="00DF569D" w:rsidRDefault="00FB4911" w:rsidP="003D5B99">
            <w:pPr>
              <w:spacing w:before="60" w:after="60"/>
              <w:rPr>
                <w:sz w:val="18"/>
                <w:szCs w:val="18"/>
              </w:rPr>
            </w:pPr>
            <w:r w:rsidRPr="00DF569D">
              <w:rPr>
                <w:b/>
                <w:sz w:val="18"/>
                <w:szCs w:val="18"/>
              </w:rPr>
              <w:t xml:space="preserve">1.3.1.1 </w:t>
            </w:r>
            <w:r w:rsidRPr="00DF569D">
              <w:rPr>
                <w:sz w:val="18"/>
                <w:szCs w:val="18"/>
              </w:rPr>
              <w:t>Document land and marine tenure and local governance systems at pilot activity and STAR project sites, including identification of implications (and related recommendations) for integrated land, water, forest and coastal management in 14 PICs</w:t>
            </w:r>
          </w:p>
        </w:tc>
      </w:tr>
      <w:tr w:rsidR="00FB4911" w14:paraId="0C5CD059" w14:textId="77777777" w:rsidTr="00A30F21">
        <w:tc>
          <w:tcPr>
            <w:tcW w:w="2358" w:type="dxa"/>
            <w:vMerge/>
            <w:tcBorders>
              <w:right w:val="single" w:sz="8" w:space="0" w:color="4F81BD"/>
            </w:tcBorders>
            <w:vAlign w:val="center"/>
          </w:tcPr>
          <w:p w14:paraId="7FAEABF1" w14:textId="77777777" w:rsidR="00FB4911" w:rsidRPr="00DF569D" w:rsidRDefault="00FB4911" w:rsidP="003D5B99">
            <w:pPr>
              <w:rPr>
                <w:b/>
                <w:bCs/>
                <w:sz w:val="18"/>
                <w:szCs w:val="18"/>
              </w:rPr>
            </w:pPr>
          </w:p>
        </w:tc>
        <w:tc>
          <w:tcPr>
            <w:tcW w:w="6885" w:type="dxa"/>
            <w:tcBorders>
              <w:top w:val="single" w:sz="8" w:space="0" w:color="4F81BD"/>
              <w:left w:val="single" w:sz="8" w:space="0" w:color="4F81BD"/>
              <w:bottom w:val="single" w:sz="8" w:space="0" w:color="4F81BD"/>
            </w:tcBorders>
            <w:vAlign w:val="center"/>
          </w:tcPr>
          <w:p w14:paraId="6B07267F" w14:textId="7D66DFE1" w:rsidR="00FB4911" w:rsidRPr="00DF569D" w:rsidRDefault="00FB4911" w:rsidP="00CF1A29">
            <w:pPr>
              <w:spacing w:before="60" w:after="60"/>
              <w:rPr>
                <w:sz w:val="18"/>
                <w:szCs w:val="18"/>
              </w:rPr>
            </w:pPr>
            <w:r w:rsidRPr="005D0EB2">
              <w:rPr>
                <w:b/>
                <w:sz w:val="18"/>
                <w:szCs w:val="18"/>
                <w:highlight w:val="yellow"/>
                <w:rPrChange w:id="108" w:author="Jose Padilla" w:date="2015-02-09T10:17:00Z">
                  <w:rPr>
                    <w:b/>
                    <w:sz w:val="18"/>
                    <w:szCs w:val="18"/>
                  </w:rPr>
                </w:rPrChange>
              </w:rPr>
              <w:t>1.3.1.2</w:t>
            </w:r>
            <w:r w:rsidRPr="005D0EB2">
              <w:rPr>
                <w:sz w:val="18"/>
                <w:szCs w:val="18"/>
                <w:highlight w:val="yellow"/>
                <w:rPrChange w:id="109" w:author="Jose Padilla" w:date="2015-02-09T10:17:00Z">
                  <w:rPr>
                    <w:sz w:val="18"/>
                    <w:szCs w:val="18"/>
                  </w:rPr>
                </w:rPrChange>
              </w:rPr>
              <w:t xml:space="preserve"> Benchmark, track, and report on community leader engagement and participation in environment and natural resource management at pilot activity and STAR project sites in 14 PICs</w:t>
            </w:r>
            <w:r w:rsidR="00CF1A29" w:rsidRPr="005D0EB2">
              <w:rPr>
                <w:sz w:val="18"/>
                <w:szCs w:val="18"/>
                <w:highlight w:val="yellow"/>
                <w:rPrChange w:id="110" w:author="Jose Padilla" w:date="2015-02-09T10:17:00Z">
                  <w:rPr>
                    <w:sz w:val="18"/>
                    <w:szCs w:val="18"/>
                  </w:rPr>
                </w:rPrChange>
              </w:rPr>
              <w:t xml:space="preserve">. Collect and report </w:t>
            </w:r>
            <w:ins w:id="111" w:author="Jose Padilla" w:date="2015-02-09T10:17:00Z">
              <w:r w:rsidR="005D0EB2" w:rsidRPr="005D0EB2">
                <w:rPr>
                  <w:sz w:val="18"/>
                  <w:szCs w:val="18"/>
                  <w:highlight w:val="yellow"/>
                  <w:rPrChange w:id="112" w:author="Jose Padilla" w:date="2015-02-09T10:17:00Z">
                    <w:rPr>
                      <w:sz w:val="18"/>
                      <w:szCs w:val="18"/>
                    </w:rPr>
                  </w:rPrChange>
                </w:rPr>
                <w:t>gender</w:t>
              </w:r>
            </w:ins>
            <w:del w:id="113" w:author="Jose Padilla" w:date="2015-02-09T10:17:00Z">
              <w:r w:rsidR="00CF1A29" w:rsidRPr="005D0EB2" w:rsidDel="005D0EB2">
                <w:rPr>
                  <w:sz w:val="18"/>
                  <w:szCs w:val="18"/>
                  <w:highlight w:val="yellow"/>
                  <w:rPrChange w:id="114" w:author="Jose Padilla" w:date="2015-02-09T10:17:00Z">
                    <w:rPr>
                      <w:sz w:val="18"/>
                      <w:szCs w:val="18"/>
                    </w:rPr>
                  </w:rPrChange>
                </w:rPr>
                <w:delText>sex</w:delText>
              </w:r>
            </w:del>
            <w:r w:rsidR="00CF1A29" w:rsidRPr="005D0EB2">
              <w:rPr>
                <w:sz w:val="18"/>
                <w:szCs w:val="18"/>
                <w:highlight w:val="yellow"/>
                <w:rPrChange w:id="115" w:author="Jose Padilla" w:date="2015-02-09T10:17:00Z">
                  <w:rPr>
                    <w:sz w:val="18"/>
                    <w:szCs w:val="18"/>
                  </w:rPr>
                </w:rPrChange>
              </w:rPr>
              <w:t>-disaggregated data</w:t>
            </w:r>
          </w:p>
        </w:tc>
      </w:tr>
      <w:tr w:rsidR="00ED3C3F" w14:paraId="37AC6BB6" w14:textId="77777777" w:rsidTr="00A30F21">
        <w:tc>
          <w:tcPr>
            <w:tcW w:w="2358" w:type="dxa"/>
            <w:vMerge/>
            <w:tcBorders>
              <w:top w:val="single" w:sz="8" w:space="0" w:color="4F81BD"/>
              <w:bottom w:val="single" w:sz="8" w:space="0" w:color="4F81BD"/>
              <w:right w:val="single" w:sz="8" w:space="0" w:color="4F81BD"/>
            </w:tcBorders>
            <w:vAlign w:val="center"/>
          </w:tcPr>
          <w:p w14:paraId="5C780AFD" w14:textId="77777777" w:rsidR="00ED3C3F" w:rsidRPr="00DF569D" w:rsidRDefault="00ED3C3F" w:rsidP="003D5B99">
            <w:pPr>
              <w:rPr>
                <w:b/>
                <w:bCs/>
                <w:sz w:val="18"/>
                <w:szCs w:val="18"/>
              </w:rPr>
            </w:pPr>
          </w:p>
        </w:tc>
        <w:tc>
          <w:tcPr>
            <w:tcW w:w="6885" w:type="dxa"/>
            <w:tcBorders>
              <w:top w:val="single" w:sz="8" w:space="0" w:color="4F81BD"/>
              <w:left w:val="single" w:sz="8" w:space="0" w:color="4F81BD"/>
              <w:bottom w:val="single" w:sz="8" w:space="0" w:color="4F81BD"/>
            </w:tcBorders>
            <w:vAlign w:val="center"/>
          </w:tcPr>
          <w:p w14:paraId="044A7663" w14:textId="6EA7B2FF" w:rsidR="00ED3C3F" w:rsidRPr="00DF569D" w:rsidRDefault="00ED3C3F" w:rsidP="003D5B99">
            <w:pPr>
              <w:spacing w:before="60" w:after="60"/>
              <w:rPr>
                <w:b/>
                <w:sz w:val="18"/>
                <w:szCs w:val="18"/>
              </w:rPr>
            </w:pPr>
            <w:r w:rsidRPr="005D0EB2">
              <w:rPr>
                <w:b/>
                <w:sz w:val="18"/>
                <w:szCs w:val="18"/>
                <w:highlight w:val="yellow"/>
                <w:rPrChange w:id="116" w:author="Jose Padilla" w:date="2015-02-09T10:18:00Z">
                  <w:rPr>
                    <w:b/>
                    <w:sz w:val="18"/>
                    <w:szCs w:val="18"/>
                  </w:rPr>
                </w:rPrChange>
              </w:rPr>
              <w:t>1.3.1.3</w:t>
            </w:r>
            <w:r w:rsidRPr="005D0EB2">
              <w:rPr>
                <w:sz w:val="18"/>
                <w:szCs w:val="18"/>
                <w:highlight w:val="yellow"/>
                <w:rPrChange w:id="117" w:author="Jose Padilla" w:date="2015-02-09T10:18:00Z">
                  <w:rPr>
                    <w:sz w:val="18"/>
                    <w:szCs w:val="18"/>
                  </w:rPr>
                </w:rPrChange>
              </w:rPr>
              <w:t xml:space="preserve"> Establish national networks of community leaders and local government officials in 14 PICs. Collect and report </w:t>
            </w:r>
            <w:ins w:id="118" w:author="Jose Padilla" w:date="2015-02-09T10:18:00Z">
              <w:r w:rsidR="005D0EB2" w:rsidRPr="005D0EB2">
                <w:rPr>
                  <w:sz w:val="18"/>
                  <w:szCs w:val="18"/>
                  <w:highlight w:val="yellow"/>
                  <w:rPrChange w:id="119" w:author="Jose Padilla" w:date="2015-02-09T10:18:00Z">
                    <w:rPr>
                      <w:sz w:val="18"/>
                      <w:szCs w:val="18"/>
                    </w:rPr>
                  </w:rPrChange>
                </w:rPr>
                <w:t>gender</w:t>
              </w:r>
            </w:ins>
            <w:del w:id="120" w:author="Jose Padilla" w:date="2015-02-09T10:18:00Z">
              <w:r w:rsidRPr="005D0EB2" w:rsidDel="005D0EB2">
                <w:rPr>
                  <w:sz w:val="18"/>
                  <w:szCs w:val="18"/>
                  <w:highlight w:val="yellow"/>
                  <w:rPrChange w:id="121" w:author="Jose Padilla" w:date="2015-02-09T10:18:00Z">
                    <w:rPr>
                      <w:sz w:val="18"/>
                      <w:szCs w:val="18"/>
                    </w:rPr>
                  </w:rPrChange>
                </w:rPr>
                <w:delText>sex</w:delText>
              </w:r>
            </w:del>
            <w:r w:rsidRPr="005D0EB2">
              <w:rPr>
                <w:sz w:val="18"/>
                <w:szCs w:val="18"/>
                <w:highlight w:val="yellow"/>
                <w:rPrChange w:id="122" w:author="Jose Padilla" w:date="2015-02-09T10:18:00Z">
                  <w:rPr>
                    <w:sz w:val="18"/>
                    <w:szCs w:val="18"/>
                  </w:rPr>
                </w:rPrChange>
              </w:rPr>
              <w:t>-disaggregated data</w:t>
            </w:r>
          </w:p>
        </w:tc>
      </w:tr>
      <w:tr w:rsidR="00FB4911" w14:paraId="3F93BCF8" w14:textId="77777777" w:rsidTr="00A30F21">
        <w:tc>
          <w:tcPr>
            <w:tcW w:w="2358" w:type="dxa"/>
            <w:vMerge/>
            <w:tcBorders>
              <w:top w:val="single" w:sz="8" w:space="0" w:color="4F81BD"/>
              <w:bottom w:val="single" w:sz="8" w:space="0" w:color="4F81BD"/>
              <w:right w:val="single" w:sz="8" w:space="0" w:color="4F81BD"/>
            </w:tcBorders>
            <w:vAlign w:val="center"/>
          </w:tcPr>
          <w:p w14:paraId="5FB1A3B2" w14:textId="77777777" w:rsidR="00FB4911" w:rsidRPr="00DF569D" w:rsidRDefault="00FB4911" w:rsidP="003D5B99">
            <w:pPr>
              <w:rPr>
                <w:b/>
                <w:bCs/>
                <w:sz w:val="18"/>
                <w:szCs w:val="18"/>
              </w:rPr>
            </w:pPr>
          </w:p>
        </w:tc>
        <w:tc>
          <w:tcPr>
            <w:tcW w:w="6885" w:type="dxa"/>
            <w:tcBorders>
              <w:top w:val="single" w:sz="8" w:space="0" w:color="4F81BD"/>
              <w:left w:val="single" w:sz="8" w:space="0" w:color="4F81BD"/>
              <w:bottom w:val="single" w:sz="8" w:space="0" w:color="4F81BD"/>
            </w:tcBorders>
            <w:vAlign w:val="center"/>
          </w:tcPr>
          <w:p w14:paraId="3CE1DACD" w14:textId="72D64928" w:rsidR="00FB4911" w:rsidRPr="00DF569D" w:rsidRDefault="00ED3C3F" w:rsidP="003D5B99">
            <w:pPr>
              <w:spacing w:before="60" w:after="60"/>
              <w:rPr>
                <w:sz w:val="18"/>
                <w:szCs w:val="18"/>
              </w:rPr>
            </w:pPr>
            <w:r>
              <w:rPr>
                <w:b/>
                <w:sz w:val="18"/>
                <w:szCs w:val="18"/>
              </w:rPr>
              <w:t xml:space="preserve">1.3.1.4 </w:t>
            </w:r>
            <w:r>
              <w:rPr>
                <w:bCs/>
                <w:sz w:val="18"/>
                <w:szCs w:val="18"/>
              </w:rPr>
              <w:t>Program of sub-regional meetings (Micronesia, Polynesia, Melanesia) of R2R project managers and community leaders to foster cooperation and knowledge sharing among PICS on ICM, IWRM and CCA</w:t>
            </w:r>
          </w:p>
        </w:tc>
      </w:tr>
      <w:tr w:rsidR="00FB4911" w14:paraId="74B11B40" w14:textId="77777777" w:rsidTr="00A30F21">
        <w:trPr>
          <w:trHeight w:val="675"/>
        </w:trPr>
        <w:tc>
          <w:tcPr>
            <w:tcW w:w="2358" w:type="dxa"/>
            <w:vMerge w:val="restart"/>
            <w:tcBorders>
              <w:top w:val="single" w:sz="8" w:space="0" w:color="4F81BD"/>
              <w:bottom w:val="single" w:sz="8" w:space="0" w:color="4F81BD"/>
              <w:right w:val="single" w:sz="8" w:space="0" w:color="4F81BD"/>
            </w:tcBorders>
            <w:vAlign w:val="center"/>
          </w:tcPr>
          <w:p w14:paraId="3ECD0ADD" w14:textId="61816B61" w:rsidR="00FB4911" w:rsidRPr="00DF569D" w:rsidRDefault="00FB4911" w:rsidP="0017421C">
            <w:pPr>
              <w:spacing w:before="60" w:after="60"/>
              <w:rPr>
                <w:b/>
                <w:bCs/>
                <w:sz w:val="18"/>
                <w:szCs w:val="18"/>
              </w:rPr>
            </w:pPr>
            <w:r w:rsidRPr="00DF569D">
              <w:rPr>
                <w:b/>
                <w:bCs/>
                <w:sz w:val="18"/>
                <w:szCs w:val="18"/>
              </w:rPr>
              <w:t>Output 1.3.</w:t>
            </w:r>
            <w:r w:rsidR="0017421C">
              <w:rPr>
                <w:b/>
                <w:bCs/>
                <w:sz w:val="18"/>
                <w:szCs w:val="18"/>
              </w:rPr>
              <w:t>2</w:t>
            </w:r>
            <w:r w:rsidR="0017421C" w:rsidRPr="00DF569D">
              <w:rPr>
                <w:b/>
                <w:bCs/>
                <w:sz w:val="18"/>
                <w:szCs w:val="18"/>
              </w:rPr>
              <w:t xml:space="preserve"> </w:t>
            </w:r>
            <w:r w:rsidRPr="00DF569D">
              <w:rPr>
                <w:b/>
                <w:bCs/>
                <w:sz w:val="18"/>
                <w:szCs w:val="18"/>
              </w:rPr>
              <w:t xml:space="preserve">- </w:t>
            </w:r>
            <w:r w:rsidR="0017421C" w:rsidRPr="0017421C">
              <w:rPr>
                <w:bCs/>
                <w:sz w:val="18"/>
                <w:szCs w:val="18"/>
                <w:lang w:val="en-US"/>
              </w:rPr>
              <w:t>14 national private-sector and donor partnership forums for investment planning in priority community-based ICM/IWRM actions</w:t>
            </w:r>
          </w:p>
        </w:tc>
        <w:tc>
          <w:tcPr>
            <w:tcW w:w="6885" w:type="dxa"/>
            <w:tcBorders>
              <w:top w:val="single" w:sz="8" w:space="0" w:color="4F81BD"/>
              <w:left w:val="single" w:sz="8" w:space="0" w:color="4F81BD"/>
              <w:bottom w:val="single" w:sz="8" w:space="0" w:color="4F81BD"/>
            </w:tcBorders>
            <w:vAlign w:val="center"/>
          </w:tcPr>
          <w:p w14:paraId="5B26A5BD" w14:textId="3D014EBE" w:rsidR="00FB4911" w:rsidRPr="00DF569D" w:rsidRDefault="00FB4911" w:rsidP="0017421C">
            <w:pPr>
              <w:spacing w:before="60" w:after="60"/>
              <w:rPr>
                <w:sz w:val="18"/>
                <w:szCs w:val="18"/>
              </w:rPr>
            </w:pPr>
            <w:r w:rsidRPr="00DF569D">
              <w:rPr>
                <w:b/>
                <w:sz w:val="18"/>
                <w:szCs w:val="18"/>
              </w:rPr>
              <w:t>1.3.</w:t>
            </w:r>
            <w:r w:rsidR="0017421C">
              <w:rPr>
                <w:b/>
                <w:sz w:val="18"/>
                <w:szCs w:val="18"/>
              </w:rPr>
              <w:t>2</w:t>
            </w:r>
            <w:r w:rsidRPr="00DF569D">
              <w:rPr>
                <w:b/>
                <w:sz w:val="18"/>
                <w:szCs w:val="18"/>
              </w:rPr>
              <w:t>.1</w:t>
            </w:r>
            <w:r w:rsidRPr="00DF569D">
              <w:rPr>
                <w:sz w:val="18"/>
                <w:szCs w:val="18"/>
              </w:rPr>
              <w:t xml:space="preserve"> Conduct a review of, and report on, past and ongoing public-private partnerships for environmental and natural resource management in PICs</w:t>
            </w:r>
          </w:p>
        </w:tc>
      </w:tr>
      <w:tr w:rsidR="00FB4911" w14:paraId="6A3D6904" w14:textId="77777777" w:rsidTr="00A30F21">
        <w:trPr>
          <w:trHeight w:val="115"/>
        </w:trPr>
        <w:tc>
          <w:tcPr>
            <w:tcW w:w="2358" w:type="dxa"/>
            <w:vMerge/>
            <w:tcBorders>
              <w:right w:val="single" w:sz="8" w:space="0" w:color="4F81BD"/>
            </w:tcBorders>
            <w:vAlign w:val="center"/>
          </w:tcPr>
          <w:p w14:paraId="496F4D0D" w14:textId="77777777" w:rsidR="00FB4911" w:rsidRPr="00DF569D" w:rsidRDefault="00FB4911" w:rsidP="003D5B99">
            <w:pPr>
              <w:spacing w:before="60" w:after="60"/>
              <w:rPr>
                <w:b/>
                <w:bCs/>
                <w:sz w:val="18"/>
                <w:szCs w:val="18"/>
              </w:rPr>
            </w:pPr>
          </w:p>
        </w:tc>
        <w:tc>
          <w:tcPr>
            <w:tcW w:w="6885" w:type="dxa"/>
            <w:tcBorders>
              <w:left w:val="single" w:sz="8" w:space="0" w:color="4F81BD"/>
            </w:tcBorders>
            <w:vAlign w:val="center"/>
          </w:tcPr>
          <w:p w14:paraId="4DEBCDA7" w14:textId="76369514" w:rsidR="00FB4911" w:rsidRPr="00DF569D" w:rsidRDefault="00FB4911" w:rsidP="0017421C">
            <w:pPr>
              <w:spacing w:before="60" w:after="60"/>
              <w:rPr>
                <w:sz w:val="18"/>
                <w:szCs w:val="18"/>
              </w:rPr>
            </w:pPr>
            <w:r w:rsidRPr="00DF569D">
              <w:rPr>
                <w:b/>
                <w:sz w:val="18"/>
                <w:szCs w:val="18"/>
              </w:rPr>
              <w:t>1.3.</w:t>
            </w:r>
            <w:r w:rsidR="0017421C">
              <w:rPr>
                <w:b/>
                <w:sz w:val="18"/>
                <w:szCs w:val="18"/>
              </w:rPr>
              <w:t>2</w:t>
            </w:r>
            <w:r w:rsidRPr="00DF569D">
              <w:rPr>
                <w:b/>
                <w:sz w:val="18"/>
                <w:szCs w:val="18"/>
              </w:rPr>
              <w:t xml:space="preserve">.2 </w:t>
            </w:r>
            <w:r w:rsidRPr="00DF569D">
              <w:rPr>
                <w:sz w:val="18"/>
                <w:szCs w:val="18"/>
              </w:rPr>
              <w:t xml:space="preserve">Identify and document opportunities for private sector investment at the community level for implementation of national IWRM plans and national Strategic Action Frameworks for R2R ICM </w:t>
            </w:r>
          </w:p>
        </w:tc>
      </w:tr>
      <w:tr w:rsidR="00FB4911" w14:paraId="6028651C" w14:textId="77777777" w:rsidTr="00A30F21">
        <w:trPr>
          <w:trHeight w:val="565"/>
        </w:trPr>
        <w:tc>
          <w:tcPr>
            <w:tcW w:w="2358" w:type="dxa"/>
            <w:vMerge/>
            <w:tcBorders>
              <w:top w:val="single" w:sz="8" w:space="0" w:color="4F81BD"/>
              <w:bottom w:val="single" w:sz="8" w:space="0" w:color="4F81BD"/>
              <w:right w:val="single" w:sz="8" w:space="0" w:color="4F81BD"/>
            </w:tcBorders>
            <w:vAlign w:val="center"/>
          </w:tcPr>
          <w:p w14:paraId="50F2A721" w14:textId="77777777" w:rsidR="00FB4911" w:rsidRPr="00DF569D" w:rsidRDefault="00FB4911" w:rsidP="003D5B99">
            <w:pPr>
              <w:spacing w:before="60" w:after="60"/>
              <w:rPr>
                <w:b/>
                <w:bCs/>
                <w:sz w:val="18"/>
                <w:szCs w:val="18"/>
              </w:rPr>
            </w:pPr>
          </w:p>
        </w:tc>
        <w:tc>
          <w:tcPr>
            <w:tcW w:w="6885" w:type="dxa"/>
            <w:tcBorders>
              <w:top w:val="single" w:sz="8" w:space="0" w:color="4F81BD"/>
              <w:left w:val="single" w:sz="8" w:space="0" w:color="4F81BD"/>
              <w:bottom w:val="single" w:sz="8" w:space="0" w:color="4F81BD"/>
            </w:tcBorders>
            <w:vAlign w:val="center"/>
          </w:tcPr>
          <w:p w14:paraId="08026D51" w14:textId="27021A1A" w:rsidR="00FB4911" w:rsidRPr="00DF569D" w:rsidRDefault="00FB4911" w:rsidP="0017421C">
            <w:pPr>
              <w:spacing w:before="60" w:after="60"/>
              <w:rPr>
                <w:sz w:val="18"/>
                <w:szCs w:val="18"/>
              </w:rPr>
            </w:pPr>
            <w:r w:rsidRPr="00DF569D">
              <w:rPr>
                <w:b/>
                <w:sz w:val="18"/>
                <w:szCs w:val="18"/>
              </w:rPr>
              <w:t>1.3.</w:t>
            </w:r>
            <w:r w:rsidR="0017421C">
              <w:rPr>
                <w:b/>
                <w:sz w:val="18"/>
                <w:szCs w:val="18"/>
              </w:rPr>
              <w:t>2</w:t>
            </w:r>
            <w:r w:rsidRPr="00DF569D">
              <w:rPr>
                <w:b/>
                <w:sz w:val="18"/>
                <w:szCs w:val="18"/>
              </w:rPr>
              <w:t xml:space="preserve">.3 </w:t>
            </w:r>
            <w:r w:rsidRPr="00DF569D">
              <w:rPr>
                <w:sz w:val="18"/>
                <w:szCs w:val="18"/>
              </w:rPr>
              <w:t>Convene 2 regional partnership forums to facilitate cooperation with the private sector and donors on investment in R2R implementation</w:t>
            </w:r>
          </w:p>
        </w:tc>
      </w:tr>
    </w:tbl>
    <w:p w14:paraId="08BBD537" w14:textId="77777777" w:rsidR="00FB4911" w:rsidRDefault="00FB4911" w:rsidP="00FB4911">
      <w:pPr>
        <w:jc w:val="both"/>
      </w:pPr>
    </w:p>
    <w:p w14:paraId="28EF63FE" w14:textId="77777777" w:rsidR="00FB4911" w:rsidRDefault="00FB4911" w:rsidP="00FB4911">
      <w:pPr>
        <w:jc w:val="both"/>
      </w:pPr>
    </w:p>
    <w:p w14:paraId="02DBC5EB" w14:textId="77777777" w:rsidR="00FB4911" w:rsidRPr="003D5B99" w:rsidRDefault="00FB4911" w:rsidP="00FB4911">
      <w:pPr>
        <w:ind w:left="1620" w:hanging="1620"/>
        <w:rPr>
          <w:b/>
          <w:caps/>
          <w:sz w:val="19"/>
          <w:szCs w:val="19"/>
        </w:rPr>
      </w:pPr>
      <w:r w:rsidRPr="003D5B99">
        <w:rPr>
          <w:b/>
          <w:caps/>
          <w:sz w:val="19"/>
          <w:szCs w:val="19"/>
        </w:rPr>
        <w:t>Component 2. ISLAND-BASED INVESTMENTS IN HUMAN CAPITAL AND KNOWLEDGE TO STRENGTHEN NATIONAL AND LOCAL CAPACITIES FOR RIDGE TO REEF ICM/IWRM APPROACHES, INCORPORATING CLIMATE CHANGE ADAPTATION</w:t>
      </w:r>
    </w:p>
    <w:p w14:paraId="44447627" w14:textId="77777777" w:rsidR="00FB4911" w:rsidRDefault="00FB4911" w:rsidP="00FB4911">
      <w:pPr>
        <w:jc w:val="both"/>
      </w:pPr>
    </w:p>
    <w:p w14:paraId="11758F57" w14:textId="77777777" w:rsidR="00FB4911" w:rsidRDefault="00FB4911" w:rsidP="002D50D7">
      <w:pPr>
        <w:pStyle w:val="ParaCharChar"/>
      </w:pPr>
      <w:r>
        <w:t>This component will build national and local capacity for ICM and IWRM implementation to enable best practice in integrated land, water, forest and coastal management, which incorporates climate change adaptation considerations. It will also consolidate and share PIC knowledge on issues including, inter alia, climate variability and extreme weather events, coastal area planning in disaster risk management, and integrating blue forest and livelihood considerations to support evidence-based coastal and marine spatial planning. Additionally, incentive structures for retention of local ‘Ridge to Reef’ expertise will be identified, and supporting inter-governmental dialogue on human resource needs for ICM/IWRM will be initiated. Component outcomes and associated outputs and activities are detailed below.</w:t>
      </w:r>
    </w:p>
    <w:p w14:paraId="24E58705" w14:textId="77777777" w:rsidR="00842238" w:rsidRDefault="00842238" w:rsidP="00FB4911">
      <w:pPr>
        <w:jc w:val="both"/>
      </w:pPr>
    </w:p>
    <w:p w14:paraId="14799154" w14:textId="77777777" w:rsidR="00842238" w:rsidRDefault="00842238" w:rsidP="00FB4911">
      <w:pPr>
        <w:jc w:val="both"/>
      </w:pPr>
    </w:p>
    <w:p w14:paraId="74EAD7B9" w14:textId="77777777" w:rsidR="00FB4911" w:rsidRPr="003D5B99" w:rsidRDefault="00FB4911" w:rsidP="00FB4911">
      <w:pPr>
        <w:ind w:left="1440" w:hanging="1440"/>
        <w:rPr>
          <w:b/>
          <w:caps/>
          <w:sz w:val="19"/>
          <w:szCs w:val="19"/>
        </w:rPr>
      </w:pPr>
      <w:r w:rsidRPr="003D5B99">
        <w:rPr>
          <w:b/>
          <w:caps/>
          <w:sz w:val="19"/>
          <w:szCs w:val="19"/>
        </w:rPr>
        <w:t>Outcome 2.1</w:t>
      </w:r>
      <w:r w:rsidRPr="003D5B99">
        <w:rPr>
          <w:b/>
          <w:caps/>
          <w:sz w:val="19"/>
          <w:szCs w:val="19"/>
        </w:rPr>
        <w:tab/>
        <w:t>National and local capacity for ICM and IWRM implementation built to enable best practice in integrated land, water, forest and coastal management and Climate Change adaptation</w:t>
      </w:r>
    </w:p>
    <w:p w14:paraId="7062C63F" w14:textId="77777777" w:rsidR="00FB4911" w:rsidRDefault="00FB4911" w:rsidP="00FB4911">
      <w:pPr>
        <w:jc w:val="both"/>
      </w:pPr>
    </w:p>
    <w:p w14:paraId="279F6ACC" w14:textId="53DD06A5" w:rsidR="007A0232" w:rsidRDefault="00FB4911" w:rsidP="002D50D7">
      <w:pPr>
        <w:pStyle w:val="ParaCharChar"/>
      </w:pPr>
      <w:r>
        <w:t xml:space="preserve">The achievement </w:t>
      </w:r>
      <w:r w:rsidRPr="00F1360A">
        <w:t>of best practice</w:t>
      </w:r>
      <w:r>
        <w:t>s</w:t>
      </w:r>
      <w:r w:rsidRPr="00F1360A">
        <w:t xml:space="preserve"> </w:t>
      </w:r>
      <w:r>
        <w:t xml:space="preserve">in integrated management in PICs relies on adequate availability of </w:t>
      </w:r>
      <w:r w:rsidRPr="00F1360A">
        <w:t>local capacity for ICM and IWRM implementation</w:t>
      </w:r>
      <w:r>
        <w:t>. This is constrained by the s</w:t>
      </w:r>
      <w:r w:rsidRPr="00F1360A">
        <w:t>carcity and limited sharing of specialist expertise and technical resources for integrated environment and natural resource management in the Pacific Island region</w:t>
      </w:r>
      <w:r>
        <w:t xml:space="preserve">. As noted above, the GEF Pacific IWRM Project </w:t>
      </w:r>
      <w:r w:rsidRPr="00F1360A">
        <w:t>resulted in the development of considerable local experience in the management of GEF projects, which has played a catalytic role in the establishment of a cadre of island-based project managers</w:t>
      </w:r>
      <w:r>
        <w:t xml:space="preserve"> and technicians experience</w:t>
      </w:r>
      <w:r w:rsidR="00BF0018">
        <w:t>d</w:t>
      </w:r>
      <w:r>
        <w:t xml:space="preserve"> in integrated approaches to water resource management. Component 2 will build on this via the development and delivery of an i</w:t>
      </w:r>
      <w:r w:rsidRPr="006B6B05">
        <w:t>nnovative post-graduate training program in Integrated Water and Coastal Management for project managers</w:t>
      </w:r>
      <w:r>
        <w:t xml:space="preserve"> of the pilot activities and national STAR projects </w:t>
      </w:r>
      <w:r w:rsidRPr="006B6B05">
        <w:t xml:space="preserve">through </w:t>
      </w:r>
      <w:r>
        <w:t xml:space="preserve">a </w:t>
      </w:r>
      <w:r w:rsidRPr="006B6B05">
        <w:t xml:space="preserve">partnership of internationally recognized educational institutes. </w:t>
      </w:r>
    </w:p>
    <w:p w14:paraId="22444FD6" w14:textId="30272F65" w:rsidR="007A0232" w:rsidRDefault="007A0232" w:rsidP="002D50D7">
      <w:pPr>
        <w:pStyle w:val="ParaCharChar"/>
      </w:pPr>
      <w:r>
        <w:t xml:space="preserve">The design of this postgraduate training </w:t>
      </w:r>
      <w:proofErr w:type="spellStart"/>
      <w:r>
        <w:t>programme</w:t>
      </w:r>
      <w:proofErr w:type="spellEnd"/>
      <w:r>
        <w:t xml:space="preserve"> </w:t>
      </w:r>
      <w:r w:rsidRPr="006B6B05">
        <w:t>enables eligible project managers and R2R stakeholders to progress towar</w:t>
      </w:r>
      <w:r>
        <w:t xml:space="preserve">ds a Master’s degree qualification. The </w:t>
      </w:r>
      <w:proofErr w:type="spellStart"/>
      <w:r>
        <w:t>programme</w:t>
      </w:r>
      <w:proofErr w:type="spellEnd"/>
      <w:r>
        <w:t xml:space="preserve"> will feature </w:t>
      </w:r>
      <w:r w:rsidR="00FB4911">
        <w:t xml:space="preserve">articulated entry and exit points, and training </w:t>
      </w:r>
      <w:r w:rsidR="00FB4911" w:rsidRPr="006B6B05">
        <w:t xml:space="preserve">course assessment </w:t>
      </w:r>
      <w:r w:rsidR="00FB4911">
        <w:t xml:space="preserve">tasks </w:t>
      </w:r>
      <w:r w:rsidR="00FB4911" w:rsidRPr="006B6B05">
        <w:t xml:space="preserve">aligned </w:t>
      </w:r>
      <w:r w:rsidR="00FB4911">
        <w:t xml:space="preserve">with the </w:t>
      </w:r>
      <w:r w:rsidR="00FB4911" w:rsidRPr="006B6B05">
        <w:t>deli</w:t>
      </w:r>
      <w:r w:rsidR="00FB4911">
        <w:t xml:space="preserve">very of outputs from national projects. The latter is designed not only to increase the relevance of the training </w:t>
      </w:r>
      <w:proofErr w:type="spellStart"/>
      <w:r w:rsidR="00FB4911">
        <w:t>programme</w:t>
      </w:r>
      <w:proofErr w:type="spellEnd"/>
      <w:r w:rsidR="00FB4911">
        <w:t xml:space="preserve"> to local needs, but to draw on the academic expertise of the involved educational institutes as a quality assurance mechanism to assist in ensuring that the outputs of national activities are technically and scientifically sound. This will be complemented with a community-based certification </w:t>
      </w:r>
      <w:proofErr w:type="spellStart"/>
      <w:r w:rsidR="00FB4911">
        <w:t>programme</w:t>
      </w:r>
      <w:proofErr w:type="spellEnd"/>
      <w:r w:rsidR="00FB4911">
        <w:t xml:space="preserve"> in R2R planning and CC adaptation for stakeholders at project sites, which will </w:t>
      </w:r>
      <w:r w:rsidR="00BF0018">
        <w:t xml:space="preserve">be </w:t>
      </w:r>
      <w:r w:rsidR="00FB4911">
        <w:t xml:space="preserve">led and coordinated nationally by participants of the regional training </w:t>
      </w:r>
      <w:proofErr w:type="spellStart"/>
      <w:r w:rsidR="00FB4911">
        <w:t>programme</w:t>
      </w:r>
      <w:proofErr w:type="spellEnd"/>
      <w:r w:rsidR="00FB4911">
        <w:t>.</w:t>
      </w:r>
      <w:r w:rsidR="00BD4533">
        <w:t xml:space="preserve"> </w:t>
      </w:r>
      <w:r w:rsidR="00226FD5">
        <w:t xml:space="preserve">The design of the community-based certification program will include a </w:t>
      </w:r>
      <w:r w:rsidR="00E70295">
        <w:t>R</w:t>
      </w:r>
      <w:r w:rsidR="00521191">
        <w:t xml:space="preserve">apid </w:t>
      </w:r>
      <w:r w:rsidR="00E70295">
        <w:t>S</w:t>
      </w:r>
      <w:r w:rsidR="00521191">
        <w:t xml:space="preserve">ocial </w:t>
      </w:r>
      <w:r w:rsidR="00E70295">
        <w:t>A</w:t>
      </w:r>
      <w:r w:rsidR="00521191">
        <w:t>ssessment</w:t>
      </w:r>
      <w:r w:rsidR="00226FD5">
        <w:t xml:space="preserve"> of each project site to ensure maximum participation of women and men. </w:t>
      </w:r>
    </w:p>
    <w:p w14:paraId="31B7967D" w14:textId="54A7213D" w:rsidR="00FB4911" w:rsidRDefault="00DC2A76" w:rsidP="002D50D7">
      <w:pPr>
        <w:pStyle w:val="ParaCharChar"/>
      </w:pPr>
      <w:r>
        <w:t xml:space="preserve"> </w:t>
      </w:r>
      <w:r w:rsidR="007A0232">
        <w:t>A t</w:t>
      </w:r>
      <w:r w:rsidR="007A0232" w:rsidRPr="00750052">
        <w:t xml:space="preserve">echnical support and mentoring program </w:t>
      </w:r>
      <w:r w:rsidR="007A0232">
        <w:t xml:space="preserve">will be established to facilitate placements of young professionals within </w:t>
      </w:r>
      <w:r w:rsidR="007A0232" w:rsidRPr="00750052">
        <w:t>pilot and STAR project management units and offices of national planning and finance ministries</w:t>
      </w:r>
      <w:r w:rsidR="007A0232">
        <w:t xml:space="preserve">. </w:t>
      </w:r>
      <w:r w:rsidR="00966FC9">
        <w:t>Women and men often have differing expectations and needs in professional development, requiring differing approaches to mentoring and support. To ensure a high level of women placements, a regional gender</w:t>
      </w:r>
      <w:r w:rsidR="00F56E25">
        <w:t>-responsive</w:t>
      </w:r>
      <w:r w:rsidR="00966FC9">
        <w:t xml:space="preserve"> analysis will be conducted to identify appropriate programs to support effective professional development. </w:t>
      </w:r>
      <w:r w:rsidR="007A0232">
        <w:t xml:space="preserve">This will be further strengthened through regional coordination with </w:t>
      </w:r>
      <w:proofErr w:type="spellStart"/>
      <w:proofErr w:type="gramStart"/>
      <w:r w:rsidR="007A0232">
        <w:t>programme’s</w:t>
      </w:r>
      <w:proofErr w:type="spellEnd"/>
      <w:proofErr w:type="gramEnd"/>
      <w:r w:rsidR="007A0232">
        <w:t xml:space="preserve"> such as </w:t>
      </w:r>
      <w:r w:rsidR="007A0232" w:rsidRPr="00750052">
        <w:t>Australian Volunteers for International Development</w:t>
      </w:r>
      <w:r w:rsidR="00BF0018">
        <w:t xml:space="preserve">, the New Zealand Aid </w:t>
      </w:r>
      <w:proofErr w:type="spellStart"/>
      <w:r w:rsidR="00BF0018">
        <w:t>p</w:t>
      </w:r>
      <w:r w:rsidR="007A0232">
        <w:t>rogramme’s</w:t>
      </w:r>
      <w:proofErr w:type="spellEnd"/>
      <w:r w:rsidR="007A0232">
        <w:t xml:space="preserve"> Volunteer Service Abroad, the VSO </w:t>
      </w:r>
      <w:proofErr w:type="spellStart"/>
      <w:r w:rsidR="007A0232">
        <w:t>programme</w:t>
      </w:r>
      <w:proofErr w:type="spellEnd"/>
      <w:r w:rsidR="007A0232">
        <w:t xml:space="preserve">, </w:t>
      </w:r>
      <w:r w:rsidR="002D2A4A">
        <w:t xml:space="preserve">the United Nations Volunteer Program </w:t>
      </w:r>
      <w:r w:rsidR="007A0232">
        <w:t xml:space="preserve">and the United States Agency for International Development’s </w:t>
      </w:r>
      <w:r w:rsidR="007A0232" w:rsidRPr="00684AE9">
        <w:t>Volunteers for Prosperity</w:t>
      </w:r>
      <w:r w:rsidR="00BF0018">
        <w:t xml:space="preserve"> program</w:t>
      </w:r>
      <w:r w:rsidR="007A0232">
        <w:t xml:space="preserve"> to align volunteer placements with work of the R2R </w:t>
      </w:r>
      <w:proofErr w:type="spellStart"/>
      <w:r w:rsidR="007A0232">
        <w:t>programme</w:t>
      </w:r>
      <w:proofErr w:type="spellEnd"/>
      <w:r w:rsidR="007A0232">
        <w:t xml:space="preserve"> at the national level. </w:t>
      </w:r>
      <w:r w:rsidR="007A0232" w:rsidRPr="00D24054">
        <w:t xml:space="preserve">Specific outputs and activities associated with the achievement of </w:t>
      </w:r>
      <w:r w:rsidR="007A0232" w:rsidRPr="00090BCC">
        <w:rPr>
          <w:b/>
        </w:rPr>
        <w:t>Outcome 2.1</w:t>
      </w:r>
      <w:r w:rsidR="007A0232" w:rsidRPr="00D24054">
        <w:t xml:space="preserve"> are detailed below.</w:t>
      </w:r>
    </w:p>
    <w:p w14:paraId="6B1519C4" w14:textId="77777777" w:rsidR="00FB4911" w:rsidRDefault="00FB4911" w:rsidP="00FB4911">
      <w:pPr>
        <w:jc w:val="both"/>
      </w:pPr>
    </w:p>
    <w:tbl>
      <w:tblPr>
        <w:tblW w:w="0" w:type="auto"/>
        <w:tblBorders>
          <w:top w:val="single" w:sz="8" w:space="0" w:color="4F81BD"/>
          <w:left w:val="single" w:sz="8" w:space="0" w:color="4F81BD"/>
          <w:bottom w:val="single" w:sz="8" w:space="0" w:color="4F81BD"/>
          <w:right w:val="single" w:sz="8" w:space="0" w:color="4F81BD"/>
        </w:tblBorders>
        <w:tblLook w:val="00A0" w:firstRow="1" w:lastRow="0" w:firstColumn="1" w:lastColumn="0" w:noHBand="0" w:noVBand="0"/>
      </w:tblPr>
      <w:tblGrid>
        <w:gridCol w:w="2324"/>
        <w:gridCol w:w="6683"/>
      </w:tblGrid>
      <w:tr w:rsidR="00FB4911" w14:paraId="6152BD5C" w14:textId="77777777" w:rsidTr="00A30F21">
        <w:tc>
          <w:tcPr>
            <w:tcW w:w="2358" w:type="dxa"/>
            <w:tcBorders>
              <w:top w:val="single" w:sz="8" w:space="0" w:color="4F81BD"/>
              <w:right w:val="single" w:sz="8" w:space="0" w:color="4F81BD"/>
            </w:tcBorders>
            <w:shd w:val="clear" w:color="auto" w:fill="4F81BD"/>
          </w:tcPr>
          <w:p w14:paraId="238A64AC" w14:textId="77777777" w:rsidR="00FB4911" w:rsidRPr="00607BD8" w:rsidRDefault="00FB4911" w:rsidP="003D5B99">
            <w:pPr>
              <w:jc w:val="center"/>
              <w:rPr>
                <w:b/>
                <w:bCs/>
                <w:color w:val="FFFFFF"/>
              </w:rPr>
            </w:pPr>
            <w:r w:rsidRPr="00607BD8">
              <w:rPr>
                <w:b/>
                <w:bCs/>
                <w:color w:val="FFFFFF"/>
              </w:rPr>
              <w:t>Outputs</w:t>
            </w:r>
          </w:p>
        </w:tc>
        <w:tc>
          <w:tcPr>
            <w:tcW w:w="6885" w:type="dxa"/>
            <w:tcBorders>
              <w:top w:val="single" w:sz="8" w:space="0" w:color="4F81BD"/>
              <w:left w:val="single" w:sz="8" w:space="0" w:color="4F81BD"/>
              <w:bottom w:val="single" w:sz="8" w:space="0" w:color="4F81BD"/>
            </w:tcBorders>
            <w:shd w:val="clear" w:color="auto" w:fill="4F81BD"/>
          </w:tcPr>
          <w:p w14:paraId="0F44E6B1" w14:textId="77777777" w:rsidR="00FB4911" w:rsidRPr="00607BD8" w:rsidRDefault="00FB4911" w:rsidP="003D5B99">
            <w:pPr>
              <w:jc w:val="center"/>
              <w:rPr>
                <w:b/>
                <w:bCs/>
                <w:color w:val="FFFFFF"/>
              </w:rPr>
            </w:pPr>
            <w:r w:rsidRPr="00607BD8">
              <w:rPr>
                <w:b/>
                <w:bCs/>
                <w:color w:val="FFFFFF"/>
              </w:rPr>
              <w:t>Activities</w:t>
            </w:r>
          </w:p>
        </w:tc>
      </w:tr>
      <w:tr w:rsidR="00FB4911" w14:paraId="1B740E4E" w14:textId="77777777" w:rsidTr="00A30F21">
        <w:tc>
          <w:tcPr>
            <w:tcW w:w="2358" w:type="dxa"/>
            <w:vMerge w:val="restart"/>
            <w:tcBorders>
              <w:top w:val="single" w:sz="8" w:space="0" w:color="4F81BD"/>
              <w:bottom w:val="single" w:sz="8" w:space="0" w:color="4F81BD"/>
              <w:right w:val="single" w:sz="8" w:space="0" w:color="4F81BD"/>
            </w:tcBorders>
            <w:vAlign w:val="center"/>
          </w:tcPr>
          <w:p w14:paraId="28C3EC33" w14:textId="77777777" w:rsidR="00DA7923" w:rsidRPr="00DA7923" w:rsidRDefault="00FB4911" w:rsidP="00DA7923">
            <w:pPr>
              <w:spacing w:before="60" w:after="60"/>
              <w:rPr>
                <w:bCs/>
                <w:sz w:val="18"/>
                <w:szCs w:val="18"/>
                <w:lang w:val="en-US"/>
              </w:rPr>
            </w:pPr>
            <w:r w:rsidRPr="00DF569D">
              <w:rPr>
                <w:b/>
                <w:bCs/>
                <w:sz w:val="18"/>
                <w:szCs w:val="18"/>
              </w:rPr>
              <w:lastRenderedPageBreak/>
              <w:t>Output 2.1.1</w:t>
            </w:r>
            <w:r w:rsidRPr="00DF569D">
              <w:rPr>
                <w:bCs/>
                <w:sz w:val="18"/>
                <w:szCs w:val="18"/>
              </w:rPr>
              <w:t xml:space="preserve"> - </w:t>
            </w:r>
            <w:r w:rsidR="00DA7923" w:rsidRPr="00DA7923">
              <w:rPr>
                <w:bCs/>
                <w:sz w:val="18"/>
                <w:szCs w:val="18"/>
                <w:lang w:val="en-US"/>
              </w:rPr>
              <w:t xml:space="preserve">Innovative post-graduate training program in ICM/IWRM and related CC adaptation delivered for project managers and participating stakeholders through partnership of internationally recognized educational institutes and technical support and mentoring program with results documented </w:t>
            </w:r>
          </w:p>
          <w:p w14:paraId="3E3760F1" w14:textId="3E9A1D9C" w:rsidR="00FB4911" w:rsidRPr="00DF569D" w:rsidRDefault="00FB4911" w:rsidP="003D5B99">
            <w:pPr>
              <w:spacing w:before="60" w:after="60"/>
              <w:rPr>
                <w:b/>
                <w:bCs/>
                <w:sz w:val="18"/>
                <w:szCs w:val="18"/>
              </w:rPr>
            </w:pPr>
          </w:p>
        </w:tc>
        <w:tc>
          <w:tcPr>
            <w:tcW w:w="6885" w:type="dxa"/>
            <w:tcBorders>
              <w:top w:val="single" w:sz="8" w:space="0" w:color="4F81BD"/>
              <w:left w:val="single" w:sz="8" w:space="0" w:color="4F81BD"/>
              <w:bottom w:val="single" w:sz="8" w:space="0" w:color="4F81BD"/>
            </w:tcBorders>
            <w:vAlign w:val="center"/>
          </w:tcPr>
          <w:p w14:paraId="6D8ED451" w14:textId="77777777" w:rsidR="00FB4911" w:rsidRPr="00DF569D" w:rsidRDefault="00FB4911" w:rsidP="003D5B99">
            <w:pPr>
              <w:spacing w:before="60" w:after="60"/>
              <w:rPr>
                <w:sz w:val="18"/>
                <w:szCs w:val="18"/>
              </w:rPr>
            </w:pPr>
            <w:r w:rsidRPr="00DF569D">
              <w:rPr>
                <w:b/>
                <w:sz w:val="18"/>
                <w:szCs w:val="18"/>
              </w:rPr>
              <w:t xml:space="preserve">2.1.1.1 </w:t>
            </w:r>
            <w:r w:rsidRPr="00DF569D">
              <w:rPr>
                <w:sz w:val="18"/>
                <w:szCs w:val="18"/>
              </w:rPr>
              <w:t>Engage consortium of internationally recognized educational institutes to deliver a cost-effective post-graduate training course which is both accredited and regionally appropriate</w:t>
            </w:r>
          </w:p>
        </w:tc>
      </w:tr>
      <w:tr w:rsidR="00FB4911" w14:paraId="679F4F19" w14:textId="77777777" w:rsidTr="00A30F21">
        <w:tc>
          <w:tcPr>
            <w:tcW w:w="2358" w:type="dxa"/>
            <w:vMerge/>
            <w:tcBorders>
              <w:right w:val="single" w:sz="8" w:space="0" w:color="4F81BD"/>
            </w:tcBorders>
            <w:vAlign w:val="center"/>
          </w:tcPr>
          <w:p w14:paraId="4E5588F2" w14:textId="77777777" w:rsidR="00FB4911" w:rsidRPr="00DF569D" w:rsidRDefault="00FB4911" w:rsidP="003D5B99">
            <w:pPr>
              <w:rPr>
                <w:b/>
                <w:bCs/>
                <w:sz w:val="18"/>
                <w:szCs w:val="18"/>
              </w:rPr>
            </w:pPr>
          </w:p>
        </w:tc>
        <w:tc>
          <w:tcPr>
            <w:tcW w:w="6885" w:type="dxa"/>
            <w:tcBorders>
              <w:top w:val="single" w:sz="8" w:space="0" w:color="4F81BD"/>
              <w:left w:val="single" w:sz="8" w:space="0" w:color="4F81BD"/>
              <w:bottom w:val="single" w:sz="8" w:space="0" w:color="4F81BD"/>
            </w:tcBorders>
            <w:vAlign w:val="center"/>
          </w:tcPr>
          <w:p w14:paraId="4273981C" w14:textId="41B56DCF" w:rsidR="00FB4911" w:rsidRPr="00DF569D" w:rsidRDefault="00FB4911" w:rsidP="00881D93">
            <w:pPr>
              <w:spacing w:before="60" w:after="60"/>
              <w:rPr>
                <w:sz w:val="18"/>
                <w:szCs w:val="18"/>
              </w:rPr>
            </w:pPr>
            <w:r w:rsidRPr="00DF569D">
              <w:rPr>
                <w:b/>
                <w:sz w:val="18"/>
                <w:szCs w:val="18"/>
              </w:rPr>
              <w:t>2.1.1.2</w:t>
            </w:r>
            <w:r w:rsidRPr="00DF569D">
              <w:rPr>
                <w:sz w:val="18"/>
                <w:szCs w:val="18"/>
              </w:rPr>
              <w:t xml:space="preserve"> Develop an agreed curricula and regionally appropriate training materials and strategies, including alignment with focus of national projects</w:t>
            </w:r>
            <w:r w:rsidR="00226FD5">
              <w:rPr>
                <w:sz w:val="18"/>
                <w:szCs w:val="18"/>
              </w:rPr>
              <w:t xml:space="preserve"> </w:t>
            </w:r>
          </w:p>
        </w:tc>
      </w:tr>
      <w:tr w:rsidR="00FB4911" w14:paraId="640345AB" w14:textId="77777777" w:rsidTr="00A30F21">
        <w:tc>
          <w:tcPr>
            <w:tcW w:w="2358" w:type="dxa"/>
            <w:vMerge/>
            <w:tcBorders>
              <w:top w:val="single" w:sz="8" w:space="0" w:color="4F81BD"/>
              <w:bottom w:val="single" w:sz="8" w:space="0" w:color="4F81BD"/>
              <w:right w:val="single" w:sz="8" w:space="0" w:color="4F81BD"/>
            </w:tcBorders>
            <w:vAlign w:val="center"/>
          </w:tcPr>
          <w:p w14:paraId="65AA659F" w14:textId="77777777" w:rsidR="00FB4911" w:rsidRPr="00DF569D" w:rsidRDefault="00FB4911" w:rsidP="003D5B99">
            <w:pPr>
              <w:rPr>
                <w:b/>
                <w:bCs/>
                <w:sz w:val="18"/>
                <w:szCs w:val="18"/>
              </w:rPr>
            </w:pPr>
          </w:p>
        </w:tc>
        <w:tc>
          <w:tcPr>
            <w:tcW w:w="6885" w:type="dxa"/>
            <w:tcBorders>
              <w:top w:val="single" w:sz="8" w:space="0" w:color="4F81BD"/>
              <w:left w:val="single" w:sz="8" w:space="0" w:color="4F81BD"/>
              <w:bottom w:val="single" w:sz="8" w:space="0" w:color="4F81BD"/>
            </w:tcBorders>
            <w:vAlign w:val="center"/>
          </w:tcPr>
          <w:p w14:paraId="5509620C" w14:textId="328ACF02" w:rsidR="00FB4911" w:rsidRPr="00DF569D" w:rsidRDefault="00FB4911" w:rsidP="003D5B99">
            <w:pPr>
              <w:spacing w:before="60" w:after="60"/>
              <w:rPr>
                <w:sz w:val="18"/>
                <w:szCs w:val="18"/>
              </w:rPr>
            </w:pPr>
            <w:r w:rsidRPr="005D0EB2">
              <w:rPr>
                <w:b/>
                <w:sz w:val="18"/>
                <w:szCs w:val="18"/>
                <w:highlight w:val="yellow"/>
                <w:rPrChange w:id="123" w:author="Jose Padilla" w:date="2015-02-09T10:18:00Z">
                  <w:rPr>
                    <w:b/>
                    <w:sz w:val="18"/>
                    <w:szCs w:val="18"/>
                  </w:rPr>
                </w:rPrChange>
              </w:rPr>
              <w:t>2.1.1.3</w:t>
            </w:r>
            <w:r w:rsidRPr="005D0EB2">
              <w:rPr>
                <w:sz w:val="18"/>
                <w:szCs w:val="18"/>
                <w:highlight w:val="yellow"/>
                <w:rPrChange w:id="124" w:author="Jose Padilla" w:date="2015-02-09T10:18:00Z">
                  <w:rPr>
                    <w:sz w:val="18"/>
                    <w:szCs w:val="18"/>
                  </w:rPr>
                </w:rPrChange>
              </w:rPr>
              <w:t xml:space="preserve"> Benchmark and track project management, coordination, technical and scientific capacity of training programme participants</w:t>
            </w:r>
            <w:r w:rsidR="004A06C6" w:rsidRPr="005D0EB2">
              <w:rPr>
                <w:sz w:val="18"/>
                <w:szCs w:val="18"/>
                <w:highlight w:val="yellow"/>
                <w:rPrChange w:id="125" w:author="Jose Padilla" w:date="2015-02-09T10:18:00Z">
                  <w:rPr>
                    <w:sz w:val="18"/>
                    <w:szCs w:val="18"/>
                  </w:rPr>
                </w:rPrChange>
              </w:rPr>
              <w:t xml:space="preserve">. Collect and report </w:t>
            </w:r>
            <w:ins w:id="126" w:author="Jose Padilla" w:date="2015-02-09T10:18:00Z">
              <w:r w:rsidR="005D0EB2" w:rsidRPr="005D0EB2">
                <w:rPr>
                  <w:sz w:val="18"/>
                  <w:szCs w:val="18"/>
                  <w:highlight w:val="yellow"/>
                  <w:rPrChange w:id="127" w:author="Jose Padilla" w:date="2015-02-09T10:18:00Z">
                    <w:rPr>
                      <w:sz w:val="18"/>
                      <w:szCs w:val="18"/>
                    </w:rPr>
                  </w:rPrChange>
                </w:rPr>
                <w:t>gender</w:t>
              </w:r>
            </w:ins>
            <w:del w:id="128" w:author="Jose Padilla" w:date="2015-02-09T10:18:00Z">
              <w:r w:rsidR="004A06C6" w:rsidRPr="005D0EB2" w:rsidDel="005D0EB2">
                <w:rPr>
                  <w:sz w:val="18"/>
                  <w:szCs w:val="18"/>
                  <w:highlight w:val="yellow"/>
                  <w:rPrChange w:id="129" w:author="Jose Padilla" w:date="2015-02-09T10:18:00Z">
                    <w:rPr>
                      <w:sz w:val="18"/>
                      <w:szCs w:val="18"/>
                    </w:rPr>
                  </w:rPrChange>
                </w:rPr>
                <w:delText>sex</w:delText>
              </w:r>
            </w:del>
            <w:r w:rsidR="004A06C6" w:rsidRPr="005D0EB2">
              <w:rPr>
                <w:sz w:val="18"/>
                <w:szCs w:val="18"/>
                <w:highlight w:val="yellow"/>
                <w:rPrChange w:id="130" w:author="Jose Padilla" w:date="2015-02-09T10:18:00Z">
                  <w:rPr>
                    <w:sz w:val="18"/>
                    <w:szCs w:val="18"/>
                  </w:rPr>
                </w:rPrChange>
              </w:rPr>
              <w:t>-disaggregated data</w:t>
            </w:r>
          </w:p>
        </w:tc>
      </w:tr>
      <w:tr w:rsidR="00FB4911" w14:paraId="1331338D" w14:textId="77777777" w:rsidTr="00A30F21">
        <w:tc>
          <w:tcPr>
            <w:tcW w:w="2358" w:type="dxa"/>
            <w:vMerge w:val="restart"/>
            <w:tcBorders>
              <w:right w:val="single" w:sz="8" w:space="0" w:color="4F81BD"/>
            </w:tcBorders>
            <w:vAlign w:val="center"/>
          </w:tcPr>
          <w:p w14:paraId="3691C1F2" w14:textId="77777777" w:rsidR="00DA7923" w:rsidRPr="00DA7923" w:rsidRDefault="00FB4911" w:rsidP="00DA7923">
            <w:pPr>
              <w:spacing w:before="60" w:after="60"/>
              <w:rPr>
                <w:bCs/>
                <w:sz w:val="18"/>
                <w:szCs w:val="18"/>
                <w:lang w:val="en-US"/>
              </w:rPr>
            </w:pPr>
            <w:r w:rsidRPr="00DF569D">
              <w:rPr>
                <w:b/>
                <w:bCs/>
                <w:sz w:val="18"/>
                <w:szCs w:val="18"/>
              </w:rPr>
              <w:t>Output 2.1.2</w:t>
            </w:r>
            <w:r w:rsidRPr="00DF569D">
              <w:rPr>
                <w:bCs/>
                <w:sz w:val="18"/>
                <w:szCs w:val="18"/>
              </w:rPr>
              <w:t xml:space="preserve"> - </w:t>
            </w:r>
            <w:r w:rsidR="00DA7923" w:rsidRPr="00DA7923">
              <w:rPr>
                <w:bCs/>
                <w:sz w:val="18"/>
                <w:szCs w:val="18"/>
                <w:lang w:val="en-US"/>
              </w:rPr>
              <w:t>Capacity for civil society and community organization participation in ICM/IWRM and CC adaptation strengthened through direct involvement in implementation of demo activities with results documented</w:t>
            </w:r>
          </w:p>
          <w:p w14:paraId="6C948CC2" w14:textId="396EAC35" w:rsidR="00FB4911" w:rsidRPr="00DF569D" w:rsidRDefault="00FB4911" w:rsidP="003D5B99">
            <w:pPr>
              <w:spacing w:before="60" w:after="60"/>
              <w:rPr>
                <w:b/>
                <w:bCs/>
                <w:sz w:val="18"/>
                <w:szCs w:val="18"/>
              </w:rPr>
            </w:pPr>
          </w:p>
        </w:tc>
        <w:tc>
          <w:tcPr>
            <w:tcW w:w="6885" w:type="dxa"/>
            <w:tcBorders>
              <w:left w:val="single" w:sz="8" w:space="0" w:color="4F81BD"/>
            </w:tcBorders>
            <w:vAlign w:val="center"/>
          </w:tcPr>
          <w:p w14:paraId="19E8CDF0" w14:textId="77777777" w:rsidR="00FB4911" w:rsidRPr="00DF569D" w:rsidRDefault="00FB4911" w:rsidP="003D5B99">
            <w:pPr>
              <w:rPr>
                <w:sz w:val="18"/>
                <w:szCs w:val="18"/>
              </w:rPr>
            </w:pPr>
            <w:r w:rsidRPr="00DF569D">
              <w:rPr>
                <w:b/>
                <w:sz w:val="18"/>
                <w:szCs w:val="18"/>
              </w:rPr>
              <w:t xml:space="preserve">2.1.2.1 </w:t>
            </w:r>
            <w:r w:rsidRPr="00DF569D">
              <w:rPr>
                <w:sz w:val="18"/>
                <w:szCs w:val="18"/>
              </w:rPr>
              <w:t>Produce locally appropriate public awareness and outreach materials to promote local social, economic and environmental benefits of the R2R approach</w:t>
            </w:r>
          </w:p>
        </w:tc>
      </w:tr>
      <w:tr w:rsidR="00FB4911" w14:paraId="325028E8" w14:textId="77777777" w:rsidTr="00A30F21">
        <w:tc>
          <w:tcPr>
            <w:tcW w:w="2358" w:type="dxa"/>
            <w:vMerge/>
            <w:tcBorders>
              <w:top w:val="single" w:sz="8" w:space="0" w:color="4F81BD"/>
              <w:bottom w:val="single" w:sz="8" w:space="0" w:color="4F81BD"/>
              <w:right w:val="single" w:sz="8" w:space="0" w:color="4F81BD"/>
            </w:tcBorders>
            <w:vAlign w:val="center"/>
          </w:tcPr>
          <w:p w14:paraId="61936703" w14:textId="77777777" w:rsidR="00FB4911" w:rsidRPr="00DF569D" w:rsidRDefault="00FB4911" w:rsidP="003D5B99">
            <w:pPr>
              <w:spacing w:before="60" w:after="60"/>
              <w:rPr>
                <w:b/>
                <w:bCs/>
                <w:sz w:val="18"/>
                <w:szCs w:val="18"/>
              </w:rPr>
            </w:pPr>
          </w:p>
        </w:tc>
        <w:tc>
          <w:tcPr>
            <w:tcW w:w="6885" w:type="dxa"/>
            <w:tcBorders>
              <w:top w:val="single" w:sz="8" w:space="0" w:color="4F81BD"/>
              <w:left w:val="single" w:sz="8" w:space="0" w:color="4F81BD"/>
              <w:bottom w:val="single" w:sz="8" w:space="0" w:color="4F81BD"/>
            </w:tcBorders>
            <w:vAlign w:val="center"/>
          </w:tcPr>
          <w:p w14:paraId="6EE3C02B" w14:textId="013556BF" w:rsidR="00FB4911" w:rsidRPr="00DF569D" w:rsidRDefault="00FB4911" w:rsidP="00226FD5">
            <w:pPr>
              <w:rPr>
                <w:sz w:val="18"/>
                <w:szCs w:val="18"/>
              </w:rPr>
            </w:pPr>
            <w:r w:rsidRPr="00DF569D">
              <w:rPr>
                <w:b/>
                <w:sz w:val="18"/>
                <w:szCs w:val="18"/>
              </w:rPr>
              <w:t xml:space="preserve">2.1.2.2 </w:t>
            </w:r>
            <w:r w:rsidRPr="00DF569D">
              <w:rPr>
                <w:sz w:val="18"/>
                <w:szCs w:val="18"/>
              </w:rPr>
              <w:t>In connection with output 2.1.1,</w:t>
            </w:r>
            <w:r w:rsidR="00226FD5">
              <w:rPr>
                <w:sz w:val="18"/>
                <w:szCs w:val="18"/>
              </w:rPr>
              <w:t xml:space="preserve"> conduct gender analysis and</w:t>
            </w:r>
            <w:r w:rsidRPr="00DF569D">
              <w:rPr>
                <w:sz w:val="18"/>
                <w:szCs w:val="18"/>
              </w:rPr>
              <w:t xml:space="preserve"> implement targeted capacity building programmes at priority communities in the 14 PICs</w:t>
            </w:r>
          </w:p>
        </w:tc>
      </w:tr>
      <w:tr w:rsidR="00FB4911" w14:paraId="651AC497" w14:textId="77777777" w:rsidTr="00A30F21">
        <w:tc>
          <w:tcPr>
            <w:tcW w:w="2358" w:type="dxa"/>
            <w:vMerge/>
            <w:tcBorders>
              <w:right w:val="single" w:sz="8" w:space="0" w:color="4F81BD"/>
            </w:tcBorders>
            <w:vAlign w:val="center"/>
          </w:tcPr>
          <w:p w14:paraId="483E2CB7" w14:textId="77777777" w:rsidR="00FB4911" w:rsidRPr="00DF569D" w:rsidRDefault="00FB4911" w:rsidP="003D5B99">
            <w:pPr>
              <w:spacing w:before="60" w:after="60"/>
              <w:rPr>
                <w:b/>
                <w:bCs/>
                <w:sz w:val="18"/>
                <w:szCs w:val="18"/>
              </w:rPr>
            </w:pPr>
          </w:p>
        </w:tc>
        <w:tc>
          <w:tcPr>
            <w:tcW w:w="6885" w:type="dxa"/>
            <w:tcBorders>
              <w:left w:val="single" w:sz="8" w:space="0" w:color="4F81BD"/>
            </w:tcBorders>
            <w:vAlign w:val="center"/>
          </w:tcPr>
          <w:p w14:paraId="1446398E" w14:textId="123448A3" w:rsidR="00FB4911" w:rsidRPr="005D0EB2" w:rsidRDefault="00FB4911" w:rsidP="003D5B99">
            <w:pPr>
              <w:rPr>
                <w:sz w:val="18"/>
                <w:szCs w:val="18"/>
                <w:highlight w:val="yellow"/>
                <w:rPrChange w:id="131" w:author="Jose Padilla" w:date="2015-02-09T10:18:00Z">
                  <w:rPr>
                    <w:sz w:val="18"/>
                    <w:szCs w:val="18"/>
                  </w:rPr>
                </w:rPrChange>
              </w:rPr>
            </w:pPr>
            <w:r w:rsidRPr="005D0EB2">
              <w:rPr>
                <w:b/>
                <w:sz w:val="18"/>
                <w:szCs w:val="18"/>
                <w:highlight w:val="yellow"/>
                <w:rPrChange w:id="132" w:author="Jose Padilla" w:date="2015-02-09T10:18:00Z">
                  <w:rPr>
                    <w:b/>
                    <w:sz w:val="18"/>
                    <w:szCs w:val="18"/>
                  </w:rPr>
                </w:rPrChange>
              </w:rPr>
              <w:t>2.1.2.3</w:t>
            </w:r>
            <w:r w:rsidRPr="005D0EB2">
              <w:rPr>
                <w:sz w:val="18"/>
                <w:szCs w:val="18"/>
                <w:highlight w:val="yellow"/>
                <w:rPrChange w:id="133" w:author="Jose Padilla" w:date="2015-02-09T10:18:00Z">
                  <w:rPr>
                    <w:sz w:val="18"/>
                    <w:szCs w:val="18"/>
                  </w:rPr>
                </w:rPrChange>
              </w:rPr>
              <w:t xml:space="preserve"> Benchmark and annually track community stakeholder understanding of R2R guiding principles and capacity to participate in integrated management</w:t>
            </w:r>
            <w:r w:rsidR="00881D93" w:rsidRPr="005D0EB2">
              <w:rPr>
                <w:sz w:val="18"/>
                <w:szCs w:val="18"/>
                <w:highlight w:val="yellow"/>
                <w:rPrChange w:id="134" w:author="Jose Padilla" w:date="2015-02-09T10:18:00Z">
                  <w:rPr>
                    <w:sz w:val="18"/>
                    <w:szCs w:val="18"/>
                  </w:rPr>
                </w:rPrChange>
              </w:rPr>
              <w:t xml:space="preserve">. Collect and report </w:t>
            </w:r>
            <w:ins w:id="135" w:author="Jose Padilla" w:date="2015-02-09T10:18:00Z">
              <w:r w:rsidR="005D0EB2" w:rsidRPr="005D0EB2">
                <w:rPr>
                  <w:sz w:val="18"/>
                  <w:szCs w:val="18"/>
                  <w:highlight w:val="yellow"/>
                  <w:rPrChange w:id="136" w:author="Jose Padilla" w:date="2015-02-09T10:18:00Z">
                    <w:rPr>
                      <w:sz w:val="18"/>
                      <w:szCs w:val="18"/>
                    </w:rPr>
                  </w:rPrChange>
                </w:rPr>
                <w:t>gender</w:t>
              </w:r>
            </w:ins>
            <w:del w:id="137" w:author="Jose Padilla" w:date="2015-02-09T10:18:00Z">
              <w:r w:rsidR="00881D93" w:rsidRPr="005D0EB2" w:rsidDel="005D0EB2">
                <w:rPr>
                  <w:sz w:val="18"/>
                  <w:szCs w:val="18"/>
                  <w:highlight w:val="yellow"/>
                  <w:rPrChange w:id="138" w:author="Jose Padilla" w:date="2015-02-09T10:18:00Z">
                    <w:rPr>
                      <w:sz w:val="18"/>
                      <w:szCs w:val="18"/>
                    </w:rPr>
                  </w:rPrChange>
                </w:rPr>
                <w:delText>sex</w:delText>
              </w:r>
            </w:del>
            <w:r w:rsidR="00881D93" w:rsidRPr="005D0EB2">
              <w:rPr>
                <w:sz w:val="18"/>
                <w:szCs w:val="18"/>
                <w:highlight w:val="yellow"/>
                <w:rPrChange w:id="139" w:author="Jose Padilla" w:date="2015-02-09T10:18:00Z">
                  <w:rPr>
                    <w:sz w:val="18"/>
                    <w:szCs w:val="18"/>
                  </w:rPr>
                </w:rPrChange>
              </w:rPr>
              <w:t>-disaggregated data</w:t>
            </w:r>
          </w:p>
        </w:tc>
      </w:tr>
    </w:tbl>
    <w:p w14:paraId="1217843E" w14:textId="77777777" w:rsidR="00FB4911" w:rsidRDefault="00FB4911" w:rsidP="00FB4911">
      <w:pPr>
        <w:jc w:val="both"/>
      </w:pPr>
    </w:p>
    <w:p w14:paraId="219570C6" w14:textId="58E14ED4" w:rsidR="00FB4911" w:rsidRPr="003D5B99" w:rsidRDefault="00FB4911" w:rsidP="00FB4911">
      <w:pPr>
        <w:ind w:left="1440" w:hanging="1440"/>
        <w:rPr>
          <w:b/>
          <w:caps/>
          <w:sz w:val="19"/>
          <w:szCs w:val="19"/>
        </w:rPr>
      </w:pPr>
      <w:r w:rsidRPr="003D5B99">
        <w:rPr>
          <w:b/>
          <w:caps/>
          <w:sz w:val="19"/>
          <w:szCs w:val="19"/>
        </w:rPr>
        <w:t>Outcome 2.</w:t>
      </w:r>
      <w:r w:rsidR="00A00DF1">
        <w:rPr>
          <w:b/>
          <w:caps/>
          <w:sz w:val="19"/>
          <w:szCs w:val="19"/>
        </w:rPr>
        <w:t>2</w:t>
      </w:r>
      <w:r w:rsidRPr="003D5B99">
        <w:rPr>
          <w:b/>
          <w:caps/>
          <w:sz w:val="19"/>
          <w:szCs w:val="19"/>
        </w:rPr>
        <w:tab/>
        <w:t>Incentive structures for retention of local ‘Ridge to Reef’ expertise and inter-governmental dialogue on human resource needs for ICM/IWRM initiated</w:t>
      </w:r>
    </w:p>
    <w:p w14:paraId="7D141206" w14:textId="77777777" w:rsidR="00FB4911" w:rsidRDefault="00FB4911" w:rsidP="00FB4911">
      <w:pPr>
        <w:autoSpaceDE w:val="0"/>
        <w:autoSpaceDN w:val="0"/>
        <w:adjustRightInd w:val="0"/>
        <w:jc w:val="both"/>
      </w:pPr>
    </w:p>
    <w:p w14:paraId="742CE7C6" w14:textId="694CD209" w:rsidR="00FB4911" w:rsidRDefault="00FB4911" w:rsidP="002D50D7">
      <w:pPr>
        <w:pStyle w:val="ParaCharChar"/>
      </w:pPr>
      <w:r w:rsidRPr="00234D56">
        <w:t xml:space="preserve">Retention of skilled and experienced practitioners in environment and natural resource management </w:t>
      </w:r>
      <w:r>
        <w:t xml:space="preserve">in PICs is </w:t>
      </w:r>
      <w:r w:rsidRPr="00234D56">
        <w:t>low</w:t>
      </w:r>
      <w:r>
        <w:t>. This is particularly the case in</w:t>
      </w:r>
      <w:r w:rsidRPr="00234D56">
        <w:t xml:space="preserve"> project-based investments</w:t>
      </w:r>
      <w:r>
        <w:t xml:space="preserve"> whereby project management units are typically staffed by often young and enthusiast graduates whom rapidly develop competencies and experience in engaging with community stakeholders, national and local government agencies, and regional development partners, as well as the financial management and reporting requirements of donors. As a result of capacity developed through involvement in project delivery, young environment and natural resource professionals often find themselves rapidly promoted to senior managerial roles, transferred across Ministries, or securing lucrative scholarships to study overseas in Masters and PhD degree </w:t>
      </w:r>
      <w:proofErr w:type="spellStart"/>
      <w:r>
        <w:t>programmes</w:t>
      </w:r>
      <w:proofErr w:type="spellEnd"/>
      <w:r>
        <w:t>. Accordingly, project-based employment is broadly seen as a stepping stone from returning ‘back on island’ upon completion of under-graduate studies, which are typically undertaken in Fiji, Australia, New Zealand and Hawaii, to a permanent senior role in government or a return overseas for further scholarship-support</w:t>
      </w:r>
      <w:r w:rsidR="00BF0018">
        <w:t>ed</w:t>
      </w:r>
      <w:r>
        <w:t xml:space="preserve"> education or employment. The latter is often associated with permanent migration.</w:t>
      </w:r>
    </w:p>
    <w:p w14:paraId="79C49F98" w14:textId="68EF3843" w:rsidR="00FB4911" w:rsidRDefault="00FB4911" w:rsidP="002D50D7">
      <w:pPr>
        <w:pStyle w:val="ParaCharChar"/>
      </w:pPr>
      <w:r>
        <w:t xml:space="preserve">This outcome of Component 2 provides a supporting function to the R2R </w:t>
      </w:r>
      <w:proofErr w:type="spellStart"/>
      <w:r>
        <w:t>programme</w:t>
      </w:r>
      <w:proofErr w:type="spellEnd"/>
      <w:r>
        <w:t xml:space="preserve"> and future investments in environment and natural resource management in PICs. Specifically, it will; identify the required </w:t>
      </w:r>
      <w:r w:rsidRPr="005721F3">
        <w:t>functional competencies of national and local personnel for environment and natural resource managemen</w:t>
      </w:r>
      <w:r>
        <w:t xml:space="preserve">t, particularly as they relate to ICM/IWRM; assess </w:t>
      </w:r>
      <w:r w:rsidRPr="00F244AF">
        <w:t>Public Service Co</w:t>
      </w:r>
      <w:r>
        <w:t xml:space="preserve">mmission employment conditions; </w:t>
      </w:r>
      <w:r w:rsidR="00A00430">
        <w:t>identify and recommend through gender analysis the differing needs and priorities of w</w:t>
      </w:r>
      <w:r w:rsidR="005922CB">
        <w:t>omen and men and in particular</w:t>
      </w:r>
      <w:r w:rsidR="00A00430">
        <w:t xml:space="preserve"> identify what are the obstacles and opportunities to retaining women in technical and managerial roles; </w:t>
      </w:r>
      <w:r>
        <w:t>and identify and recommend</w:t>
      </w:r>
      <w:r w:rsidRPr="00F244AF">
        <w:t xml:space="preserve"> incentive structures for staff retention</w:t>
      </w:r>
      <w:r>
        <w:t xml:space="preserve"> for ICM/IWRM initiatives</w:t>
      </w:r>
      <w:r w:rsidR="00A00430">
        <w:t xml:space="preserve">. </w:t>
      </w:r>
      <w:r>
        <w:t>The latter will include recommendations on: (a) competency-based career progression to ensure recognition and retention; and (b) ongoing recruitment and human capacity retention needs for ICM/IWRM. Additionally it will benchmark and track c</w:t>
      </w:r>
      <w:r w:rsidRPr="00F244AF">
        <w:t>ompetencies of national and local government units for ICM/IWRM implementation</w:t>
      </w:r>
      <w:r>
        <w:t xml:space="preserve"> to assist in the identification of ongoing capacity development needs and to enable reporting on results capacity building initiatives associated with Outcome 2.1. It will also initiate inter-governmental </w:t>
      </w:r>
      <w:r w:rsidRPr="006C1883">
        <w:t>dialogue on human capacity needs for cross-</w:t>
      </w:r>
      <w:proofErr w:type="spellStart"/>
      <w:r w:rsidRPr="006C1883">
        <w:t>sectoral</w:t>
      </w:r>
      <w:proofErr w:type="spellEnd"/>
      <w:r w:rsidRPr="006C1883">
        <w:t xml:space="preserve"> coordination of PIC </w:t>
      </w:r>
      <w:r>
        <w:t xml:space="preserve">sustainable </w:t>
      </w:r>
      <w:r w:rsidRPr="006C1883">
        <w:t xml:space="preserve">development in national/sub-regional/regional inter-governmental </w:t>
      </w:r>
      <w:r>
        <w:t>fora, and produce i</w:t>
      </w:r>
      <w:r w:rsidRPr="006C1883">
        <w:t xml:space="preserve">nter-governmentally agreed guidelines on competency-based career progression, </w:t>
      </w:r>
      <w:r w:rsidRPr="006C1883">
        <w:lastRenderedPageBreak/>
        <w:t xml:space="preserve">incentive structures, and retention of R2R and </w:t>
      </w:r>
      <w:r>
        <w:t>climate change</w:t>
      </w:r>
      <w:r w:rsidRPr="006C1883">
        <w:t xml:space="preserve"> adaptation practitioners</w:t>
      </w:r>
      <w:r>
        <w:t xml:space="preserve">. </w:t>
      </w:r>
      <w:r w:rsidRPr="003C1D3C">
        <w:t xml:space="preserve">Specific outputs and activities associated with the achievement of </w:t>
      </w:r>
      <w:r w:rsidRPr="003C1D3C">
        <w:rPr>
          <w:b/>
          <w:bCs/>
        </w:rPr>
        <w:t>Outcome 2.</w:t>
      </w:r>
      <w:r>
        <w:rPr>
          <w:b/>
          <w:bCs/>
        </w:rPr>
        <w:t xml:space="preserve">3 </w:t>
      </w:r>
      <w:r w:rsidRPr="003C1D3C">
        <w:t>are detailed below.</w:t>
      </w:r>
    </w:p>
    <w:p w14:paraId="072B966A" w14:textId="77777777" w:rsidR="00FB4911" w:rsidRDefault="00FB4911" w:rsidP="00FB4911">
      <w:pPr>
        <w:autoSpaceDE w:val="0"/>
        <w:autoSpaceDN w:val="0"/>
        <w:adjustRightInd w:val="0"/>
        <w:jc w:val="both"/>
      </w:pPr>
    </w:p>
    <w:tbl>
      <w:tblPr>
        <w:tblW w:w="0" w:type="auto"/>
        <w:tblBorders>
          <w:top w:val="single" w:sz="8" w:space="0" w:color="4F81BD"/>
          <w:left w:val="single" w:sz="8" w:space="0" w:color="4F81BD"/>
          <w:bottom w:val="single" w:sz="8" w:space="0" w:color="4F81BD"/>
          <w:right w:val="single" w:sz="8" w:space="0" w:color="4F81BD"/>
        </w:tblBorders>
        <w:tblLook w:val="00A0" w:firstRow="1" w:lastRow="0" w:firstColumn="1" w:lastColumn="0" w:noHBand="0" w:noVBand="0"/>
      </w:tblPr>
      <w:tblGrid>
        <w:gridCol w:w="2323"/>
        <w:gridCol w:w="6684"/>
      </w:tblGrid>
      <w:tr w:rsidR="00FB4911" w14:paraId="2327DA0B" w14:textId="77777777" w:rsidTr="00A30F21">
        <w:tc>
          <w:tcPr>
            <w:tcW w:w="2358" w:type="dxa"/>
            <w:tcBorders>
              <w:top w:val="single" w:sz="8" w:space="0" w:color="4F81BD"/>
              <w:right w:val="single" w:sz="8" w:space="0" w:color="4F81BD"/>
            </w:tcBorders>
            <w:shd w:val="clear" w:color="auto" w:fill="4F81BD"/>
          </w:tcPr>
          <w:p w14:paraId="2E360E4A" w14:textId="77777777" w:rsidR="00FB4911" w:rsidRPr="00607BD8" w:rsidRDefault="00FB4911" w:rsidP="003D5B99">
            <w:pPr>
              <w:jc w:val="center"/>
              <w:rPr>
                <w:b/>
                <w:bCs/>
                <w:color w:val="FFFFFF"/>
              </w:rPr>
            </w:pPr>
            <w:r w:rsidRPr="00607BD8">
              <w:rPr>
                <w:b/>
                <w:bCs/>
                <w:color w:val="FFFFFF"/>
              </w:rPr>
              <w:t>Outputs</w:t>
            </w:r>
          </w:p>
        </w:tc>
        <w:tc>
          <w:tcPr>
            <w:tcW w:w="6885" w:type="dxa"/>
            <w:tcBorders>
              <w:top w:val="single" w:sz="8" w:space="0" w:color="4F81BD"/>
              <w:left w:val="single" w:sz="8" w:space="0" w:color="4F81BD"/>
              <w:bottom w:val="single" w:sz="8" w:space="0" w:color="4F81BD"/>
            </w:tcBorders>
            <w:shd w:val="clear" w:color="auto" w:fill="4F81BD"/>
          </w:tcPr>
          <w:p w14:paraId="6ACF060C" w14:textId="77777777" w:rsidR="00FB4911" w:rsidRPr="00607BD8" w:rsidRDefault="00FB4911" w:rsidP="003D5B99">
            <w:pPr>
              <w:jc w:val="center"/>
              <w:rPr>
                <w:b/>
                <w:bCs/>
                <w:color w:val="FFFFFF"/>
              </w:rPr>
            </w:pPr>
            <w:r w:rsidRPr="00607BD8">
              <w:rPr>
                <w:b/>
                <w:bCs/>
                <w:color w:val="FFFFFF"/>
              </w:rPr>
              <w:t>Activities</w:t>
            </w:r>
          </w:p>
        </w:tc>
      </w:tr>
      <w:tr w:rsidR="00A00DF1" w14:paraId="5D4C124D" w14:textId="77777777" w:rsidTr="00A30F21">
        <w:trPr>
          <w:trHeight w:val="568"/>
        </w:trPr>
        <w:tc>
          <w:tcPr>
            <w:tcW w:w="2358" w:type="dxa"/>
            <w:vMerge w:val="restart"/>
            <w:tcBorders>
              <w:top w:val="single" w:sz="8" w:space="0" w:color="4F81BD"/>
              <w:right w:val="single" w:sz="8" w:space="0" w:color="4F81BD"/>
            </w:tcBorders>
            <w:vAlign w:val="center"/>
          </w:tcPr>
          <w:p w14:paraId="4AE4B030" w14:textId="23FB3AA4" w:rsidR="00A00DF1" w:rsidRPr="00DF569D" w:rsidRDefault="00A00DF1" w:rsidP="00A00DF1">
            <w:pPr>
              <w:spacing w:before="60" w:after="60"/>
              <w:rPr>
                <w:bCs/>
                <w:sz w:val="18"/>
                <w:szCs w:val="18"/>
              </w:rPr>
            </w:pPr>
            <w:r w:rsidRPr="00DF569D">
              <w:rPr>
                <w:b/>
                <w:bCs/>
                <w:sz w:val="18"/>
                <w:szCs w:val="18"/>
              </w:rPr>
              <w:t>Output 2.</w:t>
            </w:r>
            <w:r>
              <w:rPr>
                <w:b/>
                <w:bCs/>
                <w:sz w:val="18"/>
                <w:szCs w:val="18"/>
              </w:rPr>
              <w:t>2</w:t>
            </w:r>
            <w:r w:rsidRPr="00DF569D">
              <w:rPr>
                <w:b/>
                <w:bCs/>
                <w:sz w:val="18"/>
                <w:szCs w:val="18"/>
              </w:rPr>
              <w:t>.1</w:t>
            </w:r>
            <w:r w:rsidRPr="00DF569D">
              <w:rPr>
                <w:bCs/>
                <w:sz w:val="18"/>
                <w:szCs w:val="18"/>
              </w:rPr>
              <w:t xml:space="preserve"> - </w:t>
            </w:r>
            <w:r w:rsidRPr="00A00DF1">
              <w:rPr>
                <w:bCs/>
                <w:sz w:val="18"/>
                <w:szCs w:val="18"/>
                <w:lang w:val="en-US"/>
              </w:rPr>
              <w:t>National human capacity needs for ICM/IWRM implementation identified and competencies of national and local government units for ICM/IWRM implementation benchmarked, tracked, and capacity building support secured with results documented</w:t>
            </w:r>
          </w:p>
        </w:tc>
        <w:tc>
          <w:tcPr>
            <w:tcW w:w="6885" w:type="dxa"/>
            <w:tcBorders>
              <w:top w:val="single" w:sz="8" w:space="0" w:color="4F81BD"/>
              <w:left w:val="single" w:sz="8" w:space="0" w:color="4F81BD"/>
              <w:bottom w:val="single" w:sz="8" w:space="0" w:color="4F81BD"/>
            </w:tcBorders>
            <w:vAlign w:val="center"/>
          </w:tcPr>
          <w:p w14:paraId="4247F342" w14:textId="5162D5C8" w:rsidR="00A00DF1" w:rsidRPr="00DF569D" w:rsidRDefault="00A00DF1" w:rsidP="003D5B99">
            <w:pPr>
              <w:spacing w:before="60" w:after="60"/>
              <w:rPr>
                <w:bCs/>
                <w:sz w:val="18"/>
                <w:szCs w:val="18"/>
              </w:rPr>
            </w:pPr>
            <w:r>
              <w:rPr>
                <w:b/>
                <w:sz w:val="18"/>
                <w:szCs w:val="18"/>
              </w:rPr>
              <w:t>2.2.1</w:t>
            </w:r>
            <w:r w:rsidRPr="00DF569D">
              <w:rPr>
                <w:b/>
                <w:sz w:val="18"/>
                <w:szCs w:val="18"/>
              </w:rPr>
              <w:t xml:space="preserve">.1 </w:t>
            </w:r>
            <w:r w:rsidRPr="00DF569D">
              <w:rPr>
                <w:bCs/>
                <w:sz w:val="18"/>
                <w:szCs w:val="18"/>
              </w:rPr>
              <w:t>Formulate and publish regional guidelines for benchmarking and tracking functional competencies of R2R personnel</w:t>
            </w:r>
          </w:p>
        </w:tc>
      </w:tr>
      <w:tr w:rsidR="00A00DF1" w14:paraId="2258002F" w14:textId="77777777" w:rsidTr="00A30F21">
        <w:trPr>
          <w:trHeight w:val="568"/>
        </w:trPr>
        <w:tc>
          <w:tcPr>
            <w:tcW w:w="2358" w:type="dxa"/>
            <w:vMerge/>
            <w:tcBorders>
              <w:right w:val="single" w:sz="8" w:space="0" w:color="4F81BD"/>
            </w:tcBorders>
            <w:vAlign w:val="center"/>
          </w:tcPr>
          <w:p w14:paraId="4A670052" w14:textId="77777777" w:rsidR="00A00DF1" w:rsidRPr="00DF569D" w:rsidRDefault="00A00DF1" w:rsidP="003D5B99">
            <w:pPr>
              <w:rPr>
                <w:b/>
                <w:bCs/>
                <w:sz w:val="18"/>
                <w:szCs w:val="18"/>
              </w:rPr>
            </w:pPr>
          </w:p>
        </w:tc>
        <w:tc>
          <w:tcPr>
            <w:tcW w:w="6885" w:type="dxa"/>
            <w:tcBorders>
              <w:top w:val="single" w:sz="8" w:space="0" w:color="4F81BD"/>
              <w:left w:val="single" w:sz="8" w:space="0" w:color="4F81BD"/>
              <w:bottom w:val="single" w:sz="8" w:space="0" w:color="4F81BD"/>
            </w:tcBorders>
            <w:vAlign w:val="center"/>
          </w:tcPr>
          <w:p w14:paraId="6C84164A" w14:textId="720F04B2" w:rsidR="00A00DF1" w:rsidRPr="00DF569D" w:rsidRDefault="00A00DF1" w:rsidP="00881D93">
            <w:pPr>
              <w:spacing w:before="60" w:after="60"/>
              <w:rPr>
                <w:sz w:val="18"/>
                <w:szCs w:val="18"/>
              </w:rPr>
            </w:pPr>
            <w:r>
              <w:rPr>
                <w:b/>
                <w:sz w:val="18"/>
                <w:szCs w:val="18"/>
              </w:rPr>
              <w:t>2.2.1</w:t>
            </w:r>
            <w:r w:rsidRPr="00DF569D">
              <w:rPr>
                <w:b/>
                <w:sz w:val="18"/>
                <w:szCs w:val="18"/>
              </w:rPr>
              <w:t xml:space="preserve">.2 </w:t>
            </w:r>
            <w:r w:rsidRPr="00DF569D">
              <w:rPr>
                <w:bCs/>
                <w:sz w:val="18"/>
                <w:szCs w:val="18"/>
              </w:rPr>
              <w:t>Conduct and report on an assessment</w:t>
            </w:r>
            <w:r w:rsidR="00881D93">
              <w:rPr>
                <w:bCs/>
                <w:sz w:val="18"/>
                <w:szCs w:val="18"/>
              </w:rPr>
              <w:t>,</w:t>
            </w:r>
            <w:r w:rsidRPr="00DF569D">
              <w:rPr>
                <w:bCs/>
                <w:sz w:val="18"/>
                <w:szCs w:val="18"/>
              </w:rPr>
              <w:t xml:space="preserve"> </w:t>
            </w:r>
            <w:r w:rsidR="00881D93">
              <w:rPr>
                <w:bCs/>
                <w:sz w:val="18"/>
                <w:szCs w:val="18"/>
              </w:rPr>
              <w:t xml:space="preserve">including gender assessment, </w:t>
            </w:r>
            <w:r w:rsidRPr="00DF569D">
              <w:rPr>
                <w:bCs/>
                <w:sz w:val="18"/>
                <w:szCs w:val="18"/>
              </w:rPr>
              <w:t>of national and local government competencies and capacity development needs for IWRM/ICM, including the development of supporting communications tools for use in various national, sub-regional and regional dialogues on capacity retention and needs</w:t>
            </w:r>
          </w:p>
        </w:tc>
      </w:tr>
      <w:tr w:rsidR="00A00DF1" w14:paraId="23556C76" w14:textId="77777777" w:rsidTr="00A30F21">
        <w:trPr>
          <w:trHeight w:val="388"/>
        </w:trPr>
        <w:tc>
          <w:tcPr>
            <w:tcW w:w="2358" w:type="dxa"/>
            <w:vMerge/>
            <w:tcBorders>
              <w:bottom w:val="single" w:sz="4" w:space="0" w:color="4F81BD"/>
              <w:right w:val="single" w:sz="8" w:space="0" w:color="4F81BD"/>
            </w:tcBorders>
            <w:vAlign w:val="center"/>
          </w:tcPr>
          <w:p w14:paraId="250BC2BF" w14:textId="77777777" w:rsidR="00A00DF1" w:rsidRPr="00DF569D" w:rsidRDefault="00A00DF1" w:rsidP="003D5B99">
            <w:pPr>
              <w:rPr>
                <w:b/>
                <w:bCs/>
                <w:sz w:val="18"/>
                <w:szCs w:val="18"/>
              </w:rPr>
            </w:pPr>
          </w:p>
        </w:tc>
        <w:tc>
          <w:tcPr>
            <w:tcW w:w="6885" w:type="dxa"/>
            <w:tcBorders>
              <w:top w:val="single" w:sz="8" w:space="0" w:color="4F81BD"/>
              <w:left w:val="single" w:sz="8" w:space="0" w:color="4F81BD"/>
              <w:bottom w:val="single" w:sz="8" w:space="0" w:color="4F81BD"/>
            </w:tcBorders>
            <w:vAlign w:val="center"/>
          </w:tcPr>
          <w:p w14:paraId="4F3AF1A7" w14:textId="7AD33E92" w:rsidR="00A00DF1" w:rsidRPr="00DF569D" w:rsidRDefault="00A00DF1" w:rsidP="00A00DF1">
            <w:pPr>
              <w:spacing w:before="60" w:after="60"/>
              <w:rPr>
                <w:sz w:val="18"/>
                <w:szCs w:val="18"/>
              </w:rPr>
            </w:pPr>
            <w:r w:rsidRPr="00DF569D">
              <w:rPr>
                <w:b/>
                <w:sz w:val="18"/>
                <w:szCs w:val="18"/>
              </w:rPr>
              <w:t>2.</w:t>
            </w:r>
            <w:r w:rsidRPr="005D0EB2">
              <w:rPr>
                <w:b/>
                <w:sz w:val="18"/>
                <w:szCs w:val="18"/>
                <w:highlight w:val="yellow"/>
                <w:rPrChange w:id="140" w:author="Jose Padilla" w:date="2015-02-09T10:19:00Z">
                  <w:rPr>
                    <w:b/>
                    <w:sz w:val="18"/>
                    <w:szCs w:val="18"/>
                  </w:rPr>
                </w:rPrChange>
              </w:rPr>
              <w:t>2.1.3</w:t>
            </w:r>
            <w:r w:rsidRPr="005D0EB2">
              <w:rPr>
                <w:sz w:val="18"/>
                <w:szCs w:val="18"/>
                <w:highlight w:val="yellow"/>
                <w:rPrChange w:id="141" w:author="Jose Padilla" w:date="2015-02-09T10:19:00Z">
                  <w:rPr>
                    <w:sz w:val="18"/>
                    <w:szCs w:val="18"/>
                  </w:rPr>
                </w:rPrChange>
              </w:rPr>
              <w:t xml:space="preserve"> Track competencies of national and local government units for ICM/IWRM implementation and report on results of capacity building and knowledge sharing initiatives</w:t>
            </w:r>
            <w:r w:rsidR="00881D93" w:rsidRPr="005D0EB2">
              <w:rPr>
                <w:sz w:val="18"/>
                <w:szCs w:val="18"/>
                <w:highlight w:val="yellow"/>
                <w:rPrChange w:id="142" w:author="Jose Padilla" w:date="2015-02-09T10:19:00Z">
                  <w:rPr>
                    <w:sz w:val="18"/>
                    <w:szCs w:val="18"/>
                  </w:rPr>
                </w:rPrChange>
              </w:rPr>
              <w:t xml:space="preserve">. Collect and report </w:t>
            </w:r>
            <w:del w:id="143" w:author="Jose Padilla" w:date="2015-02-09T10:19:00Z">
              <w:r w:rsidR="00881D93" w:rsidRPr="005D0EB2" w:rsidDel="005D0EB2">
                <w:rPr>
                  <w:sz w:val="18"/>
                  <w:szCs w:val="18"/>
                  <w:highlight w:val="yellow"/>
                  <w:rPrChange w:id="144" w:author="Jose Padilla" w:date="2015-02-09T10:19:00Z">
                    <w:rPr>
                      <w:sz w:val="18"/>
                      <w:szCs w:val="18"/>
                    </w:rPr>
                  </w:rPrChange>
                </w:rPr>
                <w:delText>sex</w:delText>
              </w:r>
            </w:del>
            <w:ins w:id="145" w:author="Jose Padilla" w:date="2015-02-09T10:19:00Z">
              <w:r w:rsidR="005D0EB2" w:rsidRPr="005D0EB2">
                <w:rPr>
                  <w:sz w:val="18"/>
                  <w:szCs w:val="18"/>
                  <w:highlight w:val="yellow"/>
                  <w:rPrChange w:id="146" w:author="Jose Padilla" w:date="2015-02-09T10:19:00Z">
                    <w:rPr>
                      <w:sz w:val="18"/>
                      <w:szCs w:val="18"/>
                    </w:rPr>
                  </w:rPrChange>
                </w:rPr>
                <w:t>gender</w:t>
              </w:r>
            </w:ins>
            <w:r w:rsidR="00881D93" w:rsidRPr="005D0EB2">
              <w:rPr>
                <w:sz w:val="18"/>
                <w:szCs w:val="18"/>
                <w:highlight w:val="yellow"/>
                <w:rPrChange w:id="147" w:author="Jose Padilla" w:date="2015-02-09T10:19:00Z">
                  <w:rPr>
                    <w:sz w:val="18"/>
                    <w:szCs w:val="18"/>
                  </w:rPr>
                </w:rPrChange>
              </w:rPr>
              <w:t>-disaggregated data</w:t>
            </w:r>
          </w:p>
        </w:tc>
      </w:tr>
      <w:tr w:rsidR="00A00DF1" w14:paraId="705F8C4C" w14:textId="77777777" w:rsidTr="00A30F21">
        <w:trPr>
          <w:trHeight w:val="700"/>
        </w:trPr>
        <w:tc>
          <w:tcPr>
            <w:tcW w:w="2358" w:type="dxa"/>
            <w:vMerge w:val="restart"/>
            <w:tcBorders>
              <w:top w:val="single" w:sz="4" w:space="0" w:color="4F81BD"/>
              <w:bottom w:val="single" w:sz="8" w:space="0" w:color="4F81BD"/>
              <w:right w:val="single" w:sz="8" w:space="0" w:color="4F81BD"/>
            </w:tcBorders>
            <w:vAlign w:val="center"/>
          </w:tcPr>
          <w:p w14:paraId="1F2EA7B6" w14:textId="61EA06A1" w:rsidR="00A00DF1" w:rsidRPr="00DF569D" w:rsidRDefault="00A00DF1" w:rsidP="00A00DF1">
            <w:pPr>
              <w:spacing w:before="60" w:after="60"/>
              <w:rPr>
                <w:bCs/>
                <w:sz w:val="18"/>
                <w:szCs w:val="18"/>
              </w:rPr>
            </w:pPr>
            <w:r w:rsidRPr="00DF569D">
              <w:rPr>
                <w:b/>
                <w:bCs/>
                <w:sz w:val="18"/>
                <w:szCs w:val="18"/>
              </w:rPr>
              <w:t>Output 2.</w:t>
            </w:r>
            <w:r>
              <w:rPr>
                <w:b/>
                <w:bCs/>
                <w:sz w:val="18"/>
                <w:szCs w:val="18"/>
              </w:rPr>
              <w:t>2</w:t>
            </w:r>
            <w:r w:rsidRPr="00DF569D">
              <w:rPr>
                <w:b/>
                <w:bCs/>
                <w:sz w:val="18"/>
                <w:szCs w:val="18"/>
              </w:rPr>
              <w:t>.2</w:t>
            </w:r>
            <w:r w:rsidRPr="00DF569D">
              <w:rPr>
                <w:bCs/>
                <w:sz w:val="18"/>
                <w:szCs w:val="18"/>
              </w:rPr>
              <w:t xml:space="preserve"> - </w:t>
            </w:r>
            <w:r w:rsidRPr="00A00DF1">
              <w:rPr>
                <w:sz w:val="18"/>
                <w:szCs w:val="18"/>
                <w:lang w:val="en-US"/>
              </w:rPr>
              <w:t>Existing Public Service Commission salary scales and required functional competencies of key ICM/IWRM personnel analyzed; appropriate guidelines and incentive structures explored to encourage retention skilled and experienced staff</w:t>
            </w:r>
          </w:p>
        </w:tc>
        <w:tc>
          <w:tcPr>
            <w:tcW w:w="6885" w:type="dxa"/>
            <w:tcBorders>
              <w:left w:val="single" w:sz="8" w:space="0" w:color="4F81BD"/>
            </w:tcBorders>
          </w:tcPr>
          <w:p w14:paraId="5BE4B779" w14:textId="1514716F" w:rsidR="00A00DF1" w:rsidRPr="000A3766" w:rsidRDefault="00A00DF1" w:rsidP="002275D2">
            <w:pPr>
              <w:spacing w:before="60" w:after="60"/>
              <w:rPr>
                <w:bCs/>
                <w:sz w:val="18"/>
                <w:szCs w:val="18"/>
              </w:rPr>
            </w:pPr>
            <w:r w:rsidRPr="005D0EB2">
              <w:rPr>
                <w:b/>
                <w:sz w:val="18"/>
                <w:szCs w:val="18"/>
                <w:highlight w:val="yellow"/>
                <w:rPrChange w:id="148" w:author="Jose Padilla" w:date="2015-02-09T10:19:00Z">
                  <w:rPr>
                    <w:b/>
                    <w:sz w:val="18"/>
                    <w:szCs w:val="18"/>
                  </w:rPr>
                </w:rPrChange>
              </w:rPr>
              <w:t>2.</w:t>
            </w:r>
            <w:r w:rsidR="002275D2" w:rsidRPr="005D0EB2">
              <w:rPr>
                <w:b/>
                <w:sz w:val="18"/>
                <w:szCs w:val="18"/>
                <w:highlight w:val="yellow"/>
                <w:rPrChange w:id="149" w:author="Jose Padilla" w:date="2015-02-09T10:19:00Z">
                  <w:rPr>
                    <w:b/>
                    <w:sz w:val="18"/>
                    <w:szCs w:val="18"/>
                  </w:rPr>
                </w:rPrChange>
              </w:rPr>
              <w:t>2</w:t>
            </w:r>
            <w:r w:rsidRPr="005D0EB2">
              <w:rPr>
                <w:b/>
                <w:sz w:val="18"/>
                <w:szCs w:val="18"/>
                <w:highlight w:val="yellow"/>
                <w:rPrChange w:id="150" w:author="Jose Padilla" w:date="2015-02-09T10:19:00Z">
                  <w:rPr>
                    <w:b/>
                    <w:sz w:val="18"/>
                    <w:szCs w:val="18"/>
                  </w:rPr>
                </w:rPrChange>
              </w:rPr>
              <w:t>.</w:t>
            </w:r>
            <w:r w:rsidR="002275D2" w:rsidRPr="005D0EB2">
              <w:rPr>
                <w:b/>
                <w:sz w:val="18"/>
                <w:szCs w:val="18"/>
                <w:highlight w:val="yellow"/>
                <w:rPrChange w:id="151" w:author="Jose Padilla" w:date="2015-02-09T10:19:00Z">
                  <w:rPr>
                    <w:b/>
                    <w:sz w:val="18"/>
                    <w:szCs w:val="18"/>
                  </w:rPr>
                </w:rPrChange>
              </w:rPr>
              <w:t>2</w:t>
            </w:r>
            <w:r w:rsidRPr="005D0EB2">
              <w:rPr>
                <w:b/>
                <w:sz w:val="18"/>
                <w:szCs w:val="18"/>
                <w:highlight w:val="yellow"/>
                <w:rPrChange w:id="152" w:author="Jose Padilla" w:date="2015-02-09T10:19:00Z">
                  <w:rPr>
                    <w:b/>
                    <w:sz w:val="18"/>
                    <w:szCs w:val="18"/>
                  </w:rPr>
                </w:rPrChange>
              </w:rPr>
              <w:t xml:space="preserve">.1 </w:t>
            </w:r>
            <w:r w:rsidRPr="005D0EB2">
              <w:rPr>
                <w:sz w:val="18"/>
                <w:szCs w:val="18"/>
                <w:highlight w:val="yellow"/>
                <w:rPrChange w:id="153" w:author="Jose Padilla" w:date="2015-02-09T10:19:00Z">
                  <w:rPr>
                    <w:sz w:val="18"/>
                    <w:szCs w:val="18"/>
                  </w:rPr>
                </w:rPrChange>
              </w:rPr>
              <w:t>Compile information and report on Public Service Commission employment conditions in 14 PICs, including existing incentive structures for staff retention and advancement</w:t>
            </w:r>
            <w:r w:rsidR="00A00430" w:rsidRPr="005D0EB2">
              <w:rPr>
                <w:sz w:val="18"/>
                <w:szCs w:val="18"/>
                <w:highlight w:val="yellow"/>
                <w:rPrChange w:id="154" w:author="Jose Padilla" w:date="2015-02-09T10:19:00Z">
                  <w:rPr>
                    <w:sz w:val="18"/>
                    <w:szCs w:val="18"/>
                  </w:rPr>
                </w:rPrChange>
              </w:rPr>
              <w:t xml:space="preserve">, and </w:t>
            </w:r>
            <w:ins w:id="155" w:author="Jose Padilla" w:date="2015-02-09T10:19:00Z">
              <w:r w:rsidR="005D0EB2" w:rsidRPr="005D0EB2">
                <w:rPr>
                  <w:sz w:val="18"/>
                  <w:szCs w:val="18"/>
                  <w:highlight w:val="yellow"/>
                  <w:rPrChange w:id="156" w:author="Jose Padilla" w:date="2015-02-09T10:19:00Z">
                    <w:rPr>
                      <w:sz w:val="18"/>
                      <w:szCs w:val="18"/>
                    </w:rPr>
                  </w:rPrChange>
                </w:rPr>
                <w:t>gender</w:t>
              </w:r>
            </w:ins>
            <w:del w:id="157" w:author="Jose Padilla" w:date="2015-02-09T10:19:00Z">
              <w:r w:rsidR="00A00430" w:rsidRPr="005D0EB2" w:rsidDel="005D0EB2">
                <w:rPr>
                  <w:sz w:val="18"/>
                  <w:szCs w:val="18"/>
                  <w:highlight w:val="yellow"/>
                  <w:rPrChange w:id="158" w:author="Jose Padilla" w:date="2015-02-09T10:19:00Z">
                    <w:rPr>
                      <w:sz w:val="18"/>
                      <w:szCs w:val="18"/>
                    </w:rPr>
                  </w:rPrChange>
                </w:rPr>
                <w:delText>sex</w:delText>
              </w:r>
            </w:del>
            <w:r w:rsidR="00A00430" w:rsidRPr="005D0EB2">
              <w:rPr>
                <w:sz w:val="18"/>
                <w:szCs w:val="18"/>
                <w:highlight w:val="yellow"/>
                <w:rPrChange w:id="159" w:author="Jose Padilla" w:date="2015-02-09T10:19:00Z">
                  <w:rPr>
                    <w:sz w:val="18"/>
                    <w:szCs w:val="18"/>
                  </w:rPr>
                </w:rPrChange>
              </w:rPr>
              <w:t>-disaggregated data</w:t>
            </w:r>
          </w:p>
        </w:tc>
      </w:tr>
      <w:tr w:rsidR="00A00DF1" w14:paraId="498EB7A6" w14:textId="77777777" w:rsidTr="00A30F21">
        <w:tc>
          <w:tcPr>
            <w:tcW w:w="2358" w:type="dxa"/>
            <w:vMerge/>
            <w:tcBorders>
              <w:top w:val="single" w:sz="8" w:space="0" w:color="4F81BD"/>
              <w:bottom w:val="single" w:sz="8" w:space="0" w:color="4F81BD"/>
              <w:right w:val="single" w:sz="8" w:space="0" w:color="4F81BD"/>
            </w:tcBorders>
            <w:vAlign w:val="center"/>
          </w:tcPr>
          <w:p w14:paraId="1C963CAB" w14:textId="77777777" w:rsidR="00A00DF1" w:rsidRPr="00DF569D" w:rsidRDefault="00A00DF1" w:rsidP="003D5B99">
            <w:pPr>
              <w:spacing w:before="60" w:after="60"/>
              <w:rPr>
                <w:b/>
                <w:bCs/>
                <w:sz w:val="18"/>
                <w:szCs w:val="18"/>
              </w:rPr>
            </w:pPr>
          </w:p>
        </w:tc>
        <w:tc>
          <w:tcPr>
            <w:tcW w:w="6885" w:type="dxa"/>
            <w:tcBorders>
              <w:top w:val="single" w:sz="8" w:space="0" w:color="4F81BD"/>
              <w:left w:val="single" w:sz="8" w:space="0" w:color="4F81BD"/>
              <w:bottom w:val="single" w:sz="8" w:space="0" w:color="4F81BD"/>
            </w:tcBorders>
          </w:tcPr>
          <w:p w14:paraId="4AA225BE" w14:textId="68FE5C8B" w:rsidR="00A00DF1" w:rsidRPr="008A16AE" w:rsidRDefault="00A00DF1" w:rsidP="002275D2">
            <w:pPr>
              <w:spacing w:before="60" w:after="60"/>
              <w:rPr>
                <w:bCs/>
                <w:sz w:val="18"/>
                <w:szCs w:val="18"/>
              </w:rPr>
            </w:pPr>
            <w:r w:rsidRPr="00B97C3B">
              <w:rPr>
                <w:b/>
                <w:sz w:val="18"/>
                <w:szCs w:val="18"/>
              </w:rPr>
              <w:t>2.</w:t>
            </w:r>
            <w:r w:rsidR="002275D2">
              <w:rPr>
                <w:b/>
                <w:sz w:val="18"/>
                <w:szCs w:val="18"/>
              </w:rPr>
              <w:t>2</w:t>
            </w:r>
            <w:r w:rsidRPr="00B97C3B">
              <w:rPr>
                <w:b/>
                <w:sz w:val="18"/>
                <w:szCs w:val="18"/>
              </w:rPr>
              <w:t>.</w:t>
            </w:r>
            <w:r w:rsidR="002275D2">
              <w:rPr>
                <w:b/>
                <w:sz w:val="18"/>
                <w:szCs w:val="18"/>
              </w:rPr>
              <w:t>2</w:t>
            </w:r>
            <w:r w:rsidRPr="00B97C3B">
              <w:rPr>
                <w:b/>
                <w:sz w:val="18"/>
                <w:szCs w:val="18"/>
              </w:rPr>
              <w:t>.2</w:t>
            </w:r>
            <w:r w:rsidRPr="005B6D72">
              <w:rPr>
                <w:sz w:val="18"/>
                <w:szCs w:val="18"/>
              </w:rPr>
              <w:t xml:space="preserve"> Identify and report on the required functional competencies of national and local personnel for environment and natural resource management, particularly as they relate to ICM/IWRM, in 14 PICs</w:t>
            </w:r>
          </w:p>
        </w:tc>
      </w:tr>
      <w:tr w:rsidR="00A00DF1" w14:paraId="008BA5DF" w14:textId="77777777" w:rsidTr="00A30F21">
        <w:trPr>
          <w:trHeight w:val="700"/>
        </w:trPr>
        <w:tc>
          <w:tcPr>
            <w:tcW w:w="2358" w:type="dxa"/>
            <w:vMerge/>
            <w:tcBorders>
              <w:top w:val="single" w:sz="8" w:space="0" w:color="4F81BD"/>
              <w:bottom w:val="single" w:sz="8" w:space="0" w:color="4F81BD"/>
              <w:right w:val="single" w:sz="8" w:space="0" w:color="4F81BD"/>
            </w:tcBorders>
            <w:vAlign w:val="center"/>
          </w:tcPr>
          <w:p w14:paraId="03283C0B" w14:textId="77777777" w:rsidR="00A00DF1" w:rsidRPr="00DF569D" w:rsidRDefault="00A00DF1" w:rsidP="003D5B99">
            <w:pPr>
              <w:spacing w:before="60" w:after="60"/>
              <w:rPr>
                <w:b/>
                <w:bCs/>
                <w:sz w:val="18"/>
                <w:szCs w:val="18"/>
              </w:rPr>
            </w:pPr>
          </w:p>
        </w:tc>
        <w:tc>
          <w:tcPr>
            <w:tcW w:w="6885" w:type="dxa"/>
            <w:tcBorders>
              <w:left w:val="single" w:sz="8" w:space="0" w:color="4F81BD"/>
            </w:tcBorders>
          </w:tcPr>
          <w:p w14:paraId="39941237" w14:textId="5CEAE82E" w:rsidR="00A00DF1" w:rsidRPr="000A3766" w:rsidRDefault="00A00DF1" w:rsidP="002275D2">
            <w:pPr>
              <w:spacing w:before="60" w:after="60"/>
              <w:rPr>
                <w:sz w:val="18"/>
                <w:szCs w:val="18"/>
              </w:rPr>
            </w:pPr>
            <w:r w:rsidRPr="00B97C3B">
              <w:rPr>
                <w:b/>
                <w:sz w:val="18"/>
                <w:szCs w:val="18"/>
              </w:rPr>
              <w:t>2.</w:t>
            </w:r>
            <w:r w:rsidR="002275D2">
              <w:rPr>
                <w:b/>
                <w:sz w:val="18"/>
                <w:szCs w:val="18"/>
              </w:rPr>
              <w:t>2.2</w:t>
            </w:r>
            <w:r w:rsidRPr="00B97C3B">
              <w:rPr>
                <w:b/>
                <w:sz w:val="18"/>
                <w:szCs w:val="18"/>
              </w:rPr>
              <w:t xml:space="preserve">.3 </w:t>
            </w:r>
            <w:r w:rsidRPr="005B6D72">
              <w:rPr>
                <w:sz w:val="18"/>
                <w:szCs w:val="18"/>
              </w:rPr>
              <w:t>Formulate recommendations on competency-based career progression to ensure recognition and retention, and recruitment and human capacity retention needs for ICM/IWRM</w:t>
            </w:r>
          </w:p>
        </w:tc>
      </w:tr>
    </w:tbl>
    <w:p w14:paraId="13234C2F" w14:textId="77777777" w:rsidR="00FB4911" w:rsidRDefault="00FB4911" w:rsidP="00FB4911">
      <w:pPr>
        <w:autoSpaceDE w:val="0"/>
        <w:autoSpaceDN w:val="0"/>
        <w:adjustRightInd w:val="0"/>
        <w:jc w:val="both"/>
      </w:pPr>
    </w:p>
    <w:p w14:paraId="4C2E5E25" w14:textId="77777777" w:rsidR="00FB4911" w:rsidRDefault="00FB4911" w:rsidP="00FB4911">
      <w:pPr>
        <w:autoSpaceDE w:val="0"/>
        <w:autoSpaceDN w:val="0"/>
        <w:adjustRightInd w:val="0"/>
        <w:jc w:val="both"/>
      </w:pPr>
    </w:p>
    <w:p w14:paraId="5C7A9955" w14:textId="0359FF6A" w:rsidR="00FB4911" w:rsidRPr="00842238" w:rsidRDefault="00FB4911" w:rsidP="00842238">
      <w:pPr>
        <w:ind w:left="1620" w:hanging="1620"/>
        <w:rPr>
          <w:b/>
          <w:caps/>
          <w:sz w:val="19"/>
          <w:szCs w:val="19"/>
        </w:rPr>
      </w:pPr>
      <w:r w:rsidRPr="003D5B99">
        <w:rPr>
          <w:b/>
          <w:caps/>
          <w:sz w:val="19"/>
          <w:szCs w:val="19"/>
        </w:rPr>
        <w:t>Component 3. Mainstreaming of Ridge to Reef ICM/IWRM Approaches into National Development Planning</w:t>
      </w:r>
    </w:p>
    <w:p w14:paraId="66593216" w14:textId="77777777" w:rsidR="00FB4911" w:rsidRDefault="00FB4911" w:rsidP="002D50D7">
      <w:pPr>
        <w:pStyle w:val="ParaCharChar"/>
      </w:pPr>
      <w:r>
        <w:t>This component will build on the national coordination and policy and planning achievements of the GEF Pacific IWRM Project via the development and endorsement of n</w:t>
      </w:r>
      <w:r w:rsidRPr="004535A7">
        <w:t>ational and regional strategic action framework</w:t>
      </w:r>
      <w:r>
        <w:t>s</w:t>
      </w:r>
      <w:r w:rsidRPr="004535A7">
        <w:t xml:space="preserve"> for ICM/</w:t>
      </w:r>
      <w:r>
        <w:t xml:space="preserve">IWRM. These strategic action frameworks aim to meet the regional need for the mainstreaming of R2R approaches </w:t>
      </w:r>
      <w:r w:rsidRPr="004535A7">
        <w:t xml:space="preserve">in </w:t>
      </w:r>
      <w:r>
        <w:t xml:space="preserve">national </w:t>
      </w:r>
      <w:r w:rsidRPr="004535A7">
        <w:t>development planning</w:t>
      </w:r>
      <w:r>
        <w:t xml:space="preserve">. It will also support strengthened national coordination for </w:t>
      </w:r>
      <w:r w:rsidRPr="004535A7">
        <w:t>R2R integrated land, water, f</w:t>
      </w:r>
      <w:r>
        <w:t xml:space="preserve">orest and coastal management, including climate change adaptation, in the participating countries. </w:t>
      </w:r>
      <w:r w:rsidRPr="004535A7">
        <w:t xml:space="preserve">Physical, natural, human and social capital </w:t>
      </w:r>
      <w:r>
        <w:t>will also be built via activities of the component to</w:t>
      </w:r>
      <w:r w:rsidRPr="004535A7">
        <w:t xml:space="preserve"> strengthen island resilience to current and emerging anthropogenic threats and climate extremes</w:t>
      </w:r>
      <w:r>
        <w:t>. Component outcomes and associated outputs and activities are detailed below.</w:t>
      </w:r>
    </w:p>
    <w:p w14:paraId="06E35887" w14:textId="77777777" w:rsidR="00FB4911" w:rsidRDefault="00FB4911" w:rsidP="00FB4911">
      <w:pPr>
        <w:jc w:val="both"/>
      </w:pPr>
    </w:p>
    <w:p w14:paraId="4111776E" w14:textId="2EA84413" w:rsidR="00FB4911" w:rsidRPr="00842238" w:rsidRDefault="00FB4911" w:rsidP="00842238">
      <w:pPr>
        <w:ind w:left="1440" w:hanging="1440"/>
        <w:rPr>
          <w:b/>
          <w:caps/>
          <w:sz w:val="19"/>
          <w:szCs w:val="19"/>
        </w:rPr>
      </w:pPr>
      <w:r w:rsidRPr="003D5B99">
        <w:rPr>
          <w:b/>
          <w:caps/>
          <w:sz w:val="19"/>
          <w:szCs w:val="19"/>
        </w:rPr>
        <w:t>Outcome 3.1</w:t>
      </w:r>
      <w:r w:rsidRPr="003D5B99">
        <w:rPr>
          <w:b/>
          <w:caps/>
          <w:sz w:val="19"/>
          <w:szCs w:val="19"/>
        </w:rPr>
        <w:tab/>
        <w:t>National and regional strategic action frameworkS for ICM/IWRM endorsed nationally and regionally</w:t>
      </w:r>
    </w:p>
    <w:p w14:paraId="1308C566" w14:textId="0D8ABD7B" w:rsidR="00FB4911" w:rsidRDefault="00FB4911" w:rsidP="002D50D7">
      <w:pPr>
        <w:pStyle w:val="ParaCharChar"/>
      </w:pPr>
      <w:r>
        <w:t>The e</w:t>
      </w:r>
      <w:r w:rsidRPr="002C02CC">
        <w:t xml:space="preserve">ffectiveness of </w:t>
      </w:r>
      <w:proofErr w:type="spellStart"/>
      <w:r w:rsidRPr="002C02CC">
        <w:t>sectoral</w:t>
      </w:r>
      <w:proofErr w:type="spellEnd"/>
      <w:r w:rsidRPr="002C02CC">
        <w:t xml:space="preserve"> planning and investment </w:t>
      </w:r>
      <w:r>
        <w:t xml:space="preserve">is </w:t>
      </w:r>
      <w:r w:rsidRPr="002C02CC">
        <w:t>constrained</w:t>
      </w:r>
      <w:r w:rsidR="00BF0018">
        <w:t xml:space="preserve"> </w:t>
      </w:r>
      <w:r>
        <w:t xml:space="preserve">as a result of </w:t>
      </w:r>
      <w:r w:rsidRPr="002C02CC">
        <w:t xml:space="preserve">inadequate consideration of </w:t>
      </w:r>
      <w:r>
        <w:t xml:space="preserve">the close </w:t>
      </w:r>
      <w:r w:rsidRPr="002C02CC">
        <w:t>inter-connections of n</w:t>
      </w:r>
      <w:r>
        <w:t>atural and social systems in PICs. Accordingly, the e</w:t>
      </w:r>
      <w:r w:rsidRPr="002C02CC">
        <w:t xml:space="preserve">xtent of harmonization of </w:t>
      </w:r>
      <w:proofErr w:type="spellStart"/>
      <w:r w:rsidRPr="002C02CC">
        <w:t>sectoral</w:t>
      </w:r>
      <w:proofErr w:type="spellEnd"/>
      <w:r w:rsidRPr="002C02CC">
        <w:t xml:space="preserve"> governance frameworks achieved through national development planning</w:t>
      </w:r>
      <w:r>
        <w:t xml:space="preserve"> process is typically low. Additionally, there is limited application of </w:t>
      </w:r>
      <w:r w:rsidRPr="002C02CC">
        <w:t>evidence-based approaches in n</w:t>
      </w:r>
      <w:r>
        <w:t xml:space="preserve">ational development planning of the participating countries, particularly in </w:t>
      </w:r>
      <w:r w:rsidRPr="002C02CC">
        <w:t xml:space="preserve">the areas of: balancing coastal livelihoods and biodiversity conservation; hazard risk reduction; and </w:t>
      </w:r>
      <w:r>
        <w:t xml:space="preserve">planning for </w:t>
      </w:r>
      <w:r w:rsidRPr="002C02CC">
        <w:t>climate variability and change</w:t>
      </w:r>
      <w:r>
        <w:t xml:space="preserve">. While the capabilities of sectors responsible for the management of </w:t>
      </w:r>
      <w:r w:rsidRPr="002C02CC">
        <w:t>freshwater use and sanitation</w:t>
      </w:r>
      <w:r>
        <w:t xml:space="preserve">, </w:t>
      </w:r>
      <w:r w:rsidRPr="002C02CC">
        <w:t>wastewater treatment and pollution control</w:t>
      </w:r>
      <w:r>
        <w:t>,</w:t>
      </w:r>
      <w:r w:rsidRPr="002C02CC">
        <w:t xml:space="preserve"> land use and forestry practices</w:t>
      </w:r>
      <w:r>
        <w:t xml:space="preserve">, and coastal fisheries for science-based planning have advanced considerably over the past decade, there remains a need for improvement. </w:t>
      </w:r>
    </w:p>
    <w:p w14:paraId="03F2F5F8" w14:textId="6771FEB2" w:rsidR="004512CC" w:rsidRDefault="00FB4911" w:rsidP="002D50D7">
      <w:pPr>
        <w:pStyle w:val="ParaCharChar"/>
      </w:pPr>
      <w:r>
        <w:t xml:space="preserve">Accordingly, this component of the project will support the participating countries in the identification of nationally relevant </w:t>
      </w:r>
      <w:r w:rsidRPr="002767FC">
        <w:t>coastal policy, legal and budgetary reforms for R2</w:t>
      </w:r>
      <w:r>
        <w:t>R integrated approaches in the 14 countries. This will include</w:t>
      </w:r>
      <w:r w:rsidRPr="002767FC">
        <w:t xml:space="preserve"> </w:t>
      </w:r>
      <w:r>
        <w:t xml:space="preserve">the formulation of recommendations </w:t>
      </w:r>
      <w:r w:rsidRPr="002767FC">
        <w:t xml:space="preserve">for </w:t>
      </w:r>
      <w:r>
        <w:t xml:space="preserve">the </w:t>
      </w:r>
      <w:r w:rsidRPr="002767FC">
        <w:t>harmonization of governance systems</w:t>
      </w:r>
      <w:r>
        <w:t xml:space="preserve">, i.e., (a) across sectors engaged in land, water, forest and coastal management, including climate change adaptation, and (b) between national government </w:t>
      </w:r>
      <w:r>
        <w:lastRenderedPageBreak/>
        <w:t xml:space="preserve">and local governance frameworks. This will involve review and analysis of </w:t>
      </w:r>
      <w:r w:rsidRPr="00FA060F">
        <w:t xml:space="preserve">existing </w:t>
      </w:r>
      <w:r>
        <w:t xml:space="preserve">relevant </w:t>
      </w:r>
      <w:r w:rsidRPr="00FA060F">
        <w:t>policies, laws, Executive Orders, Presidential Decrees, and departmental strategic plans</w:t>
      </w:r>
      <w:r>
        <w:t>, and local/municipal by-laws and regulations</w:t>
      </w:r>
      <w:r w:rsidRPr="00FA060F">
        <w:t xml:space="preserve"> </w:t>
      </w:r>
      <w:r>
        <w:t xml:space="preserve">in </w:t>
      </w:r>
      <w:r w:rsidRPr="00FA060F">
        <w:t>14 PICs</w:t>
      </w:r>
      <w:r w:rsidR="006B431D" w:rsidRPr="006B431D">
        <w:t xml:space="preserve"> </w:t>
      </w:r>
      <w:r w:rsidR="006B431D">
        <w:t>including analysis of objectives for their attention to gender considerations</w:t>
      </w:r>
      <w:r>
        <w:t>. This will be supported via a parallel activity to strengthen evidence-based planning via the development of national State of the Coasts (</w:t>
      </w:r>
      <w:proofErr w:type="spellStart"/>
      <w:r>
        <w:t>SoC</w:t>
      </w:r>
      <w:proofErr w:type="spellEnd"/>
      <w:r>
        <w:t>) reports, which build on the National Water, Sanitation and Climate Outlook reports generated through the Pacific IWRM initiative. The State of the Coast reporting will draw on information and data consolidated through the characterization and diagnostic analyses of priority coastal areas undertaken as part of project Outcome 1.2, and that generated as a result of R2R pilot activities and STAR projects.</w:t>
      </w:r>
    </w:p>
    <w:p w14:paraId="2FC1FC0A" w14:textId="5B4E79EB" w:rsidR="008A16AE" w:rsidRDefault="004512CC" w:rsidP="00FB4911">
      <w:pPr>
        <w:jc w:val="both"/>
      </w:pPr>
      <w:r w:rsidRPr="00BF0018">
        <w:t>The abovementioned parallel activities relating to the harmonization of governance frameworks and the strengthening of evidence-based planning will be used to inform the development of national inter-</w:t>
      </w:r>
      <w:proofErr w:type="spellStart"/>
      <w:r w:rsidRPr="00BF0018">
        <w:t>ministerially</w:t>
      </w:r>
      <w:proofErr w:type="spellEnd"/>
      <w:r w:rsidRPr="00BF0018">
        <w:t xml:space="preserve"> agreed Strategic Action Frameworks for ICM. These frameworks will complement the </w:t>
      </w:r>
      <w:proofErr w:type="spellStart"/>
      <w:r w:rsidRPr="00BF0018">
        <w:t>SoC</w:t>
      </w:r>
      <w:proofErr w:type="spellEnd"/>
      <w:r w:rsidRPr="00BF0018">
        <w:t xml:space="preserve"> reports, and will include the following key elements: statements of vision, goals, guiding principles, and priority areas of action for ICM; </w:t>
      </w:r>
      <w:proofErr w:type="spellStart"/>
      <w:r w:rsidRPr="00BF0018">
        <w:t>costed</w:t>
      </w:r>
      <w:proofErr w:type="spellEnd"/>
      <w:r w:rsidRPr="00BF0018">
        <w:t xml:space="preserve"> ~5 year action plan for ICM implementation, including actions to strengthen enabling environments, institutional frameworks, and management instruments; descriptions of the features and membership of national coordination mechanisms for ICM; and will be approved at the inter-ministerial level. The </w:t>
      </w:r>
      <w:proofErr w:type="spellStart"/>
      <w:r w:rsidRPr="00BF0018">
        <w:t>SoC</w:t>
      </w:r>
      <w:proofErr w:type="spellEnd"/>
      <w:r w:rsidRPr="00BF0018">
        <w:t xml:space="preserve"> and Strategic Action Frameworks will be developed through national consultations</w:t>
      </w:r>
      <w:r w:rsidR="00AC08B0">
        <w:t xml:space="preserve"> with attention to gender mainstreaming</w:t>
      </w:r>
      <w:r w:rsidRPr="00BF0018">
        <w:t xml:space="preserve"> and launched during National Coastal Summits in Year 3 of the project. The national frameworks will be reflected in a regional Strategic Action Plan for ICM investment in the Pacific </w:t>
      </w:r>
      <w:r w:rsidR="00ED38A6" w:rsidRPr="00BF0018">
        <w:t>PICS</w:t>
      </w:r>
      <w:r w:rsidRPr="00BF0018">
        <w:t xml:space="preserve"> which will be developed in parallel to national activities. Specific outputs and activities associated with the achievement of </w:t>
      </w:r>
      <w:r w:rsidRPr="00BF0018">
        <w:rPr>
          <w:b/>
          <w:bCs/>
        </w:rPr>
        <w:t>Outcome 3.1</w:t>
      </w:r>
      <w:r w:rsidRPr="00BF0018">
        <w:t xml:space="preserve"> are detailed below.</w:t>
      </w:r>
    </w:p>
    <w:p w14:paraId="3FEEE0D4" w14:textId="77777777" w:rsidR="008A16AE" w:rsidRDefault="008A16AE" w:rsidP="00FB4911">
      <w:pPr>
        <w:jc w:val="both"/>
      </w:pPr>
    </w:p>
    <w:tbl>
      <w:tblPr>
        <w:tblW w:w="0" w:type="auto"/>
        <w:tblBorders>
          <w:top w:val="single" w:sz="8" w:space="0" w:color="4F81BD"/>
          <w:left w:val="single" w:sz="8" w:space="0" w:color="4F81BD"/>
          <w:bottom w:val="single" w:sz="8" w:space="0" w:color="4F81BD"/>
          <w:right w:val="single" w:sz="8" w:space="0" w:color="4F81BD"/>
        </w:tblBorders>
        <w:tblLook w:val="00A0" w:firstRow="1" w:lastRow="0" w:firstColumn="1" w:lastColumn="0" w:noHBand="0" w:noVBand="0"/>
      </w:tblPr>
      <w:tblGrid>
        <w:gridCol w:w="2330"/>
        <w:gridCol w:w="6677"/>
      </w:tblGrid>
      <w:tr w:rsidR="00FB4911" w14:paraId="41612349" w14:textId="77777777" w:rsidTr="00A30F21">
        <w:tc>
          <w:tcPr>
            <w:tcW w:w="2358" w:type="dxa"/>
            <w:tcBorders>
              <w:top w:val="single" w:sz="8" w:space="0" w:color="4F81BD"/>
              <w:right w:val="single" w:sz="8" w:space="0" w:color="4F81BD"/>
            </w:tcBorders>
            <w:shd w:val="clear" w:color="auto" w:fill="4F81BD"/>
          </w:tcPr>
          <w:p w14:paraId="61628CE9" w14:textId="77777777" w:rsidR="00FB4911" w:rsidRPr="00607BD8" w:rsidRDefault="00FB4911" w:rsidP="003D5B99">
            <w:pPr>
              <w:jc w:val="center"/>
              <w:rPr>
                <w:b/>
                <w:bCs/>
                <w:color w:val="FFFFFF"/>
              </w:rPr>
            </w:pPr>
            <w:r w:rsidRPr="00607BD8">
              <w:rPr>
                <w:b/>
                <w:bCs/>
                <w:color w:val="FFFFFF"/>
              </w:rPr>
              <w:t>Outputs</w:t>
            </w:r>
          </w:p>
        </w:tc>
        <w:tc>
          <w:tcPr>
            <w:tcW w:w="6885" w:type="dxa"/>
            <w:tcBorders>
              <w:top w:val="single" w:sz="8" w:space="0" w:color="4F81BD"/>
              <w:left w:val="single" w:sz="8" w:space="0" w:color="4F81BD"/>
              <w:bottom w:val="single" w:sz="8" w:space="0" w:color="4F81BD"/>
            </w:tcBorders>
            <w:shd w:val="clear" w:color="auto" w:fill="4F81BD"/>
          </w:tcPr>
          <w:p w14:paraId="1CC4B504" w14:textId="77777777" w:rsidR="00FB4911" w:rsidRPr="00607BD8" w:rsidRDefault="00FB4911" w:rsidP="003D5B99">
            <w:pPr>
              <w:jc w:val="center"/>
              <w:rPr>
                <w:b/>
                <w:bCs/>
                <w:color w:val="FFFFFF"/>
              </w:rPr>
            </w:pPr>
            <w:r w:rsidRPr="00607BD8">
              <w:rPr>
                <w:b/>
                <w:bCs/>
                <w:color w:val="FFFFFF"/>
              </w:rPr>
              <w:t>Activities</w:t>
            </w:r>
          </w:p>
        </w:tc>
      </w:tr>
      <w:tr w:rsidR="00FB4911" w14:paraId="3F13BB0A" w14:textId="77777777" w:rsidTr="00A30F21">
        <w:trPr>
          <w:trHeight w:val="568"/>
        </w:trPr>
        <w:tc>
          <w:tcPr>
            <w:tcW w:w="2358" w:type="dxa"/>
            <w:vMerge w:val="restart"/>
            <w:tcBorders>
              <w:top w:val="single" w:sz="8" w:space="0" w:color="4F81BD"/>
              <w:right w:val="single" w:sz="8" w:space="0" w:color="4F81BD"/>
            </w:tcBorders>
            <w:vAlign w:val="center"/>
          </w:tcPr>
          <w:p w14:paraId="31993FB4" w14:textId="4434DD0E" w:rsidR="000A3766" w:rsidRPr="000A3766" w:rsidRDefault="00FB4911" w:rsidP="000A3766">
            <w:pPr>
              <w:rPr>
                <w:sz w:val="18"/>
                <w:szCs w:val="18"/>
                <w:lang w:val="en-US"/>
              </w:rPr>
            </w:pPr>
            <w:r w:rsidRPr="00DF569D">
              <w:rPr>
                <w:b/>
                <w:bCs/>
                <w:sz w:val="18"/>
                <w:szCs w:val="18"/>
              </w:rPr>
              <w:t>Output 3.1.1</w:t>
            </w:r>
            <w:r w:rsidRPr="00DF569D">
              <w:rPr>
                <w:bCs/>
                <w:sz w:val="18"/>
                <w:szCs w:val="18"/>
              </w:rPr>
              <w:t xml:space="preserve"> - </w:t>
            </w:r>
            <w:r w:rsidR="000A3766" w:rsidRPr="000A3766">
              <w:rPr>
                <w:sz w:val="18"/>
                <w:szCs w:val="18"/>
                <w:lang w:val="en-US"/>
              </w:rPr>
              <w:t xml:space="preserve">National recommendations for 14 </w:t>
            </w:r>
            <w:r w:rsidR="00AE32BB">
              <w:rPr>
                <w:sz w:val="18"/>
                <w:szCs w:val="18"/>
                <w:lang w:val="en-US"/>
              </w:rPr>
              <w:t>PICs</w:t>
            </w:r>
            <w:r w:rsidR="000A3766" w:rsidRPr="000A3766">
              <w:rPr>
                <w:sz w:val="18"/>
                <w:szCs w:val="18"/>
                <w:lang w:val="en-US"/>
              </w:rPr>
              <w:t xml:space="preserve"> for coastal policy, legal and budgetary reforms for ICM/IWRM for integration of land, water, forest, coastal management and CC adaptation compiled and documented with options for harmonization of governance frameworks</w:t>
            </w:r>
          </w:p>
          <w:p w14:paraId="46937046" w14:textId="4C483876" w:rsidR="00FB4911" w:rsidRPr="00DF569D" w:rsidRDefault="00FB4911" w:rsidP="003D5B99">
            <w:pPr>
              <w:spacing w:before="60" w:after="60"/>
              <w:rPr>
                <w:bCs/>
                <w:sz w:val="18"/>
                <w:szCs w:val="18"/>
              </w:rPr>
            </w:pPr>
          </w:p>
        </w:tc>
        <w:tc>
          <w:tcPr>
            <w:tcW w:w="6885" w:type="dxa"/>
            <w:tcBorders>
              <w:top w:val="single" w:sz="8" w:space="0" w:color="4F81BD"/>
              <w:left w:val="single" w:sz="8" w:space="0" w:color="4F81BD"/>
              <w:bottom w:val="single" w:sz="8" w:space="0" w:color="4F81BD"/>
            </w:tcBorders>
            <w:vAlign w:val="center"/>
          </w:tcPr>
          <w:p w14:paraId="21471595" w14:textId="77777777" w:rsidR="00FB4911" w:rsidRPr="00DF569D" w:rsidRDefault="00FB4911" w:rsidP="003D5B99">
            <w:pPr>
              <w:spacing w:before="60" w:after="60"/>
              <w:rPr>
                <w:bCs/>
                <w:sz w:val="18"/>
                <w:szCs w:val="18"/>
              </w:rPr>
            </w:pPr>
            <w:r w:rsidRPr="00DF569D">
              <w:rPr>
                <w:b/>
                <w:sz w:val="18"/>
                <w:szCs w:val="18"/>
              </w:rPr>
              <w:t xml:space="preserve">3.1.1.1 </w:t>
            </w:r>
            <w:r w:rsidRPr="00DF569D">
              <w:rPr>
                <w:bCs/>
                <w:sz w:val="18"/>
                <w:szCs w:val="18"/>
              </w:rPr>
              <w:t xml:space="preserve">Compile, and develop national online catalogues of, existing policies, laws, Executive Orders, Presidential Decrees, and departmental strategic plans </w:t>
            </w:r>
            <w:r w:rsidR="00BF5521">
              <w:rPr>
                <w:bCs/>
                <w:sz w:val="18"/>
                <w:szCs w:val="18"/>
              </w:rPr>
              <w:t xml:space="preserve">and other legal instruments </w:t>
            </w:r>
            <w:r w:rsidRPr="00DF569D">
              <w:rPr>
                <w:bCs/>
                <w:sz w:val="18"/>
                <w:szCs w:val="18"/>
              </w:rPr>
              <w:t>relating to land, water, forests and coastal management for 14 PICs</w:t>
            </w:r>
          </w:p>
        </w:tc>
      </w:tr>
      <w:tr w:rsidR="00FB4911" w14:paraId="545EB095" w14:textId="77777777" w:rsidTr="00A30F21">
        <w:trPr>
          <w:trHeight w:val="568"/>
        </w:trPr>
        <w:tc>
          <w:tcPr>
            <w:tcW w:w="2358" w:type="dxa"/>
            <w:vMerge/>
            <w:tcBorders>
              <w:right w:val="single" w:sz="8" w:space="0" w:color="4F81BD"/>
            </w:tcBorders>
            <w:vAlign w:val="center"/>
          </w:tcPr>
          <w:p w14:paraId="72FB342A" w14:textId="77777777" w:rsidR="00FB4911" w:rsidRPr="00DF569D" w:rsidRDefault="00FB4911" w:rsidP="003D5B99">
            <w:pPr>
              <w:rPr>
                <w:b/>
                <w:bCs/>
                <w:sz w:val="18"/>
                <w:szCs w:val="18"/>
              </w:rPr>
            </w:pPr>
          </w:p>
        </w:tc>
        <w:tc>
          <w:tcPr>
            <w:tcW w:w="6885" w:type="dxa"/>
            <w:tcBorders>
              <w:top w:val="single" w:sz="8" w:space="0" w:color="4F81BD"/>
              <w:left w:val="single" w:sz="8" w:space="0" w:color="4F81BD"/>
              <w:bottom w:val="single" w:sz="8" w:space="0" w:color="4F81BD"/>
            </w:tcBorders>
            <w:vAlign w:val="center"/>
          </w:tcPr>
          <w:p w14:paraId="2A0D1EAE" w14:textId="77777777" w:rsidR="00FB4911" w:rsidRPr="00DF569D" w:rsidRDefault="00FB4911" w:rsidP="003D5B99">
            <w:pPr>
              <w:spacing w:before="60" w:after="60"/>
              <w:rPr>
                <w:sz w:val="18"/>
                <w:szCs w:val="18"/>
              </w:rPr>
            </w:pPr>
            <w:r w:rsidRPr="00DF569D">
              <w:rPr>
                <w:b/>
                <w:sz w:val="18"/>
                <w:szCs w:val="18"/>
              </w:rPr>
              <w:t>3.1.1.2</w:t>
            </w:r>
            <w:r w:rsidRPr="00DF569D">
              <w:rPr>
                <w:sz w:val="18"/>
                <w:szCs w:val="18"/>
              </w:rPr>
              <w:t xml:space="preserve"> Document national budgetary planning processes to inform initiatives to mainstream R2R ICM into national development planning and government service delivery in the 14 PICs</w:t>
            </w:r>
          </w:p>
        </w:tc>
      </w:tr>
      <w:tr w:rsidR="00C74903" w14:paraId="146B8788" w14:textId="77777777" w:rsidTr="00A30F21">
        <w:trPr>
          <w:trHeight w:val="388"/>
        </w:trPr>
        <w:tc>
          <w:tcPr>
            <w:tcW w:w="2358" w:type="dxa"/>
            <w:vMerge/>
            <w:tcBorders>
              <w:bottom w:val="single" w:sz="4" w:space="0" w:color="4F81BD"/>
              <w:right w:val="single" w:sz="8" w:space="0" w:color="4F81BD"/>
            </w:tcBorders>
            <w:vAlign w:val="center"/>
          </w:tcPr>
          <w:p w14:paraId="13C6BF9C" w14:textId="77777777" w:rsidR="00C74903" w:rsidRPr="00DF569D" w:rsidRDefault="00C74903" w:rsidP="003D5B99">
            <w:pPr>
              <w:rPr>
                <w:b/>
                <w:bCs/>
                <w:sz w:val="18"/>
                <w:szCs w:val="18"/>
              </w:rPr>
            </w:pPr>
          </w:p>
        </w:tc>
        <w:tc>
          <w:tcPr>
            <w:tcW w:w="6885" w:type="dxa"/>
            <w:tcBorders>
              <w:top w:val="single" w:sz="8" w:space="0" w:color="4F81BD"/>
              <w:left w:val="single" w:sz="8" w:space="0" w:color="4F81BD"/>
              <w:bottom w:val="single" w:sz="8" w:space="0" w:color="4F81BD"/>
            </w:tcBorders>
            <w:vAlign w:val="center"/>
          </w:tcPr>
          <w:p w14:paraId="4AB171E7" w14:textId="02ADFAE4" w:rsidR="00C74903" w:rsidRPr="00DF569D" w:rsidRDefault="00C74903" w:rsidP="003D5B99">
            <w:pPr>
              <w:spacing w:before="60" w:after="60"/>
              <w:rPr>
                <w:b/>
                <w:sz w:val="18"/>
                <w:szCs w:val="18"/>
              </w:rPr>
            </w:pPr>
            <w:r w:rsidRPr="00DF569D">
              <w:rPr>
                <w:b/>
                <w:sz w:val="18"/>
                <w:szCs w:val="18"/>
              </w:rPr>
              <w:t>3.1.1.3</w:t>
            </w:r>
            <w:r w:rsidRPr="00DF569D">
              <w:rPr>
                <w:sz w:val="18"/>
                <w:szCs w:val="18"/>
              </w:rPr>
              <w:t xml:space="preserve"> Formulate national recommendations for coastal policy, legal and institutional reforms for ICM, including options for harmonization of (a) </w:t>
            </w:r>
            <w:proofErr w:type="spellStart"/>
            <w:r w:rsidRPr="00DF569D">
              <w:rPr>
                <w:sz w:val="18"/>
                <w:szCs w:val="18"/>
              </w:rPr>
              <w:t>sectoral</w:t>
            </w:r>
            <w:proofErr w:type="spellEnd"/>
            <w:r w:rsidRPr="00DF569D">
              <w:rPr>
                <w:sz w:val="18"/>
                <w:szCs w:val="18"/>
              </w:rPr>
              <w:t xml:space="preserve"> policies and legislation and (b) national and local level governance frameworks, in 14 PICs</w:t>
            </w:r>
          </w:p>
        </w:tc>
      </w:tr>
      <w:tr w:rsidR="00FB4911" w14:paraId="33806595" w14:textId="77777777" w:rsidTr="00A30F21">
        <w:trPr>
          <w:trHeight w:val="388"/>
        </w:trPr>
        <w:tc>
          <w:tcPr>
            <w:tcW w:w="2358" w:type="dxa"/>
            <w:vMerge/>
            <w:tcBorders>
              <w:bottom w:val="single" w:sz="4" w:space="0" w:color="4F81BD"/>
              <w:right w:val="single" w:sz="8" w:space="0" w:color="4F81BD"/>
            </w:tcBorders>
            <w:vAlign w:val="center"/>
          </w:tcPr>
          <w:p w14:paraId="4FA926E2" w14:textId="77777777" w:rsidR="00FB4911" w:rsidRPr="00DF569D" w:rsidRDefault="00FB4911" w:rsidP="003D5B99">
            <w:pPr>
              <w:rPr>
                <w:b/>
                <w:bCs/>
                <w:sz w:val="18"/>
                <w:szCs w:val="18"/>
              </w:rPr>
            </w:pPr>
          </w:p>
        </w:tc>
        <w:tc>
          <w:tcPr>
            <w:tcW w:w="6885" w:type="dxa"/>
            <w:tcBorders>
              <w:top w:val="single" w:sz="8" w:space="0" w:color="4F81BD"/>
              <w:left w:val="single" w:sz="8" w:space="0" w:color="4F81BD"/>
              <w:bottom w:val="single" w:sz="8" w:space="0" w:color="4F81BD"/>
            </w:tcBorders>
            <w:vAlign w:val="center"/>
          </w:tcPr>
          <w:p w14:paraId="27459561" w14:textId="3C426410" w:rsidR="00FB4911" w:rsidRPr="00DF569D" w:rsidRDefault="00C74903" w:rsidP="003D5B99">
            <w:pPr>
              <w:spacing w:before="60" w:after="60"/>
              <w:rPr>
                <w:sz w:val="18"/>
                <w:szCs w:val="18"/>
              </w:rPr>
            </w:pPr>
            <w:r w:rsidRPr="00DF569D">
              <w:rPr>
                <w:b/>
                <w:sz w:val="18"/>
                <w:szCs w:val="18"/>
              </w:rPr>
              <w:t>3.1.1.</w:t>
            </w:r>
            <w:r>
              <w:rPr>
                <w:b/>
                <w:sz w:val="18"/>
                <w:szCs w:val="18"/>
              </w:rPr>
              <w:t xml:space="preserve">4 </w:t>
            </w:r>
            <w:r>
              <w:rPr>
                <w:bCs/>
                <w:sz w:val="18"/>
                <w:szCs w:val="18"/>
              </w:rPr>
              <w:t>Regionally appropriate knowledge tools developed to support evidence-based coastal and marine spatial planning in PICs</w:t>
            </w:r>
          </w:p>
        </w:tc>
      </w:tr>
      <w:tr w:rsidR="00FB4911" w14:paraId="4D07ED77" w14:textId="77777777" w:rsidTr="00A30F21">
        <w:trPr>
          <w:trHeight w:val="700"/>
        </w:trPr>
        <w:tc>
          <w:tcPr>
            <w:tcW w:w="2358" w:type="dxa"/>
            <w:vMerge w:val="restart"/>
            <w:tcBorders>
              <w:top w:val="single" w:sz="4" w:space="0" w:color="4F81BD"/>
              <w:bottom w:val="single" w:sz="8" w:space="0" w:color="4F81BD"/>
              <w:right w:val="single" w:sz="8" w:space="0" w:color="4F81BD"/>
            </w:tcBorders>
            <w:vAlign w:val="center"/>
          </w:tcPr>
          <w:p w14:paraId="52B896AF" w14:textId="3B1143DE" w:rsidR="008A16AE" w:rsidRPr="000A3766" w:rsidRDefault="008A16AE" w:rsidP="008A16AE">
            <w:pPr>
              <w:spacing w:before="60" w:after="60"/>
              <w:rPr>
                <w:sz w:val="18"/>
                <w:szCs w:val="18"/>
                <w:lang w:val="en-US"/>
              </w:rPr>
            </w:pPr>
            <w:r w:rsidRPr="00DF569D">
              <w:rPr>
                <w:b/>
                <w:bCs/>
                <w:sz w:val="18"/>
                <w:szCs w:val="18"/>
              </w:rPr>
              <w:t>Output 3.1.</w:t>
            </w:r>
            <w:r w:rsidR="000E30C6">
              <w:rPr>
                <w:b/>
                <w:bCs/>
                <w:sz w:val="18"/>
                <w:szCs w:val="18"/>
              </w:rPr>
              <w:t>2</w:t>
            </w:r>
            <w:r w:rsidRPr="00DF569D">
              <w:rPr>
                <w:b/>
                <w:bCs/>
                <w:sz w:val="18"/>
                <w:szCs w:val="18"/>
              </w:rPr>
              <w:t xml:space="preserve"> - </w:t>
            </w:r>
            <w:r w:rsidRPr="000A3766">
              <w:rPr>
                <w:sz w:val="18"/>
                <w:szCs w:val="18"/>
                <w:lang w:val="en-US"/>
              </w:rPr>
              <w:t xml:space="preserve">Inter-ministerial agreements and strategic action frameworks for 14 </w:t>
            </w:r>
            <w:r w:rsidR="00AE32BB">
              <w:rPr>
                <w:sz w:val="18"/>
                <w:szCs w:val="18"/>
                <w:lang w:val="en-US"/>
              </w:rPr>
              <w:t>PICs</w:t>
            </w:r>
            <w:r w:rsidRPr="000A3766">
              <w:rPr>
                <w:sz w:val="18"/>
                <w:szCs w:val="18"/>
                <w:lang w:val="en-US"/>
              </w:rPr>
              <w:t xml:space="preserve"> on integration of land, water, forest and coastal management and capacity building in development of national ICM/IWRM reforms and investment plans endorsed by leaders </w:t>
            </w:r>
          </w:p>
          <w:p w14:paraId="5FC5D992" w14:textId="58AF3344" w:rsidR="00FB4911" w:rsidRPr="00DF569D" w:rsidRDefault="00FB4911" w:rsidP="003D5B99">
            <w:pPr>
              <w:spacing w:before="60" w:after="60"/>
              <w:rPr>
                <w:bCs/>
                <w:sz w:val="18"/>
                <w:szCs w:val="18"/>
              </w:rPr>
            </w:pPr>
          </w:p>
        </w:tc>
        <w:tc>
          <w:tcPr>
            <w:tcW w:w="6885" w:type="dxa"/>
            <w:tcBorders>
              <w:left w:val="single" w:sz="8" w:space="0" w:color="4F81BD"/>
            </w:tcBorders>
            <w:vAlign w:val="center"/>
          </w:tcPr>
          <w:p w14:paraId="4438AB14" w14:textId="4C5075AE" w:rsidR="00FB4911" w:rsidRPr="00DF569D" w:rsidRDefault="008A16AE" w:rsidP="003D5B99">
            <w:pPr>
              <w:spacing w:before="60" w:after="60"/>
              <w:rPr>
                <w:bCs/>
                <w:sz w:val="18"/>
                <w:szCs w:val="18"/>
              </w:rPr>
            </w:pPr>
            <w:r w:rsidRPr="005D0EB2">
              <w:rPr>
                <w:b/>
                <w:sz w:val="18"/>
                <w:szCs w:val="18"/>
                <w:highlight w:val="yellow"/>
                <w:rPrChange w:id="160" w:author="Jose Padilla" w:date="2015-02-09T10:20:00Z">
                  <w:rPr>
                    <w:b/>
                    <w:sz w:val="18"/>
                    <w:szCs w:val="18"/>
                  </w:rPr>
                </w:rPrChange>
              </w:rPr>
              <w:t xml:space="preserve">3.1.3.1 </w:t>
            </w:r>
            <w:r w:rsidRPr="005D0EB2">
              <w:rPr>
                <w:sz w:val="18"/>
                <w:szCs w:val="18"/>
                <w:highlight w:val="yellow"/>
                <w:rPrChange w:id="161" w:author="Jose Padilla" w:date="2015-02-09T10:20:00Z">
                  <w:rPr>
                    <w:sz w:val="18"/>
                    <w:szCs w:val="18"/>
                  </w:rPr>
                </w:rPrChange>
              </w:rPr>
              <w:t>Develop and operate a program of national leader and stakeholder consultations on efforts to harmonize governance frameworks and strengthen  evidence-based planning to initiate dialogue on Strategic Action Framework development in 14 PICs</w:t>
            </w:r>
            <w:r w:rsidR="005922CB" w:rsidRPr="005D0EB2">
              <w:rPr>
                <w:sz w:val="18"/>
                <w:szCs w:val="18"/>
                <w:highlight w:val="yellow"/>
                <w:rPrChange w:id="162" w:author="Jose Padilla" w:date="2015-02-09T10:20:00Z">
                  <w:rPr>
                    <w:sz w:val="18"/>
                    <w:szCs w:val="18"/>
                  </w:rPr>
                </w:rPrChange>
              </w:rPr>
              <w:t xml:space="preserve"> Collect and report </w:t>
            </w:r>
            <w:del w:id="163" w:author="Jose Padilla" w:date="2015-02-09T10:20:00Z">
              <w:r w:rsidR="005922CB" w:rsidRPr="005D0EB2" w:rsidDel="005D0EB2">
                <w:rPr>
                  <w:sz w:val="18"/>
                  <w:szCs w:val="18"/>
                  <w:highlight w:val="yellow"/>
                  <w:rPrChange w:id="164" w:author="Jose Padilla" w:date="2015-02-09T10:20:00Z">
                    <w:rPr>
                      <w:sz w:val="18"/>
                      <w:szCs w:val="18"/>
                    </w:rPr>
                  </w:rPrChange>
                </w:rPr>
                <w:delText>sex</w:delText>
              </w:r>
            </w:del>
            <w:ins w:id="165" w:author="Jose Padilla" w:date="2015-02-09T10:19:00Z">
              <w:r w:rsidR="005D0EB2" w:rsidRPr="005D0EB2">
                <w:rPr>
                  <w:sz w:val="18"/>
                  <w:szCs w:val="18"/>
                  <w:highlight w:val="yellow"/>
                  <w:rPrChange w:id="166" w:author="Jose Padilla" w:date="2015-02-09T10:20:00Z">
                    <w:rPr>
                      <w:sz w:val="18"/>
                      <w:szCs w:val="18"/>
                    </w:rPr>
                  </w:rPrChange>
                </w:rPr>
                <w:t>gender</w:t>
              </w:r>
            </w:ins>
            <w:r w:rsidR="005922CB" w:rsidRPr="005D0EB2">
              <w:rPr>
                <w:sz w:val="18"/>
                <w:szCs w:val="18"/>
                <w:highlight w:val="yellow"/>
                <w:rPrChange w:id="167" w:author="Jose Padilla" w:date="2015-02-09T10:20:00Z">
                  <w:rPr>
                    <w:sz w:val="18"/>
                    <w:szCs w:val="18"/>
                  </w:rPr>
                </w:rPrChange>
              </w:rPr>
              <w:t>-disaggregated data</w:t>
            </w:r>
          </w:p>
        </w:tc>
      </w:tr>
      <w:tr w:rsidR="00FB4911" w14:paraId="7F16AF55" w14:textId="77777777" w:rsidTr="00A30F21">
        <w:tc>
          <w:tcPr>
            <w:tcW w:w="2358" w:type="dxa"/>
            <w:vMerge/>
            <w:tcBorders>
              <w:top w:val="single" w:sz="8" w:space="0" w:color="4F81BD"/>
              <w:bottom w:val="single" w:sz="8" w:space="0" w:color="4F81BD"/>
              <w:right w:val="single" w:sz="8" w:space="0" w:color="4F81BD"/>
            </w:tcBorders>
            <w:vAlign w:val="center"/>
          </w:tcPr>
          <w:p w14:paraId="442DC7D8" w14:textId="77777777" w:rsidR="00FB4911" w:rsidRPr="00DF569D" w:rsidRDefault="00FB4911" w:rsidP="003D5B99">
            <w:pPr>
              <w:spacing w:before="60" w:after="60"/>
              <w:rPr>
                <w:b/>
                <w:bCs/>
                <w:sz w:val="18"/>
                <w:szCs w:val="18"/>
              </w:rPr>
            </w:pPr>
          </w:p>
        </w:tc>
        <w:tc>
          <w:tcPr>
            <w:tcW w:w="6885" w:type="dxa"/>
            <w:tcBorders>
              <w:top w:val="single" w:sz="8" w:space="0" w:color="4F81BD"/>
              <w:left w:val="single" w:sz="8" w:space="0" w:color="4F81BD"/>
              <w:bottom w:val="single" w:sz="8" w:space="0" w:color="4F81BD"/>
            </w:tcBorders>
            <w:vAlign w:val="center"/>
          </w:tcPr>
          <w:p w14:paraId="2B588C9A" w14:textId="3B5DD407" w:rsidR="00FB4911" w:rsidRPr="00DF569D" w:rsidRDefault="008A16AE" w:rsidP="003D5B99">
            <w:pPr>
              <w:spacing w:before="60" w:after="60"/>
              <w:rPr>
                <w:bCs/>
                <w:sz w:val="18"/>
                <w:szCs w:val="18"/>
              </w:rPr>
            </w:pPr>
            <w:r w:rsidRPr="008A16AE">
              <w:rPr>
                <w:b/>
                <w:sz w:val="18"/>
                <w:szCs w:val="18"/>
              </w:rPr>
              <w:t xml:space="preserve">3.1.3.2 </w:t>
            </w:r>
            <w:r w:rsidRPr="005B6D72">
              <w:rPr>
                <w:sz w:val="18"/>
                <w:szCs w:val="18"/>
              </w:rPr>
              <w:t>Draft key elements of Strategic Action Frameworks, including quarterly review by national Inter-Ministry Committees, and launch approved versions during National Coastal Summit [</w:t>
            </w:r>
            <w:proofErr w:type="spellStart"/>
            <w:r w:rsidRPr="005B6D72">
              <w:rPr>
                <w:sz w:val="18"/>
                <w:szCs w:val="18"/>
              </w:rPr>
              <w:t>Yr</w:t>
            </w:r>
            <w:proofErr w:type="spellEnd"/>
            <w:r w:rsidRPr="005B6D72">
              <w:rPr>
                <w:sz w:val="18"/>
                <w:szCs w:val="18"/>
              </w:rPr>
              <w:t xml:space="preserve"> 3] in 14 PICs</w:t>
            </w:r>
            <w:r w:rsidRPr="008A16AE" w:rsidDel="000A3766">
              <w:rPr>
                <w:b/>
                <w:sz w:val="18"/>
                <w:szCs w:val="18"/>
              </w:rPr>
              <w:t xml:space="preserve"> </w:t>
            </w:r>
            <w:r w:rsidR="005922CB">
              <w:rPr>
                <w:b/>
                <w:sz w:val="18"/>
                <w:szCs w:val="18"/>
              </w:rPr>
              <w:t xml:space="preserve"> </w:t>
            </w:r>
          </w:p>
        </w:tc>
      </w:tr>
      <w:tr w:rsidR="00FB4911" w14:paraId="4FB77CD2" w14:textId="77777777" w:rsidTr="00A30F21">
        <w:trPr>
          <w:trHeight w:val="700"/>
        </w:trPr>
        <w:tc>
          <w:tcPr>
            <w:tcW w:w="2358" w:type="dxa"/>
            <w:vMerge/>
            <w:tcBorders>
              <w:top w:val="single" w:sz="8" w:space="0" w:color="4F81BD"/>
              <w:bottom w:val="single" w:sz="8" w:space="0" w:color="4F81BD"/>
              <w:right w:val="single" w:sz="8" w:space="0" w:color="4F81BD"/>
            </w:tcBorders>
            <w:vAlign w:val="center"/>
          </w:tcPr>
          <w:p w14:paraId="24514358" w14:textId="77777777" w:rsidR="00FB4911" w:rsidRPr="00DF569D" w:rsidRDefault="00FB4911" w:rsidP="003D5B99">
            <w:pPr>
              <w:spacing w:before="60" w:after="60"/>
              <w:rPr>
                <w:b/>
                <w:bCs/>
                <w:sz w:val="18"/>
                <w:szCs w:val="18"/>
              </w:rPr>
            </w:pPr>
          </w:p>
        </w:tc>
        <w:tc>
          <w:tcPr>
            <w:tcW w:w="6885" w:type="dxa"/>
            <w:tcBorders>
              <w:left w:val="single" w:sz="8" w:space="0" w:color="4F81BD"/>
              <w:bottom w:val="single" w:sz="4" w:space="0" w:color="4F81BD"/>
            </w:tcBorders>
            <w:vAlign w:val="center"/>
          </w:tcPr>
          <w:p w14:paraId="5C915D5C" w14:textId="780F4ACA" w:rsidR="00FB4911" w:rsidRPr="00DF569D" w:rsidRDefault="008A16AE" w:rsidP="003D5B99">
            <w:pPr>
              <w:spacing w:before="60" w:after="60"/>
              <w:rPr>
                <w:sz w:val="18"/>
                <w:szCs w:val="18"/>
              </w:rPr>
            </w:pPr>
            <w:r w:rsidRPr="008A16AE">
              <w:rPr>
                <w:b/>
                <w:sz w:val="18"/>
                <w:szCs w:val="18"/>
              </w:rPr>
              <w:t xml:space="preserve">3.1.3.3 </w:t>
            </w:r>
            <w:r w:rsidRPr="005B6D72">
              <w:rPr>
                <w:sz w:val="18"/>
                <w:szCs w:val="18"/>
              </w:rPr>
              <w:t>Draft regional Strategic Action Plan for ICM [in parallel to activity 3.1.3.2] for leader endorsement</w:t>
            </w:r>
            <w:r w:rsidRPr="008A16AE" w:rsidDel="000A3766">
              <w:rPr>
                <w:b/>
                <w:sz w:val="18"/>
                <w:szCs w:val="18"/>
              </w:rPr>
              <w:t xml:space="preserve"> </w:t>
            </w:r>
          </w:p>
        </w:tc>
      </w:tr>
      <w:tr w:rsidR="008A16AE" w14:paraId="1863523E" w14:textId="77777777" w:rsidTr="00A30F21">
        <w:trPr>
          <w:trHeight w:val="820"/>
        </w:trPr>
        <w:tc>
          <w:tcPr>
            <w:tcW w:w="2358" w:type="dxa"/>
            <w:vMerge w:val="restart"/>
            <w:tcBorders>
              <w:top w:val="single" w:sz="8" w:space="0" w:color="4F81BD"/>
              <w:bottom w:val="single" w:sz="8" w:space="0" w:color="4F81BD"/>
              <w:right w:val="single" w:sz="8" w:space="0" w:color="4F81BD"/>
            </w:tcBorders>
            <w:vAlign w:val="center"/>
          </w:tcPr>
          <w:p w14:paraId="276D040F" w14:textId="20657710" w:rsidR="008A16AE" w:rsidRPr="00DF569D" w:rsidRDefault="008A16AE" w:rsidP="000E30C6">
            <w:pPr>
              <w:spacing w:before="60" w:after="60"/>
              <w:rPr>
                <w:b/>
                <w:bCs/>
                <w:sz w:val="18"/>
                <w:szCs w:val="18"/>
              </w:rPr>
            </w:pPr>
            <w:r w:rsidRPr="008A16AE">
              <w:rPr>
                <w:b/>
                <w:bCs/>
                <w:sz w:val="18"/>
                <w:szCs w:val="18"/>
                <w:lang w:val="en-US"/>
              </w:rPr>
              <w:t>Output 3.1.</w:t>
            </w:r>
            <w:r w:rsidR="000E30C6">
              <w:rPr>
                <w:b/>
                <w:bCs/>
                <w:sz w:val="18"/>
                <w:szCs w:val="18"/>
                <w:lang w:val="en-US"/>
              </w:rPr>
              <w:t>3</w:t>
            </w:r>
            <w:r w:rsidRPr="008A16AE">
              <w:rPr>
                <w:b/>
                <w:bCs/>
                <w:sz w:val="18"/>
                <w:szCs w:val="18"/>
                <w:lang w:val="en-US"/>
              </w:rPr>
              <w:t xml:space="preserve"> - </w:t>
            </w:r>
            <w:r w:rsidRPr="008A16AE">
              <w:rPr>
                <w:bCs/>
                <w:sz w:val="18"/>
                <w:szCs w:val="18"/>
                <w:lang w:val="en-US"/>
              </w:rPr>
              <w:t xml:space="preserve">National ‘State of the Coasts’ reports for 14 </w:t>
            </w:r>
            <w:r w:rsidR="00AE32BB">
              <w:rPr>
                <w:bCs/>
                <w:sz w:val="18"/>
                <w:szCs w:val="18"/>
                <w:lang w:val="en-US"/>
              </w:rPr>
              <w:t>PICs</w:t>
            </w:r>
            <w:r w:rsidRPr="008A16AE">
              <w:rPr>
                <w:bCs/>
                <w:sz w:val="18"/>
                <w:szCs w:val="18"/>
                <w:lang w:val="en-US"/>
              </w:rPr>
              <w:t xml:space="preserve"> completed and launched to Pacific Leaders during National Coastal Summits (</w:t>
            </w:r>
            <w:proofErr w:type="spellStart"/>
            <w:r w:rsidRPr="008A16AE">
              <w:rPr>
                <w:bCs/>
                <w:sz w:val="18"/>
                <w:szCs w:val="18"/>
                <w:lang w:val="en-US"/>
              </w:rPr>
              <w:t>Yr</w:t>
            </w:r>
            <w:proofErr w:type="spellEnd"/>
            <w:r w:rsidRPr="008A16AE">
              <w:rPr>
                <w:bCs/>
                <w:sz w:val="18"/>
                <w:szCs w:val="18"/>
                <w:lang w:val="en-US"/>
              </w:rPr>
              <w:t xml:space="preserve"> 3) in coordination with national R2R projects and demonstrated as national </w:t>
            </w:r>
            <w:r w:rsidRPr="008A16AE">
              <w:rPr>
                <w:bCs/>
                <w:sz w:val="18"/>
                <w:szCs w:val="18"/>
                <w:lang w:val="en-US"/>
              </w:rPr>
              <w:lastRenderedPageBreak/>
              <w:t xml:space="preserve">development planning tool, including guidelines for diagnostic analyses of coastal areas </w:t>
            </w:r>
          </w:p>
        </w:tc>
        <w:tc>
          <w:tcPr>
            <w:tcW w:w="6885" w:type="dxa"/>
            <w:tcBorders>
              <w:top w:val="single" w:sz="8" w:space="0" w:color="4F81BD"/>
              <w:left w:val="single" w:sz="8" w:space="0" w:color="4F81BD"/>
              <w:bottom w:val="single" w:sz="8" w:space="0" w:color="4F81BD"/>
            </w:tcBorders>
          </w:tcPr>
          <w:p w14:paraId="1C4183A0" w14:textId="72686E4E" w:rsidR="008A16AE" w:rsidRPr="008A16AE" w:rsidRDefault="008A16AE" w:rsidP="008A16AE">
            <w:pPr>
              <w:spacing w:before="60" w:after="60"/>
              <w:rPr>
                <w:sz w:val="18"/>
                <w:szCs w:val="18"/>
              </w:rPr>
            </w:pPr>
            <w:r w:rsidRPr="00B97C3B">
              <w:rPr>
                <w:b/>
                <w:sz w:val="18"/>
                <w:szCs w:val="18"/>
              </w:rPr>
              <w:lastRenderedPageBreak/>
              <w:t>3.1.2.1</w:t>
            </w:r>
            <w:r w:rsidRPr="005B6D72">
              <w:rPr>
                <w:sz w:val="18"/>
                <w:szCs w:val="18"/>
              </w:rPr>
              <w:t xml:space="preserve"> Establish linkages between State of the Coast reporting and efforts to identify and evaluate environmental issues and problems, and options for reform and intervention, for priority national coastal areas of 14 PICs </w:t>
            </w:r>
          </w:p>
        </w:tc>
      </w:tr>
      <w:tr w:rsidR="008A16AE" w14:paraId="78E4E782" w14:textId="77777777" w:rsidTr="00A30F21">
        <w:trPr>
          <w:trHeight w:val="460"/>
        </w:trPr>
        <w:tc>
          <w:tcPr>
            <w:tcW w:w="2358" w:type="dxa"/>
            <w:vMerge/>
            <w:tcBorders>
              <w:right w:val="single" w:sz="8" w:space="0" w:color="4F81BD"/>
            </w:tcBorders>
            <w:vAlign w:val="center"/>
          </w:tcPr>
          <w:p w14:paraId="3556C215" w14:textId="77777777" w:rsidR="008A16AE" w:rsidRPr="00DF569D" w:rsidRDefault="008A16AE" w:rsidP="003D5B99">
            <w:pPr>
              <w:spacing w:before="60" w:after="60"/>
              <w:rPr>
                <w:b/>
                <w:bCs/>
                <w:sz w:val="18"/>
                <w:szCs w:val="18"/>
              </w:rPr>
            </w:pPr>
          </w:p>
        </w:tc>
        <w:tc>
          <w:tcPr>
            <w:tcW w:w="6885" w:type="dxa"/>
            <w:tcBorders>
              <w:top w:val="single" w:sz="8" w:space="0" w:color="4F81BD"/>
              <w:left w:val="single" w:sz="8" w:space="0" w:color="4F81BD"/>
              <w:bottom w:val="single" w:sz="8" w:space="0" w:color="4F81BD"/>
            </w:tcBorders>
          </w:tcPr>
          <w:p w14:paraId="5C6063E3" w14:textId="0A3BA4C6" w:rsidR="008A16AE" w:rsidRPr="008A16AE" w:rsidRDefault="008A16AE" w:rsidP="008A16AE">
            <w:pPr>
              <w:spacing w:before="60" w:after="60"/>
              <w:rPr>
                <w:sz w:val="18"/>
                <w:szCs w:val="18"/>
              </w:rPr>
            </w:pPr>
            <w:r w:rsidRPr="00B97C3B">
              <w:rPr>
                <w:b/>
                <w:sz w:val="18"/>
                <w:szCs w:val="18"/>
              </w:rPr>
              <w:t>3.1.2.2</w:t>
            </w:r>
            <w:r w:rsidRPr="005B6D72">
              <w:rPr>
                <w:sz w:val="18"/>
                <w:szCs w:val="18"/>
              </w:rPr>
              <w:t xml:space="preserve"> Develop an agreed structure and content for national State of the Coast reports, and draft reports with step-wise review by national Inter-Ministry Committees</w:t>
            </w:r>
          </w:p>
        </w:tc>
      </w:tr>
      <w:tr w:rsidR="008A16AE" w14:paraId="19D9B616" w14:textId="77777777" w:rsidTr="00A30F21">
        <w:trPr>
          <w:trHeight w:val="460"/>
        </w:trPr>
        <w:tc>
          <w:tcPr>
            <w:tcW w:w="2358" w:type="dxa"/>
            <w:vMerge/>
            <w:tcBorders>
              <w:right w:val="single" w:sz="8" w:space="0" w:color="4F81BD"/>
            </w:tcBorders>
            <w:vAlign w:val="center"/>
          </w:tcPr>
          <w:p w14:paraId="3C78860F" w14:textId="77777777" w:rsidR="008A16AE" w:rsidRPr="00DF569D" w:rsidRDefault="008A16AE" w:rsidP="003D5B99">
            <w:pPr>
              <w:spacing w:before="60" w:after="60"/>
              <w:rPr>
                <w:b/>
                <w:bCs/>
                <w:sz w:val="18"/>
                <w:szCs w:val="18"/>
              </w:rPr>
            </w:pPr>
          </w:p>
        </w:tc>
        <w:tc>
          <w:tcPr>
            <w:tcW w:w="6885" w:type="dxa"/>
            <w:tcBorders>
              <w:top w:val="single" w:sz="8" w:space="0" w:color="4F81BD"/>
              <w:left w:val="single" w:sz="8" w:space="0" w:color="4F81BD"/>
              <w:bottom w:val="single" w:sz="8" w:space="0" w:color="4F81BD"/>
            </w:tcBorders>
          </w:tcPr>
          <w:p w14:paraId="76BBB348" w14:textId="27DD9454" w:rsidR="008A16AE" w:rsidRPr="008A16AE" w:rsidDel="008A16AE" w:rsidRDefault="008A16AE" w:rsidP="000A3766">
            <w:pPr>
              <w:spacing w:before="60" w:after="60"/>
              <w:rPr>
                <w:b/>
                <w:sz w:val="18"/>
                <w:szCs w:val="18"/>
              </w:rPr>
            </w:pPr>
            <w:r w:rsidRPr="00B97C3B">
              <w:rPr>
                <w:b/>
                <w:sz w:val="18"/>
                <w:szCs w:val="18"/>
              </w:rPr>
              <w:t>3.1.2.3</w:t>
            </w:r>
            <w:r w:rsidRPr="005B6D72">
              <w:rPr>
                <w:sz w:val="18"/>
                <w:szCs w:val="18"/>
              </w:rPr>
              <w:t xml:space="preserve"> Incorporate information and data consolidated through the characterization and diagnostic analyses of priority coastal areas and as a result </w:t>
            </w:r>
            <w:r w:rsidRPr="005B6D72">
              <w:rPr>
                <w:sz w:val="18"/>
                <w:szCs w:val="18"/>
              </w:rPr>
              <w:lastRenderedPageBreak/>
              <w:t>of R2R pilot activities and STAR projects in draft State of the Coast reports for 14 PICs</w:t>
            </w:r>
          </w:p>
        </w:tc>
      </w:tr>
      <w:tr w:rsidR="008A16AE" w14:paraId="26850DD4" w14:textId="77777777" w:rsidTr="00A30F21">
        <w:trPr>
          <w:trHeight w:val="460"/>
        </w:trPr>
        <w:tc>
          <w:tcPr>
            <w:tcW w:w="2358" w:type="dxa"/>
            <w:vMerge/>
            <w:tcBorders>
              <w:right w:val="single" w:sz="8" w:space="0" w:color="4F81BD"/>
            </w:tcBorders>
            <w:vAlign w:val="center"/>
          </w:tcPr>
          <w:p w14:paraId="3B5DD264" w14:textId="77777777" w:rsidR="008A16AE" w:rsidRPr="00DF569D" w:rsidRDefault="008A16AE" w:rsidP="003D5B99">
            <w:pPr>
              <w:spacing w:before="60" w:after="60"/>
              <w:rPr>
                <w:b/>
                <w:bCs/>
                <w:sz w:val="18"/>
                <w:szCs w:val="18"/>
              </w:rPr>
            </w:pPr>
          </w:p>
        </w:tc>
        <w:tc>
          <w:tcPr>
            <w:tcW w:w="6885" w:type="dxa"/>
            <w:tcBorders>
              <w:top w:val="single" w:sz="8" w:space="0" w:color="4F81BD"/>
              <w:left w:val="single" w:sz="8" w:space="0" w:color="4F81BD"/>
              <w:bottom w:val="single" w:sz="8" w:space="0" w:color="4F81BD"/>
            </w:tcBorders>
          </w:tcPr>
          <w:p w14:paraId="195D2C9C" w14:textId="7A901DCC" w:rsidR="008A16AE" w:rsidRPr="008A16AE" w:rsidDel="008A16AE" w:rsidRDefault="008A16AE" w:rsidP="000A3766">
            <w:pPr>
              <w:spacing w:before="60" w:after="60"/>
              <w:rPr>
                <w:b/>
                <w:sz w:val="18"/>
                <w:szCs w:val="18"/>
              </w:rPr>
            </w:pPr>
            <w:r w:rsidRPr="00B97C3B">
              <w:rPr>
                <w:b/>
                <w:sz w:val="18"/>
                <w:szCs w:val="18"/>
              </w:rPr>
              <w:t>3.1.2.4</w:t>
            </w:r>
            <w:r w:rsidRPr="005B6D72">
              <w:rPr>
                <w:sz w:val="18"/>
                <w:szCs w:val="18"/>
              </w:rPr>
              <w:t xml:space="preserve"> Publish final State of the Coast Reports for 14 PICs</w:t>
            </w:r>
          </w:p>
        </w:tc>
      </w:tr>
    </w:tbl>
    <w:p w14:paraId="3EABB970" w14:textId="77777777" w:rsidR="00FB4911" w:rsidRDefault="00FB4911" w:rsidP="00FB4911">
      <w:pPr>
        <w:jc w:val="both"/>
      </w:pPr>
    </w:p>
    <w:p w14:paraId="6EB5134F" w14:textId="77777777" w:rsidR="00BF0018" w:rsidRDefault="00BF0018" w:rsidP="00FB4911">
      <w:pPr>
        <w:jc w:val="both"/>
      </w:pPr>
    </w:p>
    <w:p w14:paraId="33B2AB65" w14:textId="77777777" w:rsidR="00BF0018" w:rsidRDefault="00BF0018" w:rsidP="00FB4911">
      <w:pPr>
        <w:jc w:val="both"/>
      </w:pPr>
    </w:p>
    <w:p w14:paraId="5B8CF7F1" w14:textId="0EAA085A" w:rsidR="00FB4911" w:rsidRPr="00842238" w:rsidRDefault="00FB4911" w:rsidP="00842238">
      <w:pPr>
        <w:ind w:left="1440" w:hanging="1440"/>
        <w:rPr>
          <w:b/>
          <w:caps/>
          <w:sz w:val="19"/>
          <w:szCs w:val="19"/>
        </w:rPr>
      </w:pPr>
      <w:r w:rsidRPr="003D5B99">
        <w:rPr>
          <w:b/>
          <w:caps/>
          <w:sz w:val="19"/>
          <w:szCs w:val="19"/>
        </w:rPr>
        <w:t>Outcome 3.2</w:t>
      </w:r>
      <w:r w:rsidRPr="003D5B99">
        <w:rPr>
          <w:b/>
          <w:caps/>
          <w:sz w:val="19"/>
          <w:szCs w:val="19"/>
        </w:rPr>
        <w:tab/>
        <w:t>Coordinated approaches for R2R integrated land, water, forest and coastal management and Climate Change adaptation achieved in 14 PICs</w:t>
      </w:r>
    </w:p>
    <w:p w14:paraId="019D89B5" w14:textId="43D11A3B" w:rsidR="00FB4911" w:rsidRDefault="00FB4911" w:rsidP="002D50D7">
      <w:pPr>
        <w:pStyle w:val="ParaCharChar"/>
      </w:pPr>
      <w:r>
        <w:t>Efforts to integrate land, water, forest, and coastal management, including climate change adaptation, will in large rely on the effectiveness of the coordination mechanisms established to facilitate cross-</w:t>
      </w:r>
      <w:proofErr w:type="spellStart"/>
      <w:r>
        <w:t>sectoral</w:t>
      </w:r>
      <w:proofErr w:type="spellEnd"/>
      <w:r>
        <w:t xml:space="preserve"> engagement and inter-linkages between national governments, provincial/local governments and communities. Given the demands on time of many middle to senior-level managers in the government agencies of the PICs, both from the perspective of undertaking administrative and technical work and that required for regional and International travel for inter-governmental meetings convened by Convention secretariats and those of other development partners and donors, effective national coordination across sectors is often challenged by issues relating to continuity of participation of representatives of agencies. Similarly, the burgeoning number of donor imposed committees established to meet good governance requirements of </w:t>
      </w:r>
      <w:proofErr w:type="spellStart"/>
      <w:r>
        <w:t>sectoral</w:t>
      </w:r>
      <w:proofErr w:type="spellEnd"/>
      <w:r>
        <w:t xml:space="preserve"> projects, creates significant demand on time on civil servants in all PICs. The time spent in various committee meetings has resulted in a ‘meeting malaise’ among many officials in the environment and natural resource sectors of PICs.</w:t>
      </w:r>
    </w:p>
    <w:p w14:paraId="29030026" w14:textId="77FE967A" w:rsidR="00FB4911" w:rsidRDefault="00FB4911" w:rsidP="002D50D7">
      <w:pPr>
        <w:pStyle w:val="ParaCharChar"/>
      </w:pPr>
      <w:r>
        <w:t xml:space="preserve">While several countries, for example Palau and Tonga, have attempted to streamline the approach to coordination of various national development initiatives and projects via the establishment of national environmental planning and coordination committees or sustainable development councils, these initiatives have typically been at the mercy of political processes, awakening with one administration or government, and lacking support from the next. Several other countries, including the Marshall Islands and Fiji for example have loosely established coastal management committees, but meet largely on an </w:t>
      </w:r>
      <w:r w:rsidRPr="00C60340">
        <w:rPr>
          <w:i/>
          <w:iCs/>
        </w:rPr>
        <w:t>ad hoc</w:t>
      </w:r>
      <w:r>
        <w:t xml:space="preserve"> basis, are comprised of like-minded individuals rather than adequate cross-</w:t>
      </w:r>
      <w:proofErr w:type="spellStart"/>
      <w:r>
        <w:t>sectoral</w:t>
      </w:r>
      <w:proofErr w:type="spellEnd"/>
      <w:r>
        <w:t xml:space="preserve"> representation, have no clear mandate, and are rarely engaged in decision making on matters relating to harmonization of policy and legal frameworks, cross-</w:t>
      </w:r>
      <w:proofErr w:type="spellStart"/>
      <w:r>
        <w:t>sectoral</w:t>
      </w:r>
      <w:proofErr w:type="spellEnd"/>
      <w:r>
        <w:t xml:space="preserve"> planning, or the identification of priorities for investment. None include mechanisms for effective engagement of local governments and community leaders in coordination and planning.</w:t>
      </w:r>
    </w:p>
    <w:p w14:paraId="1685583D" w14:textId="1E7719E7" w:rsidR="00FB4911" w:rsidRDefault="00FB4911" w:rsidP="002D50D7">
      <w:pPr>
        <w:pStyle w:val="ParaCharChar"/>
      </w:pPr>
      <w:r>
        <w:t>The GEF Pacific IWRM Project was successful in establishing national cross-</w:t>
      </w:r>
      <w:proofErr w:type="spellStart"/>
      <w:r>
        <w:t>sectoral</w:t>
      </w:r>
      <w:proofErr w:type="spellEnd"/>
      <w:r>
        <w:t xml:space="preserve"> coordination bodies for the water and sanitation in the PICs, many endorsed at the level of Cabinet or President, tasked with specific activities of developing National Water, Sanitation and Climate Outlooks, developing and facilitating the formal adoption of National Water and Sanitation Policies, and development of National IWRM Plans. The urgency of water and sanitation issues in all PICs provided a high profile entry point to the initiation of efforts to develop integrated management approaches, which was effective in engaging sectors such as public works and infrastructure, environment, meteorology, and health. Component 3 of this project will build on these existing mechanisms by supporting the expansion of existing national APEX bodies for IWRM to Inter-Ministry Committees (IMCs) comprised of representatives of agencies responsible for land, water, forests and coastal management. </w:t>
      </w:r>
    </w:p>
    <w:p w14:paraId="7C8B0523" w14:textId="521819C4" w:rsidR="00FB4911" w:rsidRDefault="00FB4911" w:rsidP="002D50D7">
      <w:pPr>
        <w:pStyle w:val="ParaCharChar"/>
      </w:pPr>
      <w:r>
        <w:t xml:space="preserve">The IMCs will oversee, </w:t>
      </w:r>
      <w:r w:rsidRPr="000B2715">
        <w:rPr>
          <w:i/>
          <w:iCs/>
        </w:rPr>
        <w:t>inter alia</w:t>
      </w:r>
      <w:r>
        <w:t xml:space="preserve">, national level coordination of the Ridge to Reef </w:t>
      </w:r>
      <w:proofErr w:type="spellStart"/>
      <w:r>
        <w:t>programme</w:t>
      </w:r>
      <w:proofErr w:type="spellEnd"/>
      <w:r>
        <w:t xml:space="preserve">, the planning of national pilot activities planned under Component 1 and the associated national STAR projects, the coordination of inputs to the preparation of State of the Coasts reports and associated national Strategic Action Frameworks, and monitoring and evaluation of R2R </w:t>
      </w:r>
      <w:proofErr w:type="spellStart"/>
      <w:r>
        <w:t>programme</w:t>
      </w:r>
      <w:proofErr w:type="spellEnd"/>
      <w:r>
        <w:t xml:space="preserve"> results at the national level. Secretariat support will be provided by national lead agencies to facilitate quarterly meetings of these groups. The role and effectiveness of IMCs as central national bodies for the planning and coordination of environmental and natural resource management will be tested via IMCs being tasked with the national-level planning of the use of GEF STAR funding available to the Pacific </w:t>
      </w:r>
      <w:r w:rsidR="00ED38A6">
        <w:t>PICS</w:t>
      </w:r>
      <w:r>
        <w:t xml:space="preserve"> through the GEF’s sixth replenishment.</w:t>
      </w:r>
    </w:p>
    <w:p w14:paraId="7C510905" w14:textId="77777777" w:rsidR="00FB4911" w:rsidRDefault="00FB4911" w:rsidP="002D50D7">
      <w:pPr>
        <w:pStyle w:val="ParaCharChar"/>
      </w:pPr>
      <w:r>
        <w:t>The GEF Pacific IWRM Project was also successful in establishing community-based coordinating committees for each of its national IWRM demonstration projects. These community-</w:t>
      </w:r>
      <w:r>
        <w:lastRenderedPageBreak/>
        <w:t xml:space="preserve">based committees were effective in engaging community stakeholders and local leaders, and this model will be replicated for the local coordination of pilot activities and STAR projects as part of the R2R </w:t>
      </w:r>
      <w:proofErr w:type="spellStart"/>
      <w:r>
        <w:t>programme</w:t>
      </w:r>
      <w:proofErr w:type="spellEnd"/>
      <w:r>
        <w:t xml:space="preserve"> to establish a network of community-based committees for ICM/IWRM. Secretariat support will similarly be provided by the national lead agencies to facilitate quarterly meetings of these bodies. The ‘Community to Cabinet’ approach will be strengthened via community leader participation in meetings of the national IMC. This component also has a supporting learning activity to determine the effectiveness of national and local coordination and integration fostered through project activities.</w:t>
      </w:r>
      <w:r w:rsidRPr="00094582">
        <w:t xml:space="preserve"> </w:t>
      </w:r>
      <w:r w:rsidRPr="00D93D82">
        <w:t xml:space="preserve">Specific outputs and activities associated with the achievement of </w:t>
      </w:r>
      <w:r w:rsidRPr="00D93D82">
        <w:rPr>
          <w:b/>
          <w:bCs/>
        </w:rPr>
        <w:t xml:space="preserve">Outcome </w:t>
      </w:r>
      <w:r>
        <w:rPr>
          <w:b/>
          <w:bCs/>
        </w:rPr>
        <w:t>3</w:t>
      </w:r>
      <w:r w:rsidRPr="00D93D82">
        <w:rPr>
          <w:b/>
          <w:bCs/>
        </w:rPr>
        <w:t>.</w:t>
      </w:r>
      <w:r>
        <w:rPr>
          <w:b/>
          <w:bCs/>
        </w:rPr>
        <w:t>2</w:t>
      </w:r>
      <w:r w:rsidRPr="00D93D82">
        <w:t xml:space="preserve"> are detailed below.</w:t>
      </w:r>
    </w:p>
    <w:p w14:paraId="21627E96" w14:textId="77777777" w:rsidR="008A16AE" w:rsidRDefault="008A16AE" w:rsidP="002D50D7">
      <w:pPr>
        <w:pStyle w:val="ParaCharChar"/>
        <w:numPr>
          <w:ilvl w:val="0"/>
          <w:numId w:val="0"/>
        </w:numPr>
        <w:ind w:left="643"/>
      </w:pPr>
    </w:p>
    <w:tbl>
      <w:tblPr>
        <w:tblW w:w="0" w:type="auto"/>
        <w:tblBorders>
          <w:top w:val="single" w:sz="8" w:space="0" w:color="4F81BD"/>
          <w:left w:val="single" w:sz="8" w:space="0" w:color="4F81BD"/>
          <w:bottom w:val="single" w:sz="8" w:space="0" w:color="4F81BD"/>
          <w:right w:val="single" w:sz="8" w:space="0" w:color="4F81BD"/>
        </w:tblBorders>
        <w:tblLook w:val="00A0" w:firstRow="1" w:lastRow="0" w:firstColumn="1" w:lastColumn="0" w:noHBand="0" w:noVBand="0"/>
      </w:tblPr>
      <w:tblGrid>
        <w:gridCol w:w="2322"/>
        <w:gridCol w:w="6685"/>
      </w:tblGrid>
      <w:tr w:rsidR="008A16AE" w14:paraId="7C0CC13E" w14:textId="77777777" w:rsidTr="00A30F21">
        <w:tc>
          <w:tcPr>
            <w:tcW w:w="2358" w:type="dxa"/>
            <w:tcBorders>
              <w:top w:val="single" w:sz="8" w:space="0" w:color="4F81BD"/>
              <w:right w:val="single" w:sz="8" w:space="0" w:color="4F81BD"/>
            </w:tcBorders>
            <w:shd w:val="clear" w:color="auto" w:fill="4F81BD"/>
          </w:tcPr>
          <w:p w14:paraId="4FC4FB7D" w14:textId="77777777" w:rsidR="008A16AE" w:rsidRPr="00607BD8" w:rsidRDefault="008A16AE" w:rsidP="00BC28A2">
            <w:pPr>
              <w:jc w:val="center"/>
              <w:rPr>
                <w:b/>
                <w:bCs/>
                <w:color w:val="FFFFFF"/>
              </w:rPr>
            </w:pPr>
            <w:r w:rsidRPr="00607BD8">
              <w:rPr>
                <w:b/>
                <w:bCs/>
                <w:color w:val="FFFFFF"/>
              </w:rPr>
              <w:t>Outputs</w:t>
            </w:r>
          </w:p>
        </w:tc>
        <w:tc>
          <w:tcPr>
            <w:tcW w:w="6885" w:type="dxa"/>
            <w:tcBorders>
              <w:top w:val="single" w:sz="8" w:space="0" w:color="4F81BD"/>
              <w:left w:val="single" w:sz="8" w:space="0" w:color="4F81BD"/>
              <w:bottom w:val="single" w:sz="8" w:space="0" w:color="4F81BD"/>
            </w:tcBorders>
            <w:shd w:val="clear" w:color="auto" w:fill="4F81BD"/>
          </w:tcPr>
          <w:p w14:paraId="52F0D448" w14:textId="77777777" w:rsidR="008A16AE" w:rsidRPr="00607BD8" w:rsidRDefault="008A16AE" w:rsidP="00BC28A2">
            <w:pPr>
              <w:jc w:val="center"/>
              <w:rPr>
                <w:b/>
                <w:bCs/>
                <w:color w:val="FFFFFF"/>
              </w:rPr>
            </w:pPr>
            <w:r w:rsidRPr="00607BD8">
              <w:rPr>
                <w:b/>
                <w:bCs/>
                <w:color w:val="FFFFFF"/>
              </w:rPr>
              <w:t>Activities</w:t>
            </w:r>
          </w:p>
        </w:tc>
      </w:tr>
      <w:tr w:rsidR="000E30C6" w14:paraId="68512FC8" w14:textId="77777777" w:rsidTr="00A30F21">
        <w:trPr>
          <w:trHeight w:val="367"/>
        </w:trPr>
        <w:tc>
          <w:tcPr>
            <w:tcW w:w="2358" w:type="dxa"/>
            <w:vMerge w:val="restart"/>
            <w:tcBorders>
              <w:top w:val="single" w:sz="8" w:space="0" w:color="4F81BD"/>
              <w:right w:val="single" w:sz="8" w:space="0" w:color="4F81BD"/>
            </w:tcBorders>
            <w:vAlign w:val="center"/>
          </w:tcPr>
          <w:p w14:paraId="105E67BB" w14:textId="34DEAB96" w:rsidR="000E30C6" w:rsidRPr="00DF569D" w:rsidRDefault="000E30C6" w:rsidP="008A16AE">
            <w:pPr>
              <w:spacing w:before="60" w:after="60"/>
              <w:rPr>
                <w:bCs/>
                <w:sz w:val="18"/>
                <w:szCs w:val="18"/>
              </w:rPr>
            </w:pPr>
            <w:r w:rsidRPr="00DF569D">
              <w:rPr>
                <w:b/>
                <w:bCs/>
                <w:sz w:val="18"/>
                <w:szCs w:val="18"/>
              </w:rPr>
              <w:t xml:space="preserve">Output </w:t>
            </w:r>
            <w:r>
              <w:rPr>
                <w:b/>
                <w:bCs/>
                <w:sz w:val="18"/>
                <w:szCs w:val="18"/>
              </w:rPr>
              <w:t>3.2</w:t>
            </w:r>
            <w:r w:rsidRPr="00DF569D">
              <w:rPr>
                <w:b/>
                <w:bCs/>
                <w:sz w:val="18"/>
                <w:szCs w:val="18"/>
              </w:rPr>
              <w:t>.1</w:t>
            </w:r>
            <w:r w:rsidRPr="00DF569D">
              <w:rPr>
                <w:bCs/>
                <w:sz w:val="18"/>
                <w:szCs w:val="18"/>
              </w:rPr>
              <w:t xml:space="preserve"> - </w:t>
            </w:r>
            <w:r w:rsidRPr="000E30C6">
              <w:rPr>
                <w:bCs/>
                <w:sz w:val="18"/>
                <w:szCs w:val="18"/>
              </w:rPr>
              <w:t>14 national networks of national ICM/IWRM pilot project  inter-ministry committees formed by building on existing IWRM committees and contributing to a common results framework at the project and program levels</w:t>
            </w:r>
          </w:p>
        </w:tc>
        <w:tc>
          <w:tcPr>
            <w:tcW w:w="6885" w:type="dxa"/>
            <w:tcBorders>
              <w:top w:val="single" w:sz="8" w:space="0" w:color="4F81BD"/>
              <w:left w:val="single" w:sz="8" w:space="0" w:color="4F81BD"/>
              <w:bottom w:val="single" w:sz="8" w:space="0" w:color="4F81BD"/>
            </w:tcBorders>
          </w:tcPr>
          <w:p w14:paraId="10BE1C52" w14:textId="45BF838E" w:rsidR="000E30C6" w:rsidRPr="00DF569D" w:rsidRDefault="000E30C6" w:rsidP="00BC28A2">
            <w:pPr>
              <w:spacing w:before="60" w:after="60"/>
              <w:rPr>
                <w:bCs/>
                <w:sz w:val="18"/>
                <w:szCs w:val="18"/>
              </w:rPr>
            </w:pPr>
            <w:r w:rsidRPr="005D0EB2">
              <w:rPr>
                <w:b/>
                <w:highlight w:val="yellow"/>
                <w:rPrChange w:id="168" w:author="Jose Padilla" w:date="2015-02-09T10:20:00Z">
                  <w:rPr>
                    <w:b/>
                  </w:rPr>
                </w:rPrChange>
              </w:rPr>
              <w:t>3.2.1.1</w:t>
            </w:r>
            <w:r w:rsidRPr="005D0EB2">
              <w:rPr>
                <w:highlight w:val="yellow"/>
                <w:rPrChange w:id="169" w:author="Jose Padilla" w:date="2015-02-09T10:20:00Z">
                  <w:rPr/>
                </w:rPrChange>
              </w:rPr>
              <w:t xml:space="preserve"> In connection with activities of component 2, formalize sub-regional networks of local committees for pilot projects and STAR projects</w:t>
            </w:r>
            <w:r w:rsidR="00AC08B0" w:rsidRPr="005D0EB2">
              <w:rPr>
                <w:highlight w:val="yellow"/>
                <w:rPrChange w:id="170" w:author="Jose Padilla" w:date="2015-02-09T10:20:00Z">
                  <w:rPr/>
                </w:rPrChange>
              </w:rPr>
              <w:t>.</w:t>
            </w:r>
            <w:r w:rsidR="00AC08B0" w:rsidRPr="005D0EB2">
              <w:rPr>
                <w:sz w:val="18"/>
                <w:szCs w:val="18"/>
                <w:highlight w:val="yellow"/>
                <w:rPrChange w:id="171" w:author="Jose Padilla" w:date="2015-02-09T10:20:00Z">
                  <w:rPr>
                    <w:sz w:val="18"/>
                    <w:szCs w:val="18"/>
                  </w:rPr>
                </w:rPrChange>
              </w:rPr>
              <w:t xml:space="preserve"> Collect and report </w:t>
            </w:r>
            <w:del w:id="172" w:author="Jose Padilla" w:date="2015-02-09T10:20:00Z">
              <w:r w:rsidR="00AC08B0" w:rsidRPr="005D0EB2" w:rsidDel="005D0EB2">
                <w:rPr>
                  <w:sz w:val="18"/>
                  <w:szCs w:val="18"/>
                  <w:highlight w:val="yellow"/>
                  <w:rPrChange w:id="173" w:author="Jose Padilla" w:date="2015-02-09T10:20:00Z">
                    <w:rPr>
                      <w:sz w:val="18"/>
                      <w:szCs w:val="18"/>
                    </w:rPr>
                  </w:rPrChange>
                </w:rPr>
                <w:delText>sex</w:delText>
              </w:r>
            </w:del>
            <w:ins w:id="174" w:author="Jose Padilla" w:date="2015-02-09T10:20:00Z">
              <w:r w:rsidR="005D0EB2" w:rsidRPr="005D0EB2">
                <w:rPr>
                  <w:sz w:val="18"/>
                  <w:szCs w:val="18"/>
                  <w:highlight w:val="yellow"/>
                  <w:rPrChange w:id="175" w:author="Jose Padilla" w:date="2015-02-09T10:20:00Z">
                    <w:rPr>
                      <w:sz w:val="18"/>
                      <w:szCs w:val="18"/>
                    </w:rPr>
                  </w:rPrChange>
                </w:rPr>
                <w:t>gender</w:t>
              </w:r>
            </w:ins>
            <w:r w:rsidR="00AC08B0" w:rsidRPr="005D0EB2">
              <w:rPr>
                <w:sz w:val="18"/>
                <w:szCs w:val="18"/>
                <w:highlight w:val="yellow"/>
                <w:rPrChange w:id="176" w:author="Jose Padilla" w:date="2015-02-09T10:20:00Z">
                  <w:rPr>
                    <w:sz w:val="18"/>
                    <w:szCs w:val="18"/>
                  </w:rPr>
                </w:rPrChange>
              </w:rPr>
              <w:t>-disaggregated data</w:t>
            </w:r>
          </w:p>
        </w:tc>
      </w:tr>
      <w:tr w:rsidR="000E30C6" w14:paraId="19FB6B92" w14:textId="77777777" w:rsidTr="00A30F21">
        <w:trPr>
          <w:trHeight w:val="538"/>
        </w:trPr>
        <w:tc>
          <w:tcPr>
            <w:tcW w:w="2358" w:type="dxa"/>
            <w:vMerge/>
            <w:tcBorders>
              <w:right w:val="single" w:sz="8" w:space="0" w:color="4F81BD"/>
            </w:tcBorders>
            <w:vAlign w:val="center"/>
          </w:tcPr>
          <w:p w14:paraId="0DA2FC21" w14:textId="77777777" w:rsidR="000E30C6" w:rsidRPr="00DF569D" w:rsidRDefault="000E30C6" w:rsidP="00BC28A2">
            <w:pPr>
              <w:rPr>
                <w:b/>
                <w:bCs/>
                <w:sz w:val="18"/>
                <w:szCs w:val="18"/>
              </w:rPr>
            </w:pPr>
          </w:p>
        </w:tc>
        <w:tc>
          <w:tcPr>
            <w:tcW w:w="6885" w:type="dxa"/>
            <w:tcBorders>
              <w:top w:val="single" w:sz="8" w:space="0" w:color="4F81BD"/>
              <w:left w:val="single" w:sz="8" w:space="0" w:color="4F81BD"/>
              <w:bottom w:val="single" w:sz="8" w:space="0" w:color="4F81BD"/>
            </w:tcBorders>
          </w:tcPr>
          <w:p w14:paraId="40AF23C1" w14:textId="5F26B547" w:rsidR="000E30C6" w:rsidRPr="00DF569D" w:rsidRDefault="000E30C6" w:rsidP="00AC08B0">
            <w:pPr>
              <w:spacing w:before="60" w:after="60"/>
              <w:rPr>
                <w:sz w:val="18"/>
                <w:szCs w:val="18"/>
              </w:rPr>
            </w:pPr>
            <w:r w:rsidRPr="005D0EB2">
              <w:rPr>
                <w:b/>
                <w:highlight w:val="yellow"/>
                <w:rPrChange w:id="177" w:author="Jose Padilla" w:date="2015-02-09T10:21:00Z">
                  <w:rPr>
                    <w:b/>
                  </w:rPr>
                </w:rPrChange>
              </w:rPr>
              <w:t>3.2.1.2</w:t>
            </w:r>
            <w:r w:rsidRPr="005D0EB2">
              <w:rPr>
                <w:highlight w:val="yellow"/>
                <w:rPrChange w:id="178" w:author="Jose Padilla" w:date="2015-02-09T10:21:00Z">
                  <w:rPr/>
                </w:rPrChange>
              </w:rPr>
              <w:t xml:space="preserve"> Support community leader and local committee representative participation in IMC meetings in 14 PICs, including creation of reporting feedback loops between national and local governments</w:t>
            </w:r>
            <w:r w:rsidR="00AC08B0" w:rsidRPr="005D0EB2">
              <w:rPr>
                <w:highlight w:val="yellow"/>
                <w:rPrChange w:id="179" w:author="Jose Padilla" w:date="2015-02-09T10:21:00Z">
                  <w:rPr/>
                </w:rPrChange>
              </w:rPr>
              <w:t xml:space="preserve">. </w:t>
            </w:r>
            <w:r w:rsidR="00AC08B0" w:rsidRPr="005D0EB2">
              <w:rPr>
                <w:sz w:val="18"/>
                <w:szCs w:val="18"/>
                <w:highlight w:val="yellow"/>
                <w:rPrChange w:id="180" w:author="Jose Padilla" w:date="2015-02-09T10:21:00Z">
                  <w:rPr>
                    <w:sz w:val="18"/>
                    <w:szCs w:val="18"/>
                  </w:rPr>
                </w:rPrChange>
              </w:rPr>
              <w:t xml:space="preserve">Collect and report </w:t>
            </w:r>
            <w:ins w:id="181" w:author="Jose Padilla" w:date="2015-02-09T10:20:00Z">
              <w:r w:rsidR="005D0EB2" w:rsidRPr="005D0EB2">
                <w:rPr>
                  <w:sz w:val="18"/>
                  <w:szCs w:val="18"/>
                  <w:highlight w:val="yellow"/>
                  <w:rPrChange w:id="182" w:author="Jose Padilla" w:date="2015-02-09T10:21:00Z">
                    <w:rPr>
                      <w:sz w:val="18"/>
                      <w:szCs w:val="18"/>
                    </w:rPr>
                  </w:rPrChange>
                </w:rPr>
                <w:t>gender</w:t>
              </w:r>
            </w:ins>
            <w:del w:id="183" w:author="Jose Padilla" w:date="2015-02-09T10:20:00Z">
              <w:r w:rsidR="00AC08B0" w:rsidRPr="005D0EB2" w:rsidDel="005D0EB2">
                <w:rPr>
                  <w:sz w:val="18"/>
                  <w:szCs w:val="18"/>
                  <w:highlight w:val="yellow"/>
                  <w:rPrChange w:id="184" w:author="Jose Padilla" w:date="2015-02-09T10:21:00Z">
                    <w:rPr>
                      <w:sz w:val="18"/>
                      <w:szCs w:val="18"/>
                    </w:rPr>
                  </w:rPrChange>
                </w:rPr>
                <w:delText>sex</w:delText>
              </w:r>
            </w:del>
            <w:r w:rsidR="00AC08B0" w:rsidRPr="005D0EB2">
              <w:rPr>
                <w:sz w:val="18"/>
                <w:szCs w:val="18"/>
                <w:highlight w:val="yellow"/>
                <w:rPrChange w:id="185" w:author="Jose Padilla" w:date="2015-02-09T10:21:00Z">
                  <w:rPr>
                    <w:sz w:val="18"/>
                    <w:szCs w:val="18"/>
                  </w:rPr>
                </w:rPrChange>
              </w:rPr>
              <w:t>-disaggregated data</w:t>
            </w:r>
          </w:p>
        </w:tc>
      </w:tr>
      <w:tr w:rsidR="000E30C6" w14:paraId="41A89D53" w14:textId="77777777" w:rsidTr="00A30F21">
        <w:trPr>
          <w:trHeight w:val="223"/>
        </w:trPr>
        <w:tc>
          <w:tcPr>
            <w:tcW w:w="2358" w:type="dxa"/>
            <w:vMerge/>
            <w:tcBorders>
              <w:bottom w:val="single" w:sz="4" w:space="0" w:color="4F81BD"/>
              <w:right w:val="single" w:sz="8" w:space="0" w:color="4F81BD"/>
            </w:tcBorders>
            <w:vAlign w:val="center"/>
          </w:tcPr>
          <w:p w14:paraId="5D5A8C51" w14:textId="77777777" w:rsidR="000E30C6" w:rsidRPr="00DF569D" w:rsidRDefault="000E30C6" w:rsidP="00BC28A2">
            <w:pPr>
              <w:rPr>
                <w:b/>
                <w:bCs/>
                <w:sz w:val="18"/>
                <w:szCs w:val="18"/>
              </w:rPr>
            </w:pPr>
          </w:p>
        </w:tc>
        <w:tc>
          <w:tcPr>
            <w:tcW w:w="6885" w:type="dxa"/>
            <w:tcBorders>
              <w:top w:val="single" w:sz="8" w:space="0" w:color="4F81BD"/>
              <w:left w:val="single" w:sz="8" w:space="0" w:color="4F81BD"/>
              <w:bottom w:val="single" w:sz="8" w:space="0" w:color="4F81BD"/>
            </w:tcBorders>
          </w:tcPr>
          <w:p w14:paraId="75C5D5D1" w14:textId="6B0544B3" w:rsidR="000E30C6" w:rsidRPr="00DF569D" w:rsidRDefault="000E30C6" w:rsidP="000E30C6">
            <w:pPr>
              <w:spacing w:before="60" w:after="60"/>
              <w:rPr>
                <w:sz w:val="18"/>
                <w:szCs w:val="18"/>
              </w:rPr>
            </w:pPr>
            <w:r w:rsidRPr="005D0EB2">
              <w:rPr>
                <w:b/>
                <w:highlight w:val="yellow"/>
                <w:rPrChange w:id="186" w:author="Jose Padilla" w:date="2015-02-09T10:21:00Z">
                  <w:rPr>
                    <w:b/>
                  </w:rPr>
                </w:rPrChange>
              </w:rPr>
              <w:t>3.2.1.3</w:t>
            </w:r>
            <w:r w:rsidRPr="005D0EB2">
              <w:rPr>
                <w:highlight w:val="yellow"/>
                <w:rPrChange w:id="187" w:author="Jose Padilla" w:date="2015-02-09T10:21:00Z">
                  <w:rPr/>
                </w:rPrChange>
              </w:rPr>
              <w:t xml:space="preserve"> Develop and conduct training for local committees on results-oriented project planning, execution and reporting</w:t>
            </w:r>
            <w:r w:rsidR="00AC08B0" w:rsidRPr="005D0EB2">
              <w:rPr>
                <w:highlight w:val="yellow"/>
                <w:rPrChange w:id="188" w:author="Jose Padilla" w:date="2015-02-09T10:21:00Z">
                  <w:rPr/>
                </w:rPrChange>
              </w:rPr>
              <w:t>.</w:t>
            </w:r>
            <w:r w:rsidRPr="005D0EB2">
              <w:rPr>
                <w:highlight w:val="yellow"/>
                <w:rPrChange w:id="189" w:author="Jose Padilla" w:date="2015-02-09T10:21:00Z">
                  <w:rPr/>
                </w:rPrChange>
              </w:rPr>
              <w:t xml:space="preserve"> </w:t>
            </w:r>
            <w:r w:rsidR="00AC08B0" w:rsidRPr="005D0EB2">
              <w:rPr>
                <w:sz w:val="18"/>
                <w:szCs w:val="18"/>
                <w:highlight w:val="yellow"/>
                <w:rPrChange w:id="190" w:author="Jose Padilla" w:date="2015-02-09T10:21:00Z">
                  <w:rPr>
                    <w:sz w:val="18"/>
                    <w:szCs w:val="18"/>
                  </w:rPr>
                </w:rPrChange>
              </w:rPr>
              <w:t xml:space="preserve">Collect and report </w:t>
            </w:r>
            <w:ins w:id="191" w:author="Jose Padilla" w:date="2015-02-09T10:21:00Z">
              <w:r w:rsidR="005D0EB2" w:rsidRPr="005D0EB2">
                <w:rPr>
                  <w:sz w:val="18"/>
                  <w:szCs w:val="18"/>
                  <w:highlight w:val="yellow"/>
                  <w:rPrChange w:id="192" w:author="Jose Padilla" w:date="2015-02-09T10:21:00Z">
                    <w:rPr>
                      <w:sz w:val="18"/>
                      <w:szCs w:val="18"/>
                    </w:rPr>
                  </w:rPrChange>
                </w:rPr>
                <w:t>gender</w:t>
              </w:r>
            </w:ins>
            <w:del w:id="193" w:author="Jose Padilla" w:date="2015-02-09T10:21:00Z">
              <w:r w:rsidR="00AC08B0" w:rsidRPr="005D0EB2" w:rsidDel="005D0EB2">
                <w:rPr>
                  <w:sz w:val="18"/>
                  <w:szCs w:val="18"/>
                  <w:highlight w:val="yellow"/>
                  <w:rPrChange w:id="194" w:author="Jose Padilla" w:date="2015-02-09T10:21:00Z">
                    <w:rPr>
                      <w:sz w:val="18"/>
                      <w:szCs w:val="18"/>
                    </w:rPr>
                  </w:rPrChange>
                </w:rPr>
                <w:delText>sex</w:delText>
              </w:r>
            </w:del>
            <w:r w:rsidR="00AC08B0" w:rsidRPr="005D0EB2">
              <w:rPr>
                <w:sz w:val="18"/>
                <w:szCs w:val="18"/>
                <w:highlight w:val="yellow"/>
                <w:rPrChange w:id="195" w:author="Jose Padilla" w:date="2015-02-09T10:21:00Z">
                  <w:rPr>
                    <w:sz w:val="18"/>
                    <w:szCs w:val="18"/>
                  </w:rPr>
                </w:rPrChange>
              </w:rPr>
              <w:t>-disaggregated data</w:t>
            </w:r>
          </w:p>
        </w:tc>
      </w:tr>
      <w:tr w:rsidR="000E30C6" w14:paraId="5ADE5863" w14:textId="77777777" w:rsidTr="00A30F21">
        <w:trPr>
          <w:trHeight w:val="475"/>
        </w:trPr>
        <w:tc>
          <w:tcPr>
            <w:tcW w:w="2358" w:type="dxa"/>
            <w:vMerge w:val="restart"/>
            <w:tcBorders>
              <w:top w:val="single" w:sz="4" w:space="0" w:color="4F81BD"/>
              <w:bottom w:val="single" w:sz="8" w:space="0" w:color="4F81BD"/>
              <w:right w:val="single" w:sz="8" w:space="0" w:color="4F81BD"/>
            </w:tcBorders>
            <w:vAlign w:val="center"/>
          </w:tcPr>
          <w:p w14:paraId="7CA8504A" w14:textId="0CABFEB8" w:rsidR="000E30C6" w:rsidRPr="00DF569D" w:rsidRDefault="000E30C6" w:rsidP="00BC28A2">
            <w:pPr>
              <w:spacing w:before="60" w:after="60"/>
              <w:rPr>
                <w:bCs/>
                <w:sz w:val="18"/>
                <w:szCs w:val="18"/>
              </w:rPr>
            </w:pPr>
            <w:r>
              <w:rPr>
                <w:b/>
                <w:bCs/>
                <w:sz w:val="18"/>
                <w:szCs w:val="18"/>
              </w:rPr>
              <w:t>Output 3.2</w:t>
            </w:r>
            <w:r w:rsidRPr="00DF569D">
              <w:rPr>
                <w:b/>
                <w:bCs/>
                <w:sz w:val="18"/>
                <w:szCs w:val="18"/>
              </w:rPr>
              <w:t>.</w:t>
            </w:r>
            <w:r>
              <w:rPr>
                <w:b/>
                <w:bCs/>
                <w:sz w:val="18"/>
                <w:szCs w:val="18"/>
              </w:rPr>
              <w:t>2</w:t>
            </w:r>
            <w:r w:rsidRPr="00DF569D">
              <w:rPr>
                <w:bCs/>
                <w:sz w:val="18"/>
                <w:szCs w:val="18"/>
              </w:rPr>
              <w:t xml:space="preserve"> - </w:t>
            </w:r>
            <w:r w:rsidRPr="000E30C6">
              <w:rPr>
                <w:bCs/>
                <w:sz w:val="18"/>
                <w:szCs w:val="18"/>
              </w:rPr>
              <w:t>Periodic inter-ministry committee meetings in 14 PICS conducted and results documented, participation data assembled and reported to national decision-makers and regional forums</w:t>
            </w:r>
          </w:p>
        </w:tc>
        <w:tc>
          <w:tcPr>
            <w:tcW w:w="6885" w:type="dxa"/>
            <w:tcBorders>
              <w:left w:val="single" w:sz="8" w:space="0" w:color="4F81BD"/>
            </w:tcBorders>
          </w:tcPr>
          <w:p w14:paraId="601D3099" w14:textId="30AF852B" w:rsidR="000E30C6" w:rsidRPr="00DF569D" w:rsidRDefault="000E30C6" w:rsidP="00BC28A2">
            <w:pPr>
              <w:spacing w:before="60" w:after="60"/>
              <w:rPr>
                <w:bCs/>
                <w:sz w:val="18"/>
                <w:szCs w:val="18"/>
              </w:rPr>
            </w:pPr>
            <w:r w:rsidRPr="00B97C3B">
              <w:rPr>
                <w:b/>
              </w:rPr>
              <w:t>3.2.2.1</w:t>
            </w:r>
            <w:r w:rsidRPr="0050402B">
              <w:t xml:space="preserve"> Review governance arrangements in 14 PICs to identify required Terms of Reference and membership of national Inter-Ministry Committees, including links to other local and national planning bodies</w:t>
            </w:r>
          </w:p>
        </w:tc>
      </w:tr>
      <w:tr w:rsidR="000E30C6" w14:paraId="20FE89EE" w14:textId="77777777" w:rsidTr="00A30F21">
        <w:trPr>
          <w:trHeight w:val="412"/>
        </w:trPr>
        <w:tc>
          <w:tcPr>
            <w:tcW w:w="2358" w:type="dxa"/>
            <w:vMerge/>
            <w:tcBorders>
              <w:top w:val="single" w:sz="8" w:space="0" w:color="4F81BD"/>
              <w:bottom w:val="single" w:sz="8" w:space="0" w:color="4F81BD"/>
              <w:right w:val="single" w:sz="8" w:space="0" w:color="4F81BD"/>
            </w:tcBorders>
            <w:vAlign w:val="center"/>
          </w:tcPr>
          <w:p w14:paraId="1EF1C301" w14:textId="77777777" w:rsidR="000E30C6" w:rsidRPr="00DF569D" w:rsidRDefault="000E30C6" w:rsidP="00BC28A2">
            <w:pPr>
              <w:spacing w:before="60" w:after="60"/>
              <w:rPr>
                <w:b/>
                <w:bCs/>
                <w:sz w:val="18"/>
                <w:szCs w:val="18"/>
              </w:rPr>
            </w:pPr>
          </w:p>
        </w:tc>
        <w:tc>
          <w:tcPr>
            <w:tcW w:w="6885" w:type="dxa"/>
            <w:tcBorders>
              <w:top w:val="single" w:sz="8" w:space="0" w:color="4F81BD"/>
              <w:left w:val="single" w:sz="8" w:space="0" w:color="4F81BD"/>
              <w:bottom w:val="single" w:sz="8" w:space="0" w:color="4F81BD"/>
            </w:tcBorders>
          </w:tcPr>
          <w:p w14:paraId="3BD2CC90" w14:textId="67C4A55D" w:rsidR="000E30C6" w:rsidRPr="00DF569D" w:rsidRDefault="000E30C6" w:rsidP="00BC28A2">
            <w:pPr>
              <w:spacing w:before="60" w:after="60"/>
              <w:rPr>
                <w:bCs/>
                <w:sz w:val="18"/>
                <w:szCs w:val="18"/>
              </w:rPr>
            </w:pPr>
            <w:r w:rsidRPr="00B97C3B">
              <w:rPr>
                <w:b/>
              </w:rPr>
              <w:t>3.2.2.2</w:t>
            </w:r>
            <w:r w:rsidRPr="0050402B">
              <w:t xml:space="preserve"> Develop Terms of Reference and determine membership for national Inter-Ministry Committees in 14 PICs</w:t>
            </w:r>
          </w:p>
        </w:tc>
      </w:tr>
      <w:tr w:rsidR="000E30C6" w14:paraId="6C9F3FE3" w14:textId="77777777" w:rsidTr="00A30F21">
        <w:trPr>
          <w:trHeight w:val="367"/>
        </w:trPr>
        <w:tc>
          <w:tcPr>
            <w:tcW w:w="2358" w:type="dxa"/>
            <w:vMerge/>
            <w:tcBorders>
              <w:top w:val="single" w:sz="8" w:space="0" w:color="4F81BD"/>
              <w:bottom w:val="single" w:sz="8" w:space="0" w:color="4F81BD"/>
              <w:right w:val="single" w:sz="8" w:space="0" w:color="4F81BD"/>
            </w:tcBorders>
            <w:vAlign w:val="center"/>
          </w:tcPr>
          <w:p w14:paraId="425AD3F5" w14:textId="77777777" w:rsidR="000E30C6" w:rsidRPr="00DF569D" w:rsidRDefault="000E30C6" w:rsidP="00BC28A2">
            <w:pPr>
              <w:spacing w:before="60" w:after="60"/>
              <w:rPr>
                <w:b/>
                <w:bCs/>
                <w:sz w:val="18"/>
                <w:szCs w:val="18"/>
              </w:rPr>
            </w:pPr>
          </w:p>
        </w:tc>
        <w:tc>
          <w:tcPr>
            <w:tcW w:w="6885" w:type="dxa"/>
            <w:tcBorders>
              <w:left w:val="single" w:sz="8" w:space="0" w:color="4F81BD"/>
              <w:bottom w:val="single" w:sz="4" w:space="0" w:color="4F81BD"/>
            </w:tcBorders>
            <w:shd w:val="clear" w:color="auto" w:fill="FFFFFF" w:themeFill="background1"/>
          </w:tcPr>
          <w:p w14:paraId="31823E5D" w14:textId="115A0202" w:rsidR="000E30C6" w:rsidRPr="00DF569D" w:rsidRDefault="000E30C6" w:rsidP="00BC28A2">
            <w:pPr>
              <w:spacing w:before="60" w:after="60"/>
              <w:rPr>
                <w:b/>
                <w:sz w:val="18"/>
                <w:szCs w:val="18"/>
              </w:rPr>
            </w:pPr>
            <w:r w:rsidRPr="00B97C3B">
              <w:rPr>
                <w:b/>
              </w:rPr>
              <w:t>3.2.2.3</w:t>
            </w:r>
            <w:r w:rsidRPr="0050402B">
              <w:t xml:space="preserve"> Develop work plan and timetable of activities for Inter-Ministry Committees in 14 PICs</w:t>
            </w:r>
          </w:p>
        </w:tc>
      </w:tr>
      <w:tr w:rsidR="000E30C6" w14:paraId="7F5475C0" w14:textId="77777777" w:rsidTr="00A30F21">
        <w:trPr>
          <w:trHeight w:val="367"/>
        </w:trPr>
        <w:tc>
          <w:tcPr>
            <w:tcW w:w="2358" w:type="dxa"/>
            <w:vMerge/>
            <w:tcBorders>
              <w:top w:val="single" w:sz="8" w:space="0" w:color="4F81BD"/>
              <w:bottom w:val="single" w:sz="8" w:space="0" w:color="4F81BD"/>
              <w:right w:val="single" w:sz="8" w:space="0" w:color="4F81BD"/>
            </w:tcBorders>
            <w:vAlign w:val="center"/>
          </w:tcPr>
          <w:p w14:paraId="5FFE2C3A" w14:textId="77777777" w:rsidR="000E30C6" w:rsidRPr="00DF569D" w:rsidRDefault="000E30C6" w:rsidP="00BC28A2">
            <w:pPr>
              <w:spacing w:before="60" w:after="60"/>
              <w:rPr>
                <w:b/>
                <w:bCs/>
                <w:sz w:val="18"/>
                <w:szCs w:val="18"/>
              </w:rPr>
            </w:pPr>
          </w:p>
        </w:tc>
        <w:tc>
          <w:tcPr>
            <w:tcW w:w="6885" w:type="dxa"/>
            <w:tcBorders>
              <w:left w:val="single" w:sz="8" w:space="0" w:color="4F81BD"/>
              <w:bottom w:val="single" w:sz="4" w:space="0" w:color="4F81BD"/>
            </w:tcBorders>
          </w:tcPr>
          <w:p w14:paraId="34F392D3" w14:textId="4429740C" w:rsidR="000E30C6" w:rsidRPr="005D0EB2" w:rsidRDefault="000E30C6" w:rsidP="00BC28A2">
            <w:pPr>
              <w:spacing w:before="60" w:after="60"/>
              <w:rPr>
                <w:sz w:val="18"/>
                <w:szCs w:val="18"/>
                <w:highlight w:val="yellow"/>
                <w:rPrChange w:id="196" w:author="Jose Padilla" w:date="2015-02-09T10:21:00Z">
                  <w:rPr>
                    <w:sz w:val="18"/>
                    <w:szCs w:val="18"/>
                  </w:rPr>
                </w:rPrChange>
              </w:rPr>
            </w:pPr>
            <w:r w:rsidRPr="005D0EB2">
              <w:rPr>
                <w:b/>
                <w:highlight w:val="yellow"/>
                <w:rPrChange w:id="197" w:author="Jose Padilla" w:date="2015-02-09T10:21:00Z">
                  <w:rPr>
                    <w:b/>
                  </w:rPr>
                </w:rPrChange>
              </w:rPr>
              <w:t>3.2.2.4</w:t>
            </w:r>
            <w:r w:rsidRPr="005D0EB2">
              <w:rPr>
                <w:highlight w:val="yellow"/>
                <w:rPrChange w:id="198" w:author="Jose Padilla" w:date="2015-02-09T10:21:00Z">
                  <w:rPr/>
                </w:rPrChange>
              </w:rPr>
              <w:t xml:space="preserve"> Convene quarterly meetings of Inter-Ministry Committees in 14 PICs</w:t>
            </w:r>
            <w:r w:rsidR="00AC08B0" w:rsidRPr="005D0EB2">
              <w:rPr>
                <w:highlight w:val="yellow"/>
                <w:rPrChange w:id="199" w:author="Jose Padilla" w:date="2015-02-09T10:21:00Z">
                  <w:rPr/>
                </w:rPrChange>
              </w:rPr>
              <w:t>.</w:t>
            </w:r>
            <w:r w:rsidR="00AC08B0" w:rsidRPr="005D0EB2">
              <w:rPr>
                <w:sz w:val="18"/>
                <w:szCs w:val="18"/>
                <w:highlight w:val="yellow"/>
                <w:rPrChange w:id="200" w:author="Jose Padilla" w:date="2015-02-09T10:21:00Z">
                  <w:rPr>
                    <w:sz w:val="18"/>
                    <w:szCs w:val="18"/>
                  </w:rPr>
                </w:rPrChange>
              </w:rPr>
              <w:t xml:space="preserve"> Collect and report </w:t>
            </w:r>
            <w:del w:id="201" w:author="Jose Padilla" w:date="2015-02-09T10:21:00Z">
              <w:r w:rsidR="00AC08B0" w:rsidRPr="005D0EB2" w:rsidDel="005D0EB2">
                <w:rPr>
                  <w:sz w:val="18"/>
                  <w:szCs w:val="18"/>
                  <w:highlight w:val="yellow"/>
                  <w:rPrChange w:id="202" w:author="Jose Padilla" w:date="2015-02-09T10:21:00Z">
                    <w:rPr>
                      <w:sz w:val="18"/>
                      <w:szCs w:val="18"/>
                    </w:rPr>
                  </w:rPrChange>
                </w:rPr>
                <w:delText>sex</w:delText>
              </w:r>
            </w:del>
            <w:ins w:id="203" w:author="Jose Padilla" w:date="2015-02-09T10:21:00Z">
              <w:r w:rsidR="005D0EB2" w:rsidRPr="005D0EB2">
                <w:rPr>
                  <w:sz w:val="18"/>
                  <w:szCs w:val="18"/>
                  <w:highlight w:val="yellow"/>
                  <w:rPrChange w:id="204" w:author="Jose Padilla" w:date="2015-02-09T10:21:00Z">
                    <w:rPr>
                      <w:sz w:val="18"/>
                      <w:szCs w:val="18"/>
                    </w:rPr>
                  </w:rPrChange>
                </w:rPr>
                <w:t>gender</w:t>
              </w:r>
            </w:ins>
            <w:r w:rsidR="00AC08B0" w:rsidRPr="005D0EB2">
              <w:rPr>
                <w:sz w:val="18"/>
                <w:szCs w:val="18"/>
                <w:highlight w:val="yellow"/>
                <w:rPrChange w:id="205" w:author="Jose Padilla" w:date="2015-02-09T10:21:00Z">
                  <w:rPr>
                    <w:sz w:val="18"/>
                    <w:szCs w:val="18"/>
                  </w:rPr>
                </w:rPrChange>
              </w:rPr>
              <w:t>-disaggregated data</w:t>
            </w:r>
          </w:p>
        </w:tc>
      </w:tr>
      <w:tr w:rsidR="000E30C6" w14:paraId="1DF2F598" w14:textId="77777777" w:rsidTr="00A30F21">
        <w:trPr>
          <w:trHeight w:val="820"/>
        </w:trPr>
        <w:tc>
          <w:tcPr>
            <w:tcW w:w="2358" w:type="dxa"/>
            <w:vMerge w:val="restart"/>
            <w:tcBorders>
              <w:top w:val="single" w:sz="8" w:space="0" w:color="4F81BD"/>
              <w:bottom w:val="single" w:sz="8" w:space="0" w:color="4F81BD"/>
              <w:right w:val="single" w:sz="8" w:space="0" w:color="4F81BD"/>
            </w:tcBorders>
            <w:vAlign w:val="center"/>
          </w:tcPr>
          <w:p w14:paraId="6636436E" w14:textId="07DB8EED" w:rsidR="000E30C6" w:rsidRPr="00DF569D" w:rsidRDefault="000E30C6" w:rsidP="00BC28A2">
            <w:pPr>
              <w:spacing w:before="60" w:after="60"/>
              <w:rPr>
                <w:b/>
                <w:bCs/>
                <w:sz w:val="18"/>
                <w:szCs w:val="18"/>
              </w:rPr>
            </w:pPr>
            <w:r>
              <w:rPr>
                <w:b/>
                <w:bCs/>
                <w:sz w:val="18"/>
                <w:szCs w:val="18"/>
              </w:rPr>
              <w:t>Output 3.2</w:t>
            </w:r>
            <w:r w:rsidRPr="00DF569D">
              <w:rPr>
                <w:b/>
                <w:bCs/>
                <w:sz w:val="18"/>
                <w:szCs w:val="18"/>
              </w:rPr>
              <w:t xml:space="preserve">.3 - </w:t>
            </w:r>
            <w:r w:rsidRPr="000E30C6">
              <w:rPr>
                <w:sz w:val="18"/>
                <w:szCs w:val="18"/>
              </w:rPr>
              <w:t>Community leaders and local government from pilot projects networked via periodic national and regional round-table meetings complemented by community tech exchange visits</w:t>
            </w:r>
          </w:p>
        </w:tc>
        <w:tc>
          <w:tcPr>
            <w:tcW w:w="6885" w:type="dxa"/>
            <w:tcBorders>
              <w:top w:val="single" w:sz="8" w:space="0" w:color="4F81BD"/>
              <w:left w:val="single" w:sz="8" w:space="0" w:color="4F81BD"/>
              <w:bottom w:val="single" w:sz="8" w:space="0" w:color="4F81BD"/>
            </w:tcBorders>
          </w:tcPr>
          <w:p w14:paraId="4AC5B664" w14:textId="61C6322E" w:rsidR="000E30C6" w:rsidRPr="00DF569D" w:rsidRDefault="000E30C6" w:rsidP="00BC28A2">
            <w:pPr>
              <w:spacing w:before="60" w:after="60"/>
              <w:rPr>
                <w:sz w:val="18"/>
                <w:szCs w:val="18"/>
              </w:rPr>
            </w:pPr>
            <w:r w:rsidRPr="00B97C3B">
              <w:rPr>
                <w:b/>
              </w:rPr>
              <w:t>3.2.3.1</w:t>
            </w:r>
            <w:r w:rsidRPr="00EE7661">
              <w:t xml:space="preserve"> Identify and document past best practice community-level inputs to environmental and natural resource management in 14 PICs</w:t>
            </w:r>
          </w:p>
        </w:tc>
      </w:tr>
      <w:tr w:rsidR="000E30C6" w14:paraId="3CC88C4B" w14:textId="77777777" w:rsidTr="00A30F21">
        <w:trPr>
          <w:trHeight w:val="460"/>
        </w:trPr>
        <w:tc>
          <w:tcPr>
            <w:tcW w:w="2358" w:type="dxa"/>
            <w:vMerge/>
            <w:tcBorders>
              <w:right w:val="single" w:sz="8" w:space="0" w:color="4F81BD"/>
            </w:tcBorders>
            <w:vAlign w:val="center"/>
          </w:tcPr>
          <w:p w14:paraId="0CC484D7" w14:textId="77777777" w:rsidR="000E30C6" w:rsidRPr="00DF569D" w:rsidRDefault="000E30C6" w:rsidP="00BC28A2">
            <w:pPr>
              <w:spacing w:before="60" w:after="60"/>
              <w:rPr>
                <w:b/>
                <w:bCs/>
                <w:sz w:val="18"/>
                <w:szCs w:val="18"/>
              </w:rPr>
            </w:pPr>
          </w:p>
        </w:tc>
        <w:tc>
          <w:tcPr>
            <w:tcW w:w="6885" w:type="dxa"/>
            <w:tcBorders>
              <w:left w:val="single" w:sz="8" w:space="0" w:color="4F81BD"/>
            </w:tcBorders>
          </w:tcPr>
          <w:p w14:paraId="6A28DD8E" w14:textId="0555D54B" w:rsidR="000E30C6" w:rsidRPr="00DF569D" w:rsidRDefault="000E30C6" w:rsidP="00BC28A2">
            <w:pPr>
              <w:spacing w:before="60" w:after="60"/>
              <w:rPr>
                <w:sz w:val="18"/>
                <w:szCs w:val="18"/>
              </w:rPr>
            </w:pPr>
            <w:r w:rsidRPr="005D0EB2">
              <w:rPr>
                <w:b/>
                <w:highlight w:val="yellow"/>
                <w:rPrChange w:id="206" w:author="Jose Padilla" w:date="2015-02-09T10:22:00Z">
                  <w:rPr>
                    <w:b/>
                  </w:rPr>
                </w:rPrChange>
              </w:rPr>
              <w:t>3.3.3.2</w:t>
            </w:r>
            <w:r w:rsidRPr="005D0EB2">
              <w:rPr>
                <w:highlight w:val="yellow"/>
                <w:rPrChange w:id="207" w:author="Jose Padilla" w:date="2015-02-09T10:22:00Z">
                  <w:rPr/>
                </w:rPrChange>
              </w:rPr>
              <w:t xml:space="preserve"> Develop and implement system for identification and annual reporting</w:t>
            </w:r>
            <w:r w:rsidR="00AC08B0" w:rsidRPr="005D0EB2">
              <w:rPr>
                <w:highlight w:val="yellow"/>
                <w:rPrChange w:id="208" w:author="Jose Padilla" w:date="2015-02-09T10:22:00Z">
                  <w:rPr/>
                </w:rPrChange>
              </w:rPr>
              <w:t xml:space="preserve">, including </w:t>
            </w:r>
            <w:del w:id="209" w:author="Jose Padilla" w:date="2015-02-09T10:21:00Z">
              <w:r w:rsidR="00AC08B0" w:rsidRPr="005D0EB2" w:rsidDel="005D0EB2">
                <w:rPr>
                  <w:highlight w:val="yellow"/>
                  <w:rPrChange w:id="210" w:author="Jose Padilla" w:date="2015-02-09T10:22:00Z">
                    <w:rPr/>
                  </w:rPrChange>
                </w:rPr>
                <w:delText>sex</w:delText>
              </w:r>
            </w:del>
            <w:ins w:id="211" w:author="Jose Padilla" w:date="2015-02-09T10:21:00Z">
              <w:r w:rsidR="005D0EB2" w:rsidRPr="005D0EB2">
                <w:rPr>
                  <w:highlight w:val="yellow"/>
                  <w:rPrChange w:id="212" w:author="Jose Padilla" w:date="2015-02-09T10:22:00Z">
                    <w:rPr/>
                  </w:rPrChange>
                </w:rPr>
                <w:t>gender</w:t>
              </w:r>
            </w:ins>
            <w:r w:rsidR="00AC08B0" w:rsidRPr="005D0EB2">
              <w:rPr>
                <w:highlight w:val="yellow"/>
                <w:rPrChange w:id="213" w:author="Jose Padilla" w:date="2015-02-09T10:22:00Z">
                  <w:rPr/>
                </w:rPrChange>
              </w:rPr>
              <w:t>-disaggregated data,</w:t>
            </w:r>
            <w:r w:rsidRPr="005D0EB2">
              <w:rPr>
                <w:highlight w:val="yellow"/>
                <w:rPrChange w:id="214" w:author="Jose Padilla" w:date="2015-02-09T10:22:00Z">
                  <w:rPr/>
                </w:rPrChange>
              </w:rPr>
              <w:t xml:space="preserve"> on best practice community-level inputs to execution of pilot activities and national STAR projects in 14 PICs</w:t>
            </w:r>
          </w:p>
        </w:tc>
      </w:tr>
      <w:tr w:rsidR="000E30C6" w14:paraId="3FD11374" w14:textId="77777777" w:rsidTr="00A30F21">
        <w:trPr>
          <w:trHeight w:val="592"/>
        </w:trPr>
        <w:tc>
          <w:tcPr>
            <w:tcW w:w="2358" w:type="dxa"/>
            <w:vMerge w:val="restart"/>
            <w:tcBorders>
              <w:top w:val="single" w:sz="8" w:space="0" w:color="4F81BD"/>
              <w:right w:val="single" w:sz="8" w:space="0" w:color="4F81BD"/>
            </w:tcBorders>
            <w:vAlign w:val="center"/>
          </w:tcPr>
          <w:p w14:paraId="74BAEED0" w14:textId="1DECFF68" w:rsidR="000E30C6" w:rsidRPr="00DF569D" w:rsidRDefault="000E30C6" w:rsidP="008A16AE">
            <w:pPr>
              <w:spacing w:before="60" w:after="60"/>
              <w:rPr>
                <w:b/>
                <w:bCs/>
                <w:sz w:val="18"/>
                <w:szCs w:val="18"/>
              </w:rPr>
            </w:pPr>
            <w:r w:rsidRPr="00DF569D">
              <w:rPr>
                <w:b/>
                <w:bCs/>
                <w:sz w:val="18"/>
                <w:szCs w:val="18"/>
              </w:rPr>
              <w:t xml:space="preserve">Output </w:t>
            </w:r>
            <w:r>
              <w:rPr>
                <w:b/>
                <w:bCs/>
                <w:sz w:val="18"/>
                <w:szCs w:val="18"/>
              </w:rPr>
              <w:t>3</w:t>
            </w:r>
            <w:r w:rsidRPr="00DF569D">
              <w:rPr>
                <w:b/>
                <w:bCs/>
                <w:sz w:val="18"/>
                <w:szCs w:val="18"/>
              </w:rPr>
              <w:t>.</w:t>
            </w:r>
            <w:r>
              <w:rPr>
                <w:b/>
                <w:bCs/>
                <w:sz w:val="18"/>
                <w:szCs w:val="18"/>
              </w:rPr>
              <w:t>2</w:t>
            </w:r>
            <w:r w:rsidRPr="00DF569D">
              <w:rPr>
                <w:b/>
                <w:bCs/>
                <w:sz w:val="18"/>
                <w:szCs w:val="18"/>
              </w:rPr>
              <w:t>.</w:t>
            </w:r>
            <w:r>
              <w:rPr>
                <w:b/>
                <w:bCs/>
                <w:sz w:val="18"/>
                <w:szCs w:val="18"/>
              </w:rPr>
              <w:t>4</w:t>
            </w:r>
            <w:r w:rsidRPr="00DF569D">
              <w:rPr>
                <w:b/>
                <w:bCs/>
                <w:sz w:val="18"/>
                <w:szCs w:val="18"/>
              </w:rPr>
              <w:t xml:space="preserve"> - </w:t>
            </w:r>
            <w:r w:rsidRPr="000E30C6">
              <w:rPr>
                <w:sz w:val="18"/>
                <w:szCs w:val="18"/>
              </w:rPr>
              <w:t>Participatory techniques used to gauge learning and change in perception among inter-ministry committee members in 4 pilot PICs (sub-regional, mix of high island, atoll settings)</w:t>
            </w:r>
          </w:p>
        </w:tc>
        <w:tc>
          <w:tcPr>
            <w:tcW w:w="6885" w:type="dxa"/>
            <w:tcBorders>
              <w:top w:val="single" w:sz="8" w:space="0" w:color="4F81BD"/>
              <w:left w:val="single" w:sz="8" w:space="0" w:color="4F81BD"/>
              <w:bottom w:val="single" w:sz="8" w:space="0" w:color="4F81BD"/>
            </w:tcBorders>
          </w:tcPr>
          <w:p w14:paraId="42688C09" w14:textId="1FD3099E" w:rsidR="000E30C6" w:rsidRPr="00DE73E4" w:rsidRDefault="000E30C6" w:rsidP="000E30C6">
            <w:pPr>
              <w:spacing w:before="60" w:after="60"/>
              <w:rPr>
                <w:sz w:val="18"/>
                <w:szCs w:val="18"/>
              </w:rPr>
            </w:pPr>
            <w:r w:rsidRPr="00B97C3B">
              <w:rPr>
                <w:b/>
              </w:rPr>
              <w:t>3.2.</w:t>
            </w:r>
            <w:r w:rsidR="00BC28A2" w:rsidRPr="00B97C3B">
              <w:rPr>
                <w:b/>
              </w:rPr>
              <w:t>4</w:t>
            </w:r>
            <w:r w:rsidRPr="00B97C3B">
              <w:rPr>
                <w:b/>
              </w:rPr>
              <w:t xml:space="preserve">.1 </w:t>
            </w:r>
            <w:r w:rsidRPr="004217E5">
              <w:t xml:space="preserve">Information and data on the level of joint planning and uptake of management decisions for IMCs in </w:t>
            </w:r>
            <w:r>
              <w:t>4</w:t>
            </w:r>
            <w:r w:rsidRPr="004217E5">
              <w:t xml:space="preserve"> PICs assembled, </w:t>
            </w:r>
            <w:proofErr w:type="spellStart"/>
            <w:r w:rsidRPr="004217E5">
              <w:t>analyzed</w:t>
            </w:r>
            <w:proofErr w:type="spellEnd"/>
            <w:r w:rsidRPr="004217E5">
              <w:t xml:space="preserve"> and reported</w:t>
            </w:r>
          </w:p>
        </w:tc>
      </w:tr>
      <w:tr w:rsidR="000E30C6" w14:paraId="6C6E92E8" w14:textId="77777777" w:rsidTr="00A30F21">
        <w:trPr>
          <w:trHeight w:val="313"/>
        </w:trPr>
        <w:tc>
          <w:tcPr>
            <w:tcW w:w="2358" w:type="dxa"/>
            <w:vMerge/>
            <w:tcBorders>
              <w:right w:val="single" w:sz="8" w:space="0" w:color="4F81BD"/>
            </w:tcBorders>
            <w:vAlign w:val="center"/>
          </w:tcPr>
          <w:p w14:paraId="52E42F58" w14:textId="77777777" w:rsidR="000E30C6" w:rsidRPr="00DF569D" w:rsidRDefault="000E30C6" w:rsidP="00BC28A2">
            <w:pPr>
              <w:spacing w:before="60" w:after="60"/>
              <w:rPr>
                <w:b/>
                <w:bCs/>
                <w:sz w:val="18"/>
                <w:szCs w:val="18"/>
              </w:rPr>
            </w:pPr>
          </w:p>
        </w:tc>
        <w:tc>
          <w:tcPr>
            <w:tcW w:w="6885" w:type="dxa"/>
            <w:tcBorders>
              <w:top w:val="single" w:sz="8" w:space="0" w:color="4F81BD"/>
              <w:left w:val="single" w:sz="8" w:space="0" w:color="4F81BD"/>
              <w:bottom w:val="single" w:sz="8" w:space="0" w:color="4F81BD"/>
            </w:tcBorders>
          </w:tcPr>
          <w:p w14:paraId="16F91385" w14:textId="48E4450F" w:rsidR="000E30C6" w:rsidRPr="00DE73E4" w:rsidRDefault="000E30C6" w:rsidP="00017A02">
            <w:pPr>
              <w:spacing w:before="60" w:after="60"/>
              <w:rPr>
                <w:sz w:val="18"/>
                <w:szCs w:val="18"/>
              </w:rPr>
            </w:pPr>
            <w:r w:rsidRPr="005D0EB2">
              <w:rPr>
                <w:b/>
                <w:highlight w:val="yellow"/>
                <w:rPrChange w:id="215" w:author="Jose Padilla" w:date="2015-02-09T10:22:00Z">
                  <w:rPr>
                    <w:b/>
                  </w:rPr>
                </w:rPrChange>
              </w:rPr>
              <w:t>3.2.</w:t>
            </w:r>
            <w:r w:rsidR="00BC28A2" w:rsidRPr="005D0EB2">
              <w:rPr>
                <w:b/>
                <w:highlight w:val="yellow"/>
                <w:rPrChange w:id="216" w:author="Jose Padilla" w:date="2015-02-09T10:22:00Z">
                  <w:rPr>
                    <w:b/>
                  </w:rPr>
                </w:rPrChange>
              </w:rPr>
              <w:t>4</w:t>
            </w:r>
            <w:r w:rsidRPr="005D0EB2">
              <w:rPr>
                <w:b/>
                <w:highlight w:val="yellow"/>
                <w:rPrChange w:id="217" w:author="Jose Padilla" w:date="2015-02-09T10:22:00Z">
                  <w:rPr>
                    <w:b/>
                  </w:rPr>
                </w:rPrChange>
              </w:rPr>
              <w:t>.2</w:t>
            </w:r>
            <w:r w:rsidRPr="005D0EB2">
              <w:rPr>
                <w:highlight w:val="yellow"/>
                <w:rPrChange w:id="218" w:author="Jose Padilla" w:date="2015-02-09T10:22:00Z">
                  <w:rPr/>
                </w:rPrChange>
              </w:rPr>
              <w:t xml:space="preserve"> Continuity of participation of members of national IMCs in 4 PICs tracked</w:t>
            </w:r>
            <w:r w:rsidR="00017A02" w:rsidRPr="005D0EB2">
              <w:rPr>
                <w:highlight w:val="yellow"/>
                <w:rPrChange w:id="219" w:author="Jose Padilla" w:date="2015-02-09T10:22:00Z">
                  <w:rPr/>
                </w:rPrChange>
              </w:rPr>
              <w:t xml:space="preserve">, including </w:t>
            </w:r>
            <w:ins w:id="220" w:author="Jose Padilla" w:date="2015-02-09T10:22:00Z">
              <w:r w:rsidR="005D0EB2" w:rsidRPr="005D0EB2">
                <w:rPr>
                  <w:highlight w:val="yellow"/>
                  <w:rPrChange w:id="221" w:author="Jose Padilla" w:date="2015-02-09T10:22:00Z">
                    <w:rPr/>
                  </w:rPrChange>
                </w:rPr>
                <w:t>gender</w:t>
              </w:r>
            </w:ins>
            <w:del w:id="222" w:author="Jose Padilla" w:date="2015-02-09T10:22:00Z">
              <w:r w:rsidR="00017A02" w:rsidRPr="005D0EB2" w:rsidDel="005D0EB2">
                <w:rPr>
                  <w:highlight w:val="yellow"/>
                  <w:rPrChange w:id="223" w:author="Jose Padilla" w:date="2015-02-09T10:22:00Z">
                    <w:rPr/>
                  </w:rPrChange>
                </w:rPr>
                <w:delText>sex</w:delText>
              </w:r>
            </w:del>
            <w:r w:rsidR="00017A02" w:rsidRPr="005D0EB2">
              <w:rPr>
                <w:highlight w:val="yellow"/>
                <w:rPrChange w:id="224" w:author="Jose Padilla" w:date="2015-02-09T10:22:00Z">
                  <w:rPr/>
                </w:rPrChange>
              </w:rPr>
              <w:t>-disaggregated data,</w:t>
            </w:r>
            <w:r w:rsidRPr="005D0EB2">
              <w:rPr>
                <w:highlight w:val="yellow"/>
                <w:rPrChange w:id="225" w:author="Jose Padilla" w:date="2015-02-09T10:22:00Z">
                  <w:rPr/>
                </w:rPrChange>
              </w:rPr>
              <w:t xml:space="preserve"> and reported on</w:t>
            </w:r>
            <w:r w:rsidR="00017A02">
              <w:rPr>
                <w:sz w:val="18"/>
                <w:szCs w:val="18"/>
              </w:rPr>
              <w:t xml:space="preserve"> </w:t>
            </w:r>
          </w:p>
        </w:tc>
      </w:tr>
      <w:tr w:rsidR="000E30C6" w14:paraId="4FC6AACF" w14:textId="77777777" w:rsidTr="00A30F21">
        <w:trPr>
          <w:trHeight w:val="405"/>
        </w:trPr>
        <w:tc>
          <w:tcPr>
            <w:tcW w:w="2358" w:type="dxa"/>
            <w:vMerge/>
            <w:tcBorders>
              <w:right w:val="single" w:sz="8" w:space="0" w:color="4F81BD"/>
            </w:tcBorders>
            <w:vAlign w:val="center"/>
          </w:tcPr>
          <w:p w14:paraId="6906B3F5" w14:textId="77777777" w:rsidR="000E30C6" w:rsidRPr="00DF569D" w:rsidRDefault="000E30C6" w:rsidP="00BC28A2">
            <w:pPr>
              <w:spacing w:before="60" w:after="60"/>
              <w:rPr>
                <w:b/>
                <w:bCs/>
                <w:sz w:val="18"/>
                <w:szCs w:val="18"/>
              </w:rPr>
            </w:pPr>
          </w:p>
        </w:tc>
        <w:tc>
          <w:tcPr>
            <w:tcW w:w="6885" w:type="dxa"/>
            <w:tcBorders>
              <w:top w:val="single" w:sz="8" w:space="0" w:color="4F81BD"/>
              <w:left w:val="single" w:sz="8" w:space="0" w:color="4F81BD"/>
              <w:bottom w:val="single" w:sz="8" w:space="0" w:color="4F81BD"/>
            </w:tcBorders>
          </w:tcPr>
          <w:p w14:paraId="4132AA93" w14:textId="067B421F" w:rsidR="000E30C6" w:rsidRPr="00DE73E4" w:rsidRDefault="000E30C6" w:rsidP="00017A02">
            <w:pPr>
              <w:spacing w:before="60" w:after="60"/>
              <w:rPr>
                <w:sz w:val="18"/>
                <w:szCs w:val="18"/>
              </w:rPr>
            </w:pPr>
            <w:r w:rsidRPr="00B97C3B">
              <w:rPr>
                <w:b/>
              </w:rPr>
              <w:t>3.2.</w:t>
            </w:r>
            <w:r w:rsidR="00BC28A2" w:rsidRPr="00B97C3B">
              <w:rPr>
                <w:b/>
              </w:rPr>
              <w:t>4</w:t>
            </w:r>
            <w:r w:rsidRPr="00B97C3B">
              <w:rPr>
                <w:b/>
              </w:rPr>
              <w:t>.3</w:t>
            </w:r>
            <w:r w:rsidRPr="004217E5">
              <w:t xml:space="preserve"> Participatory most significant change techniques used to </w:t>
            </w:r>
            <w:r w:rsidR="00AC08B0" w:rsidRPr="004217E5">
              <w:t>gauge</w:t>
            </w:r>
            <w:r w:rsidRPr="004217E5">
              <w:t xml:space="preserve"> learning and change in perception among IMC members in 4 PICs (sub-regional, mix of high island, atoll settings). Builds on Pacific IWRM structured video interview approach.</w:t>
            </w:r>
            <w:r w:rsidR="00017A02">
              <w:rPr>
                <w:sz w:val="18"/>
                <w:szCs w:val="18"/>
              </w:rPr>
              <w:t xml:space="preserve"> </w:t>
            </w:r>
          </w:p>
        </w:tc>
      </w:tr>
    </w:tbl>
    <w:p w14:paraId="370DEBA2" w14:textId="77777777" w:rsidR="008A16AE" w:rsidRDefault="008A16AE" w:rsidP="00A30F21">
      <w:pPr>
        <w:pStyle w:val="ParaCharChar"/>
        <w:numPr>
          <w:ilvl w:val="0"/>
          <w:numId w:val="0"/>
        </w:numPr>
        <w:ind w:left="643"/>
      </w:pPr>
    </w:p>
    <w:p w14:paraId="495E6E97" w14:textId="77777777" w:rsidR="00FB4911" w:rsidRDefault="00FB4911" w:rsidP="00FB4911">
      <w:pPr>
        <w:jc w:val="both"/>
      </w:pPr>
    </w:p>
    <w:p w14:paraId="7CC5B7A6" w14:textId="77777777" w:rsidR="00842238" w:rsidRDefault="00842238" w:rsidP="00FB4911">
      <w:pPr>
        <w:ind w:left="1620" w:hanging="1620"/>
        <w:rPr>
          <w:b/>
          <w:caps/>
          <w:sz w:val="19"/>
          <w:szCs w:val="19"/>
        </w:rPr>
      </w:pPr>
    </w:p>
    <w:p w14:paraId="46C568D4" w14:textId="77777777" w:rsidR="00FB4911" w:rsidRPr="003D5B99" w:rsidRDefault="00FB4911" w:rsidP="00FB4911">
      <w:pPr>
        <w:ind w:left="1620" w:hanging="1620"/>
        <w:rPr>
          <w:b/>
          <w:caps/>
          <w:sz w:val="19"/>
          <w:szCs w:val="19"/>
        </w:rPr>
      </w:pPr>
      <w:r w:rsidRPr="003D5B99">
        <w:rPr>
          <w:b/>
          <w:caps/>
          <w:sz w:val="19"/>
          <w:szCs w:val="19"/>
        </w:rPr>
        <w:t>Component 4. Regional and National ‘Ridge to Reef’ Indicators for Reporting, Monitoring, Adaptive Management and Knowledge Management</w:t>
      </w:r>
    </w:p>
    <w:p w14:paraId="1E535BEB" w14:textId="77777777" w:rsidR="00FB4911" w:rsidRDefault="00FB4911" w:rsidP="00FB4911">
      <w:pPr>
        <w:jc w:val="both"/>
      </w:pPr>
    </w:p>
    <w:p w14:paraId="7EFA041C" w14:textId="77777777" w:rsidR="00FB4911" w:rsidRDefault="00FB4911" w:rsidP="002D50D7">
      <w:pPr>
        <w:pStyle w:val="ParaCharChar"/>
      </w:pPr>
      <w:r>
        <w:lastRenderedPageBreak/>
        <w:t>This component will build on the results-based approach to project planning and management applied and showcased through the GEF Pacific IWRM Project via the n</w:t>
      </w:r>
      <w:r w:rsidRPr="0062514D">
        <w:t>ational and regional formulation and adoption of integrated and simplified results frameworks for</w:t>
      </w:r>
      <w:r>
        <w:t xml:space="preserve"> the</w:t>
      </w:r>
      <w:r w:rsidRPr="0062514D">
        <w:t xml:space="preserve"> </w:t>
      </w:r>
      <w:r>
        <w:t xml:space="preserve">GEF </w:t>
      </w:r>
      <w:r w:rsidRPr="0062514D">
        <w:t xml:space="preserve">multi-focal </w:t>
      </w:r>
      <w:r>
        <w:t xml:space="preserve">area Ridge to Reef </w:t>
      </w:r>
      <w:proofErr w:type="spellStart"/>
      <w:r>
        <w:t>programme</w:t>
      </w:r>
      <w:proofErr w:type="spellEnd"/>
      <w:r>
        <w:t xml:space="preserve">. This represents the first time such a harmonized reporting approach will be developed for a GEF </w:t>
      </w:r>
      <w:proofErr w:type="spellStart"/>
      <w:r>
        <w:t>programme</w:t>
      </w:r>
      <w:proofErr w:type="spellEnd"/>
      <w:r>
        <w:t xml:space="preserve"> aligned with strategic objectives across multiple focal areas, including biodiversity, climate change mitigation, climate change adaptation, International waters, land degradation, and sustainable forestry management. The component will also establish n</w:t>
      </w:r>
      <w:r w:rsidRPr="007F5138">
        <w:t>ational and regional platforms for managing information and sharing of best practices and le</w:t>
      </w:r>
      <w:r>
        <w:t>ssons learned in integrated land, water, forest and coastal management, including climate change adaptation.</w:t>
      </w:r>
      <w:r w:rsidRPr="007F5138">
        <w:t xml:space="preserve"> Component outcomes and associated outputs and activities are detailed below.</w:t>
      </w:r>
    </w:p>
    <w:p w14:paraId="587C99C9" w14:textId="77777777" w:rsidR="00FB4911" w:rsidRDefault="00FB4911" w:rsidP="00FB4911">
      <w:pPr>
        <w:jc w:val="both"/>
      </w:pPr>
    </w:p>
    <w:p w14:paraId="79F5707C" w14:textId="482367F2" w:rsidR="00FB4911" w:rsidRPr="00842238" w:rsidRDefault="00FB4911" w:rsidP="00842238">
      <w:pPr>
        <w:ind w:left="1440" w:hanging="1440"/>
        <w:rPr>
          <w:b/>
          <w:caps/>
          <w:sz w:val="19"/>
          <w:szCs w:val="19"/>
        </w:rPr>
      </w:pPr>
      <w:r w:rsidRPr="003D5B99">
        <w:rPr>
          <w:b/>
          <w:caps/>
          <w:sz w:val="19"/>
          <w:szCs w:val="19"/>
        </w:rPr>
        <w:t>Outcome 4.1</w:t>
      </w:r>
      <w:r w:rsidRPr="003D5B99">
        <w:rPr>
          <w:b/>
          <w:caps/>
          <w:sz w:val="19"/>
          <w:szCs w:val="19"/>
        </w:rPr>
        <w:tab/>
        <w:t>National and regional formulation and adoption of integrated and simplified results frameworks for integrated multi-focal projects</w:t>
      </w:r>
    </w:p>
    <w:p w14:paraId="2AC7BD5C" w14:textId="2C0B344E" w:rsidR="00FB4911" w:rsidRDefault="00FB4911" w:rsidP="002D50D7">
      <w:pPr>
        <w:pStyle w:val="ParaCharChar"/>
      </w:pPr>
      <w:r>
        <w:t xml:space="preserve">The </w:t>
      </w:r>
      <w:r w:rsidRPr="007F5138">
        <w:t xml:space="preserve">GEF </w:t>
      </w:r>
      <w:r>
        <w:t xml:space="preserve">multi-focal Ridge to Reef </w:t>
      </w:r>
      <w:proofErr w:type="spellStart"/>
      <w:r>
        <w:t>programme</w:t>
      </w:r>
      <w:proofErr w:type="spellEnd"/>
      <w:r>
        <w:t xml:space="preserve"> is designed to result in the achievement of a large and diverse range of outcomes and outputs relating to GEF </w:t>
      </w:r>
      <w:r w:rsidRPr="007F5138">
        <w:t xml:space="preserve">strategic objectives </w:t>
      </w:r>
      <w:r>
        <w:t>for</w:t>
      </w:r>
      <w:r w:rsidRPr="007F5138">
        <w:t xml:space="preserve"> biodiversity, climate change mitigation, climate change adaptation, International waters, land degradation, and sustainable forestry management</w:t>
      </w:r>
      <w:r>
        <w:t xml:space="preserve">. The tracking of the results of this </w:t>
      </w:r>
      <w:proofErr w:type="spellStart"/>
      <w:r>
        <w:t>programme</w:t>
      </w:r>
      <w:proofErr w:type="spellEnd"/>
      <w:r>
        <w:t xml:space="preserve"> across 14 participating countries represents a significant challenge to the GEF, the three agencies involved, namely UNDP, UNDP and FAO, and the countries themselves. This is made more complex by the </w:t>
      </w:r>
      <w:r w:rsidRPr="000C3AEC">
        <w:t xml:space="preserve">increasingly large myriad of national level reporting requirements for natural resource and environment agencies </w:t>
      </w:r>
      <w:r>
        <w:t xml:space="preserve">which </w:t>
      </w:r>
      <w:r w:rsidRPr="000C3AEC">
        <w:t>constrains the timely and accurate reporting of results of development assistance in PICs</w:t>
      </w:r>
      <w:r>
        <w:t xml:space="preserve">. </w:t>
      </w:r>
    </w:p>
    <w:p w14:paraId="781BDA77" w14:textId="73B584C2" w:rsidR="00FB4911" w:rsidRDefault="00FB4911" w:rsidP="002D50D7">
      <w:pPr>
        <w:pStyle w:val="ParaCharChar"/>
      </w:pPr>
      <w:r>
        <w:t>The GEF Pacific IWRM project tested a results tracking and reporting approach, which included the training of a cadre of national water and sanitation sector staff in results-based management of GEF supported initiatives, and which was showcased by the GEF Secretariat as a best practice in regional and national project management. This component will build on these achievements by developing a h</w:t>
      </w:r>
      <w:r w:rsidRPr="000C3AEC">
        <w:t xml:space="preserve">armonized multi-focal area results framework and analytical tool </w:t>
      </w:r>
      <w:r>
        <w:t xml:space="preserve">for use in tracking the progress and results of individual projects and the overarching Ridge to Reef </w:t>
      </w:r>
      <w:proofErr w:type="spellStart"/>
      <w:r>
        <w:t>programme</w:t>
      </w:r>
      <w:proofErr w:type="spellEnd"/>
      <w:r>
        <w:t>. This will involve the development of s</w:t>
      </w:r>
      <w:r w:rsidRPr="003A0E24">
        <w:t xml:space="preserve">ets of process, stress reduction and environmental/social indicators with </w:t>
      </w:r>
      <w:r>
        <w:t xml:space="preserve">related reporting templates, for quarterly and annual monitoring and evaluation. </w:t>
      </w:r>
      <w:r w:rsidR="00686588">
        <w:t xml:space="preserve">Sex-disaggregated data will be collected throughout various activities of the project for inclusion in monitoring and evaluation allowing gender considerations to be reflected in reporting. </w:t>
      </w:r>
      <w:r>
        <w:t>National</w:t>
      </w:r>
      <w:r w:rsidRPr="003A0E24">
        <w:t xml:space="preserve"> planning exercises </w:t>
      </w:r>
      <w:r>
        <w:t xml:space="preserve">will also be conducted in selected PICs to explore the </w:t>
      </w:r>
      <w:r w:rsidRPr="003A0E24">
        <w:t xml:space="preserve">alignment of </w:t>
      </w:r>
      <w:r>
        <w:t xml:space="preserve">national </w:t>
      </w:r>
      <w:r w:rsidRPr="003A0E24">
        <w:t>indicator sets with convention reporting</w:t>
      </w:r>
      <w:r w:rsidR="00B01085">
        <w:t xml:space="preserve"> and to investigate the inclusion of gender-responsive indicators.</w:t>
      </w:r>
    </w:p>
    <w:p w14:paraId="5F99088E" w14:textId="77777777" w:rsidR="00FB4911" w:rsidRDefault="00FB4911" w:rsidP="002D50D7">
      <w:pPr>
        <w:pStyle w:val="ParaCharChar"/>
      </w:pPr>
      <w:r>
        <w:t xml:space="preserve">Additionally, an online </w:t>
      </w:r>
      <w:r w:rsidRPr="003A0E24">
        <w:t>‘results’ portal</w:t>
      </w:r>
      <w:r>
        <w:t xml:space="preserve"> will be developed for Results-Based </w:t>
      </w:r>
      <w:r w:rsidRPr="003A0E24">
        <w:t>M</w:t>
      </w:r>
      <w:r>
        <w:t>anagement</w:t>
      </w:r>
      <w:r w:rsidRPr="003A0E24">
        <w:t xml:space="preserve"> training, </w:t>
      </w:r>
      <w:r>
        <w:t xml:space="preserve">the </w:t>
      </w:r>
      <w:r w:rsidRPr="003A0E24">
        <w:t xml:space="preserve">online submission of </w:t>
      </w:r>
      <w:r>
        <w:t xml:space="preserve">routine </w:t>
      </w:r>
      <w:r w:rsidRPr="003A0E24">
        <w:t xml:space="preserve">reports, and </w:t>
      </w:r>
      <w:r>
        <w:t xml:space="preserve">the </w:t>
      </w:r>
      <w:r w:rsidRPr="003A0E24">
        <w:t xml:space="preserve">routine sharing of </w:t>
      </w:r>
      <w:r>
        <w:t>Ridge to Reef</w:t>
      </w:r>
      <w:r w:rsidRPr="003A0E24">
        <w:t xml:space="preserve"> </w:t>
      </w:r>
      <w:proofErr w:type="spellStart"/>
      <w:r w:rsidRPr="003A0E24">
        <w:t>program</w:t>
      </w:r>
      <w:r>
        <w:t>me</w:t>
      </w:r>
      <w:proofErr w:type="spellEnd"/>
      <w:r>
        <w:t xml:space="preserve"> results, including the</w:t>
      </w:r>
      <w:r w:rsidRPr="003A0E24">
        <w:t xml:space="preserve"> geo</w:t>
      </w:r>
      <w:r>
        <w:t xml:space="preserve">spatial presentation of results linked to related initiatives of the GEF International Waters Learning Exchange and Resource Network (IW:LEARN) project. </w:t>
      </w:r>
      <w:r w:rsidRPr="003A0E24">
        <w:t xml:space="preserve">Specific outputs and activities associated with the achievement of </w:t>
      </w:r>
      <w:r w:rsidRPr="003A0E24">
        <w:rPr>
          <w:b/>
        </w:rPr>
        <w:t>Outcome 4.1</w:t>
      </w:r>
      <w:r w:rsidRPr="003A0E24">
        <w:t xml:space="preserve"> are detailed below.</w:t>
      </w:r>
    </w:p>
    <w:p w14:paraId="0CEA1D36" w14:textId="77777777" w:rsidR="00FB4911" w:rsidRDefault="00FB4911" w:rsidP="00FB4911">
      <w:pPr>
        <w:jc w:val="both"/>
      </w:pPr>
    </w:p>
    <w:tbl>
      <w:tblPr>
        <w:tblW w:w="0" w:type="auto"/>
        <w:tblBorders>
          <w:top w:val="single" w:sz="8" w:space="0" w:color="4F81BD"/>
          <w:left w:val="single" w:sz="8" w:space="0" w:color="4F81BD"/>
          <w:bottom w:val="single" w:sz="8" w:space="0" w:color="4F81BD"/>
          <w:right w:val="single" w:sz="8" w:space="0" w:color="4F81BD"/>
        </w:tblBorders>
        <w:tblLook w:val="00A0" w:firstRow="1" w:lastRow="0" w:firstColumn="1" w:lastColumn="0" w:noHBand="0" w:noVBand="0"/>
      </w:tblPr>
      <w:tblGrid>
        <w:gridCol w:w="2332"/>
        <w:gridCol w:w="6675"/>
      </w:tblGrid>
      <w:tr w:rsidR="00FB4911" w14:paraId="35A64843" w14:textId="77777777" w:rsidTr="00A30F21">
        <w:tc>
          <w:tcPr>
            <w:tcW w:w="2358" w:type="dxa"/>
            <w:tcBorders>
              <w:top w:val="single" w:sz="8" w:space="0" w:color="4F81BD"/>
              <w:right w:val="single" w:sz="8" w:space="0" w:color="4F81BD"/>
            </w:tcBorders>
            <w:shd w:val="clear" w:color="auto" w:fill="4F81BD"/>
          </w:tcPr>
          <w:p w14:paraId="0C6F4A22" w14:textId="77777777" w:rsidR="00FB4911" w:rsidRPr="00607BD8" w:rsidRDefault="00FB4911" w:rsidP="003D5B99">
            <w:pPr>
              <w:jc w:val="center"/>
              <w:rPr>
                <w:b/>
                <w:bCs/>
                <w:color w:val="FFFFFF"/>
              </w:rPr>
            </w:pPr>
            <w:r w:rsidRPr="00607BD8">
              <w:rPr>
                <w:b/>
                <w:bCs/>
                <w:color w:val="FFFFFF"/>
              </w:rPr>
              <w:t>Outputs</w:t>
            </w:r>
          </w:p>
        </w:tc>
        <w:tc>
          <w:tcPr>
            <w:tcW w:w="6885" w:type="dxa"/>
            <w:tcBorders>
              <w:top w:val="single" w:sz="8" w:space="0" w:color="4F81BD"/>
              <w:left w:val="single" w:sz="8" w:space="0" w:color="4F81BD"/>
              <w:bottom w:val="single" w:sz="8" w:space="0" w:color="4F81BD"/>
            </w:tcBorders>
            <w:shd w:val="clear" w:color="auto" w:fill="4F81BD"/>
          </w:tcPr>
          <w:p w14:paraId="247B9F98" w14:textId="77777777" w:rsidR="00FB4911" w:rsidRPr="00607BD8" w:rsidRDefault="00FB4911" w:rsidP="003D5B99">
            <w:pPr>
              <w:jc w:val="center"/>
              <w:rPr>
                <w:b/>
                <w:bCs/>
                <w:color w:val="FFFFFF"/>
              </w:rPr>
            </w:pPr>
            <w:r w:rsidRPr="00607BD8">
              <w:rPr>
                <w:b/>
                <w:bCs/>
                <w:color w:val="FFFFFF"/>
              </w:rPr>
              <w:t>Activities</w:t>
            </w:r>
          </w:p>
        </w:tc>
      </w:tr>
      <w:tr w:rsidR="00F9634F" w14:paraId="455DACAB" w14:textId="77777777" w:rsidTr="00A30F21">
        <w:trPr>
          <w:trHeight w:val="367"/>
        </w:trPr>
        <w:tc>
          <w:tcPr>
            <w:tcW w:w="2358" w:type="dxa"/>
            <w:vMerge w:val="restart"/>
            <w:tcBorders>
              <w:top w:val="single" w:sz="8" w:space="0" w:color="4F81BD"/>
              <w:right w:val="single" w:sz="8" w:space="0" w:color="4F81BD"/>
            </w:tcBorders>
            <w:vAlign w:val="center"/>
          </w:tcPr>
          <w:p w14:paraId="472EF51A" w14:textId="4E9F1CC9" w:rsidR="00F9634F" w:rsidRPr="00DF569D" w:rsidRDefault="00F9634F" w:rsidP="00004C5F">
            <w:pPr>
              <w:spacing w:before="60" w:after="60"/>
              <w:rPr>
                <w:bCs/>
                <w:sz w:val="18"/>
                <w:szCs w:val="18"/>
              </w:rPr>
            </w:pPr>
            <w:r w:rsidRPr="00DF569D">
              <w:rPr>
                <w:b/>
                <w:bCs/>
                <w:sz w:val="18"/>
                <w:szCs w:val="18"/>
              </w:rPr>
              <w:t>Output 4.1.1</w:t>
            </w:r>
            <w:r w:rsidRPr="00DF569D">
              <w:rPr>
                <w:bCs/>
                <w:sz w:val="18"/>
                <w:szCs w:val="18"/>
              </w:rPr>
              <w:t xml:space="preserve"> - </w:t>
            </w:r>
            <w:r w:rsidRPr="00F9634F">
              <w:rPr>
                <w:bCs/>
                <w:sz w:val="18"/>
                <w:szCs w:val="18"/>
              </w:rPr>
              <w:t>National and regional reporting templates developed based on national indicator sets and regional framework to facilitate annual results reporting and monitoring from 14 PICs</w:t>
            </w:r>
          </w:p>
        </w:tc>
        <w:tc>
          <w:tcPr>
            <w:tcW w:w="6885" w:type="dxa"/>
            <w:tcBorders>
              <w:top w:val="single" w:sz="8" w:space="0" w:color="4F81BD"/>
              <w:left w:val="single" w:sz="8" w:space="0" w:color="4F81BD"/>
              <w:bottom w:val="single" w:sz="8" w:space="0" w:color="4F81BD"/>
            </w:tcBorders>
          </w:tcPr>
          <w:p w14:paraId="6F7DBA36" w14:textId="746058FE" w:rsidR="00F9634F" w:rsidRPr="00DF569D" w:rsidRDefault="00F9634F" w:rsidP="00F9634F">
            <w:pPr>
              <w:spacing w:before="60" w:after="60"/>
              <w:rPr>
                <w:bCs/>
                <w:sz w:val="18"/>
                <w:szCs w:val="18"/>
              </w:rPr>
            </w:pPr>
            <w:r w:rsidRPr="00B97C3B">
              <w:rPr>
                <w:b/>
              </w:rPr>
              <w:t>4.1.1.1</w:t>
            </w:r>
            <w:r w:rsidRPr="00E044DA">
              <w:t xml:space="preserve"> Develop a harmonized regional framework of process, stress reduction and environment/social state indicators to monitor effectiveness of integrated land, water, forest and coastal management, including climate change adaptation, in PICs</w:t>
            </w:r>
            <w:r w:rsidRPr="00DF569D" w:rsidDel="00F9634F">
              <w:rPr>
                <w:b/>
                <w:sz w:val="18"/>
                <w:szCs w:val="18"/>
              </w:rPr>
              <w:t xml:space="preserve"> </w:t>
            </w:r>
          </w:p>
        </w:tc>
      </w:tr>
      <w:tr w:rsidR="00F9634F" w14:paraId="195DEE4D" w14:textId="77777777" w:rsidTr="00A30F21">
        <w:trPr>
          <w:trHeight w:val="538"/>
        </w:trPr>
        <w:tc>
          <w:tcPr>
            <w:tcW w:w="2358" w:type="dxa"/>
            <w:vMerge/>
            <w:tcBorders>
              <w:right w:val="single" w:sz="8" w:space="0" w:color="4F81BD"/>
            </w:tcBorders>
            <w:vAlign w:val="center"/>
          </w:tcPr>
          <w:p w14:paraId="35B5EA1F" w14:textId="77777777" w:rsidR="00F9634F" w:rsidRPr="00DF569D" w:rsidRDefault="00F9634F" w:rsidP="003D5B99">
            <w:pPr>
              <w:rPr>
                <w:b/>
                <w:bCs/>
                <w:sz w:val="18"/>
                <w:szCs w:val="18"/>
              </w:rPr>
            </w:pPr>
          </w:p>
        </w:tc>
        <w:tc>
          <w:tcPr>
            <w:tcW w:w="6885" w:type="dxa"/>
            <w:tcBorders>
              <w:top w:val="single" w:sz="8" w:space="0" w:color="4F81BD"/>
              <w:left w:val="single" w:sz="8" w:space="0" w:color="4F81BD"/>
              <w:bottom w:val="single" w:sz="8" w:space="0" w:color="4F81BD"/>
            </w:tcBorders>
          </w:tcPr>
          <w:p w14:paraId="1EE3847A" w14:textId="3FB4FFBC" w:rsidR="00F9634F" w:rsidRPr="00DF569D" w:rsidRDefault="00F9634F" w:rsidP="003D5B99">
            <w:pPr>
              <w:spacing w:before="60" w:after="60"/>
              <w:rPr>
                <w:sz w:val="18"/>
                <w:szCs w:val="18"/>
              </w:rPr>
            </w:pPr>
            <w:r w:rsidRPr="00B97C3B">
              <w:rPr>
                <w:b/>
              </w:rPr>
              <w:t>4.1.1.2</w:t>
            </w:r>
            <w:r w:rsidRPr="00E044DA">
              <w:t xml:space="preserve"> Develop harmonized national sets of process, stress reduction and environmental/social state indicators to monitor results Ridge to Reef programme investments in 14 PICs, including endorsement by IMCs</w:t>
            </w:r>
          </w:p>
        </w:tc>
      </w:tr>
      <w:tr w:rsidR="00F9634F" w14:paraId="2B880688" w14:textId="77777777" w:rsidTr="00A30F21">
        <w:trPr>
          <w:trHeight w:val="223"/>
        </w:trPr>
        <w:tc>
          <w:tcPr>
            <w:tcW w:w="2358" w:type="dxa"/>
            <w:vMerge/>
            <w:tcBorders>
              <w:bottom w:val="single" w:sz="4" w:space="0" w:color="4F81BD"/>
              <w:right w:val="single" w:sz="8" w:space="0" w:color="4F81BD"/>
            </w:tcBorders>
            <w:vAlign w:val="center"/>
          </w:tcPr>
          <w:p w14:paraId="438BB95E" w14:textId="77777777" w:rsidR="00F9634F" w:rsidRPr="00DF569D" w:rsidRDefault="00F9634F" w:rsidP="003D5B99">
            <w:pPr>
              <w:rPr>
                <w:b/>
                <w:bCs/>
                <w:sz w:val="18"/>
                <w:szCs w:val="18"/>
              </w:rPr>
            </w:pPr>
          </w:p>
        </w:tc>
        <w:tc>
          <w:tcPr>
            <w:tcW w:w="6885" w:type="dxa"/>
            <w:tcBorders>
              <w:top w:val="single" w:sz="8" w:space="0" w:color="4F81BD"/>
              <w:left w:val="single" w:sz="8" w:space="0" w:color="4F81BD"/>
              <w:bottom w:val="single" w:sz="8" w:space="0" w:color="4F81BD"/>
            </w:tcBorders>
          </w:tcPr>
          <w:p w14:paraId="62532A3B" w14:textId="6D899BA4" w:rsidR="00F9634F" w:rsidRPr="00DF569D" w:rsidRDefault="00F9634F" w:rsidP="00004C5F">
            <w:pPr>
              <w:spacing w:before="60" w:after="60"/>
              <w:rPr>
                <w:sz w:val="18"/>
                <w:szCs w:val="18"/>
              </w:rPr>
            </w:pPr>
            <w:r w:rsidRPr="00B97C3B">
              <w:rPr>
                <w:b/>
              </w:rPr>
              <w:t>4.1.1.3</w:t>
            </w:r>
            <w:r w:rsidRPr="00E044DA">
              <w:t xml:space="preserve"> Develop harmonized regional and national results reporting templates based on respective indicator sets to facilitate annual reporting by 14 PICs and at the regional level </w:t>
            </w:r>
          </w:p>
        </w:tc>
      </w:tr>
      <w:tr w:rsidR="00F9634F" w14:paraId="00323015" w14:textId="77777777" w:rsidTr="00A30F21">
        <w:trPr>
          <w:trHeight w:val="475"/>
        </w:trPr>
        <w:tc>
          <w:tcPr>
            <w:tcW w:w="2358" w:type="dxa"/>
            <w:vMerge w:val="restart"/>
            <w:tcBorders>
              <w:top w:val="single" w:sz="4" w:space="0" w:color="4F81BD"/>
              <w:bottom w:val="single" w:sz="8" w:space="0" w:color="4F81BD"/>
              <w:right w:val="single" w:sz="8" w:space="0" w:color="4F81BD"/>
            </w:tcBorders>
            <w:vAlign w:val="center"/>
          </w:tcPr>
          <w:p w14:paraId="1C6F54DE" w14:textId="5324DE82" w:rsidR="00F9634F" w:rsidRPr="00DF569D" w:rsidRDefault="00F9634F" w:rsidP="003D5B99">
            <w:pPr>
              <w:spacing w:before="60" w:after="60"/>
              <w:rPr>
                <w:bCs/>
                <w:sz w:val="18"/>
                <w:szCs w:val="18"/>
              </w:rPr>
            </w:pPr>
            <w:r w:rsidRPr="00DF569D">
              <w:rPr>
                <w:b/>
                <w:bCs/>
                <w:sz w:val="18"/>
                <w:szCs w:val="18"/>
              </w:rPr>
              <w:lastRenderedPageBreak/>
              <w:t>Output 4.1.2</w:t>
            </w:r>
            <w:r w:rsidRPr="00DF569D">
              <w:rPr>
                <w:bCs/>
                <w:sz w:val="18"/>
                <w:szCs w:val="18"/>
              </w:rPr>
              <w:t xml:space="preserve"> - </w:t>
            </w:r>
            <w:r w:rsidRPr="00F9634F">
              <w:rPr>
                <w:bCs/>
                <w:sz w:val="18"/>
                <w:szCs w:val="18"/>
              </w:rPr>
              <w:t>Unified/harmonized multi-focal area results tracking approach and analytical tool developed and proposed to the GEF, its agencies and participating countries</w:t>
            </w:r>
          </w:p>
        </w:tc>
        <w:tc>
          <w:tcPr>
            <w:tcW w:w="6885" w:type="dxa"/>
            <w:tcBorders>
              <w:left w:val="single" w:sz="8" w:space="0" w:color="4F81BD"/>
            </w:tcBorders>
          </w:tcPr>
          <w:p w14:paraId="76178ABB" w14:textId="5BDFF7F2" w:rsidR="00F9634F" w:rsidRPr="00DF569D" w:rsidRDefault="00F9634F" w:rsidP="00004C5F">
            <w:pPr>
              <w:spacing w:before="60" w:after="60"/>
              <w:rPr>
                <w:bCs/>
                <w:sz w:val="18"/>
                <w:szCs w:val="18"/>
              </w:rPr>
            </w:pPr>
            <w:r w:rsidRPr="00B97C3B">
              <w:rPr>
                <w:b/>
              </w:rPr>
              <w:t>4.1.2.1</w:t>
            </w:r>
            <w:r w:rsidRPr="0014509C">
              <w:t xml:space="preserve"> Develop multi-focal area results tracking framework and associated programme indicator sets</w:t>
            </w:r>
          </w:p>
        </w:tc>
      </w:tr>
      <w:tr w:rsidR="00F9634F" w14:paraId="0B3C0A0F" w14:textId="77777777" w:rsidTr="00A30F21">
        <w:trPr>
          <w:trHeight w:val="412"/>
        </w:trPr>
        <w:tc>
          <w:tcPr>
            <w:tcW w:w="2358" w:type="dxa"/>
            <w:vMerge/>
            <w:tcBorders>
              <w:top w:val="single" w:sz="8" w:space="0" w:color="4F81BD"/>
              <w:bottom w:val="single" w:sz="8" w:space="0" w:color="4F81BD"/>
              <w:right w:val="single" w:sz="8" w:space="0" w:color="4F81BD"/>
            </w:tcBorders>
            <w:vAlign w:val="center"/>
          </w:tcPr>
          <w:p w14:paraId="206B4AC1" w14:textId="77777777" w:rsidR="00F9634F" w:rsidRPr="00DF569D" w:rsidRDefault="00F9634F" w:rsidP="003D5B99">
            <w:pPr>
              <w:spacing w:before="60" w:after="60"/>
              <w:rPr>
                <w:b/>
                <w:bCs/>
                <w:sz w:val="18"/>
                <w:szCs w:val="18"/>
              </w:rPr>
            </w:pPr>
          </w:p>
        </w:tc>
        <w:tc>
          <w:tcPr>
            <w:tcW w:w="6885" w:type="dxa"/>
            <w:tcBorders>
              <w:top w:val="single" w:sz="8" w:space="0" w:color="4F81BD"/>
              <w:left w:val="single" w:sz="8" w:space="0" w:color="4F81BD"/>
              <w:bottom w:val="single" w:sz="8" w:space="0" w:color="4F81BD"/>
            </w:tcBorders>
          </w:tcPr>
          <w:p w14:paraId="4F1F9FA3" w14:textId="7A6EF9BA" w:rsidR="00F9634F" w:rsidRPr="00DF569D" w:rsidRDefault="00F9634F" w:rsidP="003D5B99">
            <w:pPr>
              <w:spacing w:before="60" w:after="60"/>
              <w:rPr>
                <w:bCs/>
                <w:sz w:val="18"/>
                <w:szCs w:val="18"/>
              </w:rPr>
            </w:pPr>
            <w:r w:rsidRPr="00B97C3B">
              <w:rPr>
                <w:b/>
              </w:rPr>
              <w:t xml:space="preserve">4.1.2.2 </w:t>
            </w:r>
            <w:r w:rsidRPr="0014509C">
              <w:t>Develop a web-based analytical tool for the assembly and analysis of information and data on project and programme status, including capability for generation of harmonized regional and national results reports</w:t>
            </w:r>
          </w:p>
        </w:tc>
      </w:tr>
      <w:tr w:rsidR="00F9634F" w14:paraId="67BE5DDF" w14:textId="77777777" w:rsidTr="00A30F21">
        <w:trPr>
          <w:trHeight w:val="367"/>
        </w:trPr>
        <w:tc>
          <w:tcPr>
            <w:tcW w:w="2358" w:type="dxa"/>
            <w:vMerge/>
            <w:tcBorders>
              <w:top w:val="single" w:sz="8" w:space="0" w:color="4F81BD"/>
              <w:bottom w:val="single" w:sz="8" w:space="0" w:color="4F81BD"/>
              <w:right w:val="single" w:sz="8" w:space="0" w:color="4F81BD"/>
            </w:tcBorders>
            <w:vAlign w:val="center"/>
          </w:tcPr>
          <w:p w14:paraId="195A8CC3" w14:textId="77777777" w:rsidR="00F9634F" w:rsidRPr="00DF569D" w:rsidRDefault="00F9634F" w:rsidP="003D5B99">
            <w:pPr>
              <w:spacing w:before="60" w:after="60"/>
              <w:rPr>
                <w:b/>
                <w:bCs/>
                <w:sz w:val="18"/>
                <w:szCs w:val="18"/>
              </w:rPr>
            </w:pPr>
          </w:p>
        </w:tc>
        <w:tc>
          <w:tcPr>
            <w:tcW w:w="6885" w:type="dxa"/>
            <w:tcBorders>
              <w:left w:val="single" w:sz="8" w:space="0" w:color="4F81BD"/>
              <w:bottom w:val="single" w:sz="4" w:space="0" w:color="4F81BD"/>
            </w:tcBorders>
          </w:tcPr>
          <w:p w14:paraId="41D6C7DE" w14:textId="2435770C" w:rsidR="00F9634F" w:rsidRPr="00DF569D" w:rsidRDefault="00F9634F" w:rsidP="00F9634F">
            <w:pPr>
              <w:spacing w:before="60" w:after="60"/>
              <w:rPr>
                <w:sz w:val="18"/>
                <w:szCs w:val="18"/>
              </w:rPr>
            </w:pPr>
            <w:r w:rsidRPr="00B97C3B">
              <w:rPr>
                <w:b/>
              </w:rPr>
              <w:t>4.1.2.3</w:t>
            </w:r>
            <w:r w:rsidRPr="0014509C">
              <w:t xml:space="preserve"> Demonstrate application of the framework and analytical tool for </w:t>
            </w:r>
            <w:r>
              <w:t>mainstreaming at the national level</w:t>
            </w:r>
          </w:p>
        </w:tc>
      </w:tr>
      <w:tr w:rsidR="00FB4911" w14:paraId="6E21639C" w14:textId="77777777" w:rsidTr="00A30F21">
        <w:trPr>
          <w:trHeight w:val="820"/>
        </w:trPr>
        <w:tc>
          <w:tcPr>
            <w:tcW w:w="2358" w:type="dxa"/>
            <w:vMerge w:val="restart"/>
            <w:tcBorders>
              <w:top w:val="single" w:sz="8" w:space="0" w:color="4F81BD"/>
              <w:bottom w:val="single" w:sz="8" w:space="0" w:color="4F81BD"/>
              <w:right w:val="single" w:sz="8" w:space="0" w:color="4F81BD"/>
            </w:tcBorders>
            <w:vAlign w:val="center"/>
          </w:tcPr>
          <w:p w14:paraId="0D242622" w14:textId="3224BE22" w:rsidR="00FB4911" w:rsidRPr="00DF569D" w:rsidRDefault="00FB4911" w:rsidP="003D5B99">
            <w:pPr>
              <w:spacing w:before="60" w:after="60"/>
              <w:rPr>
                <w:b/>
                <w:bCs/>
                <w:sz w:val="18"/>
                <w:szCs w:val="18"/>
              </w:rPr>
            </w:pPr>
            <w:r w:rsidRPr="00DF569D">
              <w:rPr>
                <w:b/>
                <w:bCs/>
                <w:sz w:val="18"/>
                <w:szCs w:val="18"/>
              </w:rPr>
              <w:t xml:space="preserve">Output 4.1.3 - </w:t>
            </w:r>
            <w:r w:rsidR="00F9634F" w:rsidRPr="00F9634F">
              <w:rPr>
                <w:sz w:val="18"/>
                <w:szCs w:val="18"/>
              </w:rPr>
              <w:t>National planning exercises in 14 Pac SIDS conducted with relevant ministries on embedding R2R results frameworks into national systems for reporting, monitoring and budgeting</w:t>
            </w:r>
          </w:p>
        </w:tc>
        <w:tc>
          <w:tcPr>
            <w:tcW w:w="6885" w:type="dxa"/>
            <w:tcBorders>
              <w:top w:val="single" w:sz="8" w:space="0" w:color="4F81BD"/>
              <w:left w:val="single" w:sz="8" w:space="0" w:color="4F81BD"/>
              <w:bottom w:val="single" w:sz="8" w:space="0" w:color="4F81BD"/>
            </w:tcBorders>
            <w:vAlign w:val="center"/>
          </w:tcPr>
          <w:p w14:paraId="3ED78BF7" w14:textId="783A2DBB" w:rsidR="00FB4911" w:rsidRPr="00DF569D" w:rsidRDefault="00FB4911" w:rsidP="00F9634F">
            <w:pPr>
              <w:spacing w:before="60" w:after="60"/>
              <w:rPr>
                <w:sz w:val="18"/>
                <w:szCs w:val="18"/>
              </w:rPr>
            </w:pPr>
            <w:r w:rsidRPr="005D0EB2">
              <w:rPr>
                <w:b/>
                <w:sz w:val="18"/>
                <w:szCs w:val="18"/>
                <w:highlight w:val="yellow"/>
                <w:rPrChange w:id="226" w:author="Jose Padilla" w:date="2015-02-09T10:22:00Z">
                  <w:rPr>
                    <w:b/>
                    <w:sz w:val="18"/>
                    <w:szCs w:val="18"/>
                  </w:rPr>
                </w:rPrChange>
              </w:rPr>
              <w:t>4.1.3.1</w:t>
            </w:r>
            <w:r w:rsidRPr="005D0EB2">
              <w:rPr>
                <w:sz w:val="18"/>
                <w:szCs w:val="18"/>
                <w:highlight w:val="yellow"/>
                <w:rPrChange w:id="227" w:author="Jose Padilla" w:date="2015-02-09T10:22:00Z">
                  <w:rPr>
                    <w:sz w:val="18"/>
                    <w:szCs w:val="18"/>
                  </w:rPr>
                </w:rPrChange>
              </w:rPr>
              <w:t xml:space="preserve"> Organise and conduct national planning exercises with Ministries responsible for planning and finance on embedding indicator sets in national accounts for four selected PICs</w:t>
            </w:r>
            <w:r w:rsidR="00017A02" w:rsidRPr="005D0EB2">
              <w:rPr>
                <w:sz w:val="18"/>
                <w:szCs w:val="18"/>
                <w:highlight w:val="yellow"/>
                <w:rPrChange w:id="228" w:author="Jose Padilla" w:date="2015-02-09T10:22:00Z">
                  <w:rPr>
                    <w:sz w:val="18"/>
                    <w:szCs w:val="18"/>
                  </w:rPr>
                </w:rPrChange>
              </w:rPr>
              <w:t xml:space="preserve">. Collect and report </w:t>
            </w:r>
            <w:del w:id="229" w:author="Jose Padilla" w:date="2015-02-09T10:22:00Z">
              <w:r w:rsidR="00017A02" w:rsidRPr="005D0EB2" w:rsidDel="005D0EB2">
                <w:rPr>
                  <w:sz w:val="18"/>
                  <w:szCs w:val="18"/>
                  <w:highlight w:val="yellow"/>
                  <w:rPrChange w:id="230" w:author="Jose Padilla" w:date="2015-02-09T10:22:00Z">
                    <w:rPr>
                      <w:sz w:val="18"/>
                      <w:szCs w:val="18"/>
                    </w:rPr>
                  </w:rPrChange>
                </w:rPr>
                <w:delText>sex</w:delText>
              </w:r>
            </w:del>
            <w:ins w:id="231" w:author="Jose Padilla" w:date="2015-02-09T10:22:00Z">
              <w:r w:rsidR="005D0EB2" w:rsidRPr="005D0EB2">
                <w:rPr>
                  <w:sz w:val="18"/>
                  <w:szCs w:val="18"/>
                  <w:highlight w:val="yellow"/>
                  <w:rPrChange w:id="232" w:author="Jose Padilla" w:date="2015-02-09T10:22:00Z">
                    <w:rPr>
                      <w:sz w:val="18"/>
                      <w:szCs w:val="18"/>
                    </w:rPr>
                  </w:rPrChange>
                </w:rPr>
                <w:t>gender</w:t>
              </w:r>
            </w:ins>
            <w:r w:rsidR="00017A02" w:rsidRPr="005D0EB2">
              <w:rPr>
                <w:sz w:val="18"/>
                <w:szCs w:val="18"/>
                <w:highlight w:val="yellow"/>
                <w:rPrChange w:id="233" w:author="Jose Padilla" w:date="2015-02-09T10:22:00Z">
                  <w:rPr>
                    <w:sz w:val="18"/>
                    <w:szCs w:val="18"/>
                  </w:rPr>
                </w:rPrChange>
              </w:rPr>
              <w:t>-disaggregated data</w:t>
            </w:r>
            <w:r>
              <w:rPr>
                <w:sz w:val="18"/>
                <w:szCs w:val="18"/>
              </w:rPr>
              <w:t xml:space="preserve"> </w:t>
            </w:r>
          </w:p>
        </w:tc>
      </w:tr>
      <w:tr w:rsidR="00FB4911" w14:paraId="67818D82" w14:textId="77777777" w:rsidTr="00A30F21">
        <w:trPr>
          <w:trHeight w:val="460"/>
        </w:trPr>
        <w:tc>
          <w:tcPr>
            <w:tcW w:w="2358" w:type="dxa"/>
            <w:vMerge/>
            <w:tcBorders>
              <w:right w:val="single" w:sz="8" w:space="0" w:color="4F81BD"/>
            </w:tcBorders>
            <w:vAlign w:val="center"/>
          </w:tcPr>
          <w:p w14:paraId="11F7528F" w14:textId="77777777" w:rsidR="00FB4911" w:rsidRPr="00DF569D" w:rsidRDefault="00FB4911" w:rsidP="003D5B99">
            <w:pPr>
              <w:spacing w:before="60" w:after="60"/>
              <w:rPr>
                <w:b/>
                <w:bCs/>
                <w:sz w:val="18"/>
                <w:szCs w:val="18"/>
              </w:rPr>
            </w:pPr>
          </w:p>
        </w:tc>
        <w:tc>
          <w:tcPr>
            <w:tcW w:w="6885" w:type="dxa"/>
            <w:tcBorders>
              <w:left w:val="single" w:sz="8" w:space="0" w:color="4F81BD"/>
            </w:tcBorders>
            <w:vAlign w:val="center"/>
          </w:tcPr>
          <w:p w14:paraId="5826E73A" w14:textId="5A5F7016" w:rsidR="00FB4911" w:rsidRPr="00DF569D" w:rsidRDefault="00FB4911" w:rsidP="00F9634F">
            <w:pPr>
              <w:spacing w:before="60" w:after="60"/>
              <w:rPr>
                <w:sz w:val="18"/>
                <w:szCs w:val="18"/>
              </w:rPr>
            </w:pPr>
            <w:r w:rsidRPr="00DF569D">
              <w:rPr>
                <w:b/>
                <w:sz w:val="18"/>
                <w:szCs w:val="18"/>
              </w:rPr>
              <w:t>4.1.3.2</w:t>
            </w:r>
            <w:r w:rsidRPr="00DF569D">
              <w:rPr>
                <w:sz w:val="18"/>
                <w:szCs w:val="18"/>
              </w:rPr>
              <w:t xml:space="preserve"> </w:t>
            </w:r>
            <w:r>
              <w:rPr>
                <w:sz w:val="18"/>
                <w:szCs w:val="18"/>
              </w:rPr>
              <w:t>Document outcomes of national planning exercises (4.1.3.1) and presented to national leaders and sessions of sub-regional and regional inter-governmental fora</w:t>
            </w:r>
          </w:p>
        </w:tc>
      </w:tr>
    </w:tbl>
    <w:p w14:paraId="330FF1BD" w14:textId="77777777" w:rsidR="00FB4911" w:rsidRDefault="00FB4911" w:rsidP="00FB4911">
      <w:pPr>
        <w:jc w:val="both"/>
      </w:pPr>
    </w:p>
    <w:p w14:paraId="05B9B023" w14:textId="77777777" w:rsidR="00EE6859" w:rsidRDefault="00EE6859" w:rsidP="00FB4911">
      <w:pPr>
        <w:jc w:val="both"/>
      </w:pPr>
    </w:p>
    <w:p w14:paraId="00B8FE0C" w14:textId="10CE4184" w:rsidR="00FB4911" w:rsidRPr="00842238" w:rsidRDefault="00FB4911" w:rsidP="00842238">
      <w:pPr>
        <w:ind w:left="1440" w:hanging="1440"/>
        <w:rPr>
          <w:b/>
          <w:caps/>
          <w:sz w:val="19"/>
          <w:szCs w:val="19"/>
        </w:rPr>
      </w:pPr>
      <w:r w:rsidRPr="003D5B99">
        <w:rPr>
          <w:b/>
          <w:caps/>
          <w:sz w:val="19"/>
          <w:szCs w:val="19"/>
        </w:rPr>
        <w:t>Outcome 4.2</w:t>
      </w:r>
      <w:r w:rsidRPr="003D5B99">
        <w:rPr>
          <w:b/>
          <w:caps/>
          <w:sz w:val="19"/>
          <w:szCs w:val="19"/>
        </w:rPr>
        <w:tab/>
        <w:t>National and regional platforms for managing information and sharing of best practices and lessons learned in R2R established</w:t>
      </w:r>
    </w:p>
    <w:p w14:paraId="3A0E1713" w14:textId="44D802D5" w:rsidR="00FB4911" w:rsidRDefault="00FB4911" w:rsidP="002D50D7">
      <w:pPr>
        <w:pStyle w:val="ParaCharChar"/>
      </w:pPr>
      <w:r>
        <w:t>Global experience in integrated natural resource and environmental management has shown that efforts to integrate water, land and coastal management are initially vulnerable fledglings when introduced at national and sub-national units of government, and as such, at the mercy of the bureaucratic pecking order. In order for efforts to survive and grow, national-level leaders of such processes need to be able to effectively communicate the benefits of such integrated approaches across a broad range of government agencies and local institutions in order to convince government and community leaders that it is in their self-interest to voluntarily coordinate across areas such as: policy and development planning; investment in efforts to reduce stress on natural resources and improve environmental state; and in strengthening community engagement in management.</w:t>
      </w:r>
    </w:p>
    <w:p w14:paraId="69C41EA6" w14:textId="5DE37373" w:rsidR="00FB4911" w:rsidRDefault="00FB4911" w:rsidP="002D50D7">
      <w:pPr>
        <w:pStyle w:val="ParaCharChar"/>
      </w:pPr>
      <w:r>
        <w:t xml:space="preserve">Communications and the effective use of the media was identified by the terminal evaluation of the GEF Pacific IWRM Project as a critical element of efforts to raise awareness, to stimulate support for necessary policy and legal reforms, and for global outreach with donors and sister initiatives in the Caribbean and the Indian and Atlantic Ocean </w:t>
      </w:r>
      <w:r w:rsidR="00ED38A6">
        <w:t>PICS</w:t>
      </w:r>
      <w:r>
        <w:t>. That review also identified the communications and media initiatives of the Pacific IWRM initiative as being essential in ensuring that best practices generated through national IWRM demonstration projects and national policy development processes were captured, shared and effectively communicated to guide the longer-term sustainability and scaling-up of investments. This component builds on these achievements through development of national and regional platforms for managing information and sharing best practices and lessons learned from efforts of this project to test the integration of water, land, forest and coastal management.</w:t>
      </w:r>
    </w:p>
    <w:p w14:paraId="23D8BECB" w14:textId="77777777" w:rsidR="00FB4911" w:rsidRDefault="00FB4911" w:rsidP="002D50D7">
      <w:pPr>
        <w:pStyle w:val="ParaCharChar"/>
      </w:pPr>
      <w:r>
        <w:t>Specifically, a regional Ridge to Reef</w:t>
      </w:r>
      <w:r w:rsidRPr="00242D5B">
        <w:t xml:space="preserve"> communications strategy </w:t>
      </w:r>
      <w:r>
        <w:t xml:space="preserve">will be </w:t>
      </w:r>
      <w:r w:rsidRPr="00242D5B">
        <w:t xml:space="preserve">developed and implemented via </w:t>
      </w:r>
      <w:r>
        <w:t xml:space="preserve">the </w:t>
      </w:r>
      <w:r w:rsidRPr="00242D5B">
        <w:t xml:space="preserve">public-private partnership </w:t>
      </w:r>
      <w:r>
        <w:t>established through the GEF Pacific IWRM Project for strengthening the role of communications and the media in integrating water and coastal management in Pacific Island Countries. This agreement includes</w:t>
      </w:r>
      <w:r w:rsidRPr="00242D5B">
        <w:t xml:space="preserve"> an emphasis on capacity development for natural resource m</w:t>
      </w:r>
      <w:r>
        <w:t xml:space="preserve">anagers and media professionals and sets out activities to be executed through the partnership to include </w:t>
      </w:r>
      <w:r w:rsidRPr="00242D5B">
        <w:rPr>
          <w:i/>
        </w:rPr>
        <w:t>inter alia</w:t>
      </w:r>
      <w:r>
        <w:t>:</w:t>
      </w:r>
    </w:p>
    <w:p w14:paraId="4D1C2838" w14:textId="77777777" w:rsidR="00FB4911" w:rsidRDefault="00FB4911" w:rsidP="00FB4911">
      <w:pPr>
        <w:jc w:val="both"/>
      </w:pPr>
    </w:p>
    <w:p w14:paraId="4C3FC835" w14:textId="77777777" w:rsidR="00FB4911" w:rsidRDefault="00FB4911" w:rsidP="004D258D">
      <w:pPr>
        <w:numPr>
          <w:ilvl w:val="0"/>
          <w:numId w:val="1"/>
        </w:numPr>
        <w:ind w:left="1080"/>
        <w:jc w:val="both"/>
      </w:pPr>
      <w:r>
        <w:t>Training of young media professionals in integrated water and coastal management</w:t>
      </w:r>
    </w:p>
    <w:p w14:paraId="45F06741" w14:textId="77777777" w:rsidR="00FB4911" w:rsidRDefault="00FB4911" w:rsidP="004D258D">
      <w:pPr>
        <w:numPr>
          <w:ilvl w:val="0"/>
          <w:numId w:val="1"/>
        </w:numPr>
        <w:ind w:left="1080"/>
        <w:jc w:val="both"/>
      </w:pPr>
      <w:r>
        <w:t>Mentoring of natural resource managers on communications and media issues</w:t>
      </w:r>
    </w:p>
    <w:p w14:paraId="32B605D3" w14:textId="77777777" w:rsidR="00FB4911" w:rsidRDefault="00FB4911" w:rsidP="004D258D">
      <w:pPr>
        <w:numPr>
          <w:ilvl w:val="0"/>
          <w:numId w:val="1"/>
        </w:numPr>
        <w:ind w:left="1080"/>
        <w:jc w:val="both"/>
      </w:pPr>
      <w:r>
        <w:t>Targeted television broadcasting of water resource and coastal management media products</w:t>
      </w:r>
    </w:p>
    <w:p w14:paraId="0C0A47FF" w14:textId="77777777" w:rsidR="00FB4911" w:rsidRDefault="00FB4911" w:rsidP="004D258D">
      <w:pPr>
        <w:numPr>
          <w:ilvl w:val="0"/>
          <w:numId w:val="1"/>
        </w:numPr>
        <w:ind w:left="1080"/>
        <w:jc w:val="both"/>
      </w:pPr>
      <w:r>
        <w:t>Preparation of short film, documentary and other awareness materials for outreach purposes</w:t>
      </w:r>
    </w:p>
    <w:p w14:paraId="0178BB09" w14:textId="77777777" w:rsidR="00FB4911" w:rsidRDefault="00FB4911" w:rsidP="004D258D">
      <w:pPr>
        <w:numPr>
          <w:ilvl w:val="0"/>
          <w:numId w:val="1"/>
        </w:numPr>
        <w:ind w:left="1080"/>
        <w:jc w:val="both"/>
      </w:pPr>
      <w:r>
        <w:t>Design of awareness materials</w:t>
      </w:r>
      <w:r w:rsidR="002D2A4A">
        <w:t xml:space="preserve"> (translated into local language)</w:t>
      </w:r>
      <w:r>
        <w:t xml:space="preserve"> and use of web-based technologies for communications </w:t>
      </w:r>
    </w:p>
    <w:p w14:paraId="0FAC00FE" w14:textId="77777777" w:rsidR="00FB4911" w:rsidRDefault="00FB4911" w:rsidP="004D258D">
      <w:pPr>
        <w:numPr>
          <w:ilvl w:val="0"/>
          <w:numId w:val="1"/>
        </w:numPr>
        <w:ind w:left="1080"/>
        <w:jc w:val="both"/>
      </w:pPr>
      <w:r>
        <w:t>Liaison with national and regional media outlets for broad syndication of media products</w:t>
      </w:r>
    </w:p>
    <w:p w14:paraId="54AED702" w14:textId="77777777" w:rsidR="00FB4911" w:rsidRDefault="00FB4911" w:rsidP="004D258D">
      <w:pPr>
        <w:numPr>
          <w:ilvl w:val="0"/>
          <w:numId w:val="1"/>
        </w:numPr>
        <w:ind w:left="1080"/>
        <w:jc w:val="both"/>
      </w:pPr>
      <w:r>
        <w:lastRenderedPageBreak/>
        <w:t xml:space="preserve">Development of multi-media products in support of regional and national coordination initiatives </w:t>
      </w:r>
    </w:p>
    <w:p w14:paraId="527B38B0" w14:textId="77777777" w:rsidR="00FB4911" w:rsidRDefault="00FB4911" w:rsidP="004D258D">
      <w:pPr>
        <w:numPr>
          <w:ilvl w:val="0"/>
          <w:numId w:val="1"/>
        </w:numPr>
        <w:ind w:left="1080"/>
        <w:jc w:val="both"/>
      </w:pPr>
      <w:r>
        <w:t xml:space="preserve">Capture and regional sharing of national experiences in project execution </w:t>
      </w:r>
    </w:p>
    <w:p w14:paraId="4C9B809D" w14:textId="417D7B2E" w:rsidR="00FB4911" w:rsidRDefault="00FB4911" w:rsidP="004D258D">
      <w:pPr>
        <w:numPr>
          <w:ilvl w:val="0"/>
          <w:numId w:val="1"/>
        </w:numPr>
        <w:ind w:left="1080"/>
        <w:jc w:val="both"/>
      </w:pPr>
      <w:r>
        <w:t>Planning of communications strategies in support of region-wide scaling-up of integrated approaches</w:t>
      </w:r>
    </w:p>
    <w:p w14:paraId="404DD493" w14:textId="77777777" w:rsidR="001C1F65" w:rsidRDefault="00FB4911" w:rsidP="002D50D7">
      <w:pPr>
        <w:pStyle w:val="ParaCharChar"/>
      </w:pPr>
      <w:r>
        <w:t>The abovementioned partnership will act as a hub for a n</w:t>
      </w:r>
      <w:r w:rsidRPr="00242D5B">
        <w:t xml:space="preserve">etwork of PIC based media outlets </w:t>
      </w:r>
      <w:r>
        <w:t xml:space="preserve">which will be established under this component for the national and regional level syndication Ridge to Reef </w:t>
      </w:r>
      <w:proofErr w:type="spellStart"/>
      <w:r>
        <w:t>programme</w:t>
      </w:r>
      <w:proofErr w:type="spellEnd"/>
      <w:r>
        <w:t xml:space="preserve"> </w:t>
      </w:r>
      <w:r w:rsidRPr="00242D5B">
        <w:t>news and media products</w:t>
      </w:r>
      <w:r>
        <w:t>. This will be complemented via the e</w:t>
      </w:r>
      <w:r w:rsidRPr="00242D5B">
        <w:t>stablishment and operation of web-based ‘Pacific R2R Network’ to strengthen cross-</w:t>
      </w:r>
      <w:proofErr w:type="spellStart"/>
      <w:r w:rsidRPr="00242D5B">
        <w:t>sectoral</w:t>
      </w:r>
      <w:proofErr w:type="spellEnd"/>
      <w:r w:rsidRPr="00242D5B">
        <w:t xml:space="preserve"> and multi-lateral communication</w:t>
      </w:r>
      <w:r>
        <w:t xml:space="preserve"> and knowledge management. Significantly, this component will result in the publication of a special issue </w:t>
      </w:r>
      <w:r w:rsidRPr="00247B77">
        <w:t xml:space="preserve">of </w:t>
      </w:r>
      <w:r>
        <w:t xml:space="preserve">a </w:t>
      </w:r>
      <w:r w:rsidRPr="00247B77">
        <w:t>peer reviewed international journal on best practices and lessons learned in PIC sustainable development</w:t>
      </w:r>
      <w:r>
        <w:t xml:space="preserve">, based on the outcomes and achievements of the GEF Pacific IWRM Project, the Ridge to Reef </w:t>
      </w:r>
      <w:proofErr w:type="spellStart"/>
      <w:r>
        <w:t>Programme</w:t>
      </w:r>
      <w:proofErr w:type="spellEnd"/>
      <w:r>
        <w:t>, and other GEF supported initiatives in the Pacific region, including the Oceanic Fisheries Management project. This component will also support stakeholder participation in IW</w:t>
      </w:r>
      <w:proofErr w:type="gramStart"/>
      <w:r>
        <w:t>:LEARN</w:t>
      </w:r>
      <w:proofErr w:type="gramEnd"/>
      <w:r>
        <w:t xml:space="preserve"> activities, including participation in regular International conferences and sub-regional workshops,</w:t>
      </w:r>
      <w:r w:rsidRPr="00247B77">
        <w:t xml:space="preserve"> preparation of at least 10 experience notes</w:t>
      </w:r>
      <w:r>
        <w:t>,</w:t>
      </w:r>
      <w:r w:rsidRPr="00247B77">
        <w:t xml:space="preserve"> and </w:t>
      </w:r>
      <w:r>
        <w:t xml:space="preserve">the establishment of inter-linked websites. </w:t>
      </w:r>
    </w:p>
    <w:p w14:paraId="04A1E05B" w14:textId="35B46315" w:rsidR="00FB4911" w:rsidRDefault="001C1F65" w:rsidP="002D50D7">
      <w:pPr>
        <w:pStyle w:val="ParaCharChar"/>
      </w:pPr>
      <w:r>
        <w:t xml:space="preserve">Coastal and marine spatial planning in PICs, including climate change adaptation, is currently constrained as a result of inadequate engagement of </w:t>
      </w:r>
      <w:proofErr w:type="spellStart"/>
      <w:r>
        <w:t>sectoral</w:t>
      </w:r>
      <w:proofErr w:type="spellEnd"/>
      <w:r>
        <w:t xml:space="preserve"> experience in: water security and wastewater management; coastal ‘blue forests’ and livelihoods; coastal hazards management; and disaster risk reduction. Supporting activities will facilitate the consolidation and sharing of </w:t>
      </w:r>
      <w:proofErr w:type="spellStart"/>
      <w:r>
        <w:t>sectoral</w:t>
      </w:r>
      <w:proofErr w:type="spellEnd"/>
      <w:r>
        <w:t xml:space="preserve"> knowledge and expertise for the development of regionally appropriate knowledge tools to support evidence-based coastal and marine spatial planning in PICS. Key knowledge tools will address inter alia: (</w:t>
      </w:r>
      <w:proofErr w:type="spellStart"/>
      <w:r>
        <w:t>i</w:t>
      </w:r>
      <w:proofErr w:type="spellEnd"/>
      <w:r>
        <w:t xml:space="preserve">) climate variability in coastal systems; (ii) hazards and coastal area planning; (iii) ‘blue forests’ and livelihoods; (iv) spatial planning in coastal fisheries; (v) water security and wastewater management; and (vi) land and marine tenure and use designation, including implications for coastal and marine spatial planning. </w:t>
      </w:r>
      <w:r w:rsidRPr="00247B77">
        <w:t xml:space="preserve"> </w:t>
      </w:r>
      <w:r w:rsidR="00FB4911" w:rsidRPr="00247B77">
        <w:t xml:space="preserve">Specific outputs and activities associated with the achievement of </w:t>
      </w:r>
      <w:r w:rsidR="00FB4911" w:rsidRPr="00247B77">
        <w:rPr>
          <w:b/>
        </w:rPr>
        <w:t>Outcome 4.2</w:t>
      </w:r>
      <w:r w:rsidR="00FB4911" w:rsidRPr="00247B77">
        <w:t xml:space="preserve"> are detailed below</w:t>
      </w:r>
      <w:r w:rsidR="00FB4911">
        <w:t>.</w:t>
      </w:r>
    </w:p>
    <w:p w14:paraId="1F269784" w14:textId="77777777" w:rsidR="00EE6859" w:rsidRDefault="00EE6859" w:rsidP="00FB4911">
      <w:pPr>
        <w:jc w:val="both"/>
      </w:pPr>
    </w:p>
    <w:tbl>
      <w:tblPr>
        <w:tblW w:w="0" w:type="auto"/>
        <w:tblBorders>
          <w:top w:val="single" w:sz="8" w:space="0" w:color="4F81BD"/>
          <w:left w:val="single" w:sz="8" w:space="0" w:color="4F81BD"/>
          <w:bottom w:val="single" w:sz="8" w:space="0" w:color="4F81BD"/>
          <w:right w:val="single" w:sz="8" w:space="0" w:color="4F81BD"/>
        </w:tblBorders>
        <w:tblLook w:val="00A0" w:firstRow="1" w:lastRow="0" w:firstColumn="1" w:lastColumn="0" w:noHBand="0" w:noVBand="0"/>
      </w:tblPr>
      <w:tblGrid>
        <w:gridCol w:w="2326"/>
        <w:gridCol w:w="6681"/>
      </w:tblGrid>
      <w:tr w:rsidR="00FB4911" w14:paraId="45D1D009" w14:textId="77777777" w:rsidTr="00A30F21">
        <w:tc>
          <w:tcPr>
            <w:tcW w:w="2358" w:type="dxa"/>
            <w:tcBorders>
              <w:top w:val="single" w:sz="8" w:space="0" w:color="4F81BD"/>
              <w:right w:val="single" w:sz="8" w:space="0" w:color="4F81BD"/>
            </w:tcBorders>
            <w:shd w:val="clear" w:color="auto" w:fill="4F81BD"/>
          </w:tcPr>
          <w:p w14:paraId="268F6E8F" w14:textId="77777777" w:rsidR="00FB4911" w:rsidRPr="00607BD8" w:rsidRDefault="00FB4911" w:rsidP="003D5B99">
            <w:pPr>
              <w:jc w:val="center"/>
              <w:rPr>
                <w:b/>
                <w:bCs/>
                <w:color w:val="FFFFFF"/>
              </w:rPr>
            </w:pPr>
            <w:r w:rsidRPr="00607BD8">
              <w:rPr>
                <w:b/>
                <w:bCs/>
                <w:color w:val="FFFFFF"/>
              </w:rPr>
              <w:t>Outputs</w:t>
            </w:r>
          </w:p>
        </w:tc>
        <w:tc>
          <w:tcPr>
            <w:tcW w:w="6885" w:type="dxa"/>
            <w:tcBorders>
              <w:top w:val="single" w:sz="8" w:space="0" w:color="4F81BD"/>
              <w:left w:val="single" w:sz="8" w:space="0" w:color="4F81BD"/>
              <w:bottom w:val="single" w:sz="8" w:space="0" w:color="4F81BD"/>
            </w:tcBorders>
            <w:shd w:val="clear" w:color="auto" w:fill="4F81BD"/>
          </w:tcPr>
          <w:p w14:paraId="679121FD" w14:textId="77777777" w:rsidR="00FB4911" w:rsidRPr="00607BD8" w:rsidRDefault="00FB4911" w:rsidP="003D5B99">
            <w:pPr>
              <w:jc w:val="center"/>
              <w:rPr>
                <w:b/>
                <w:bCs/>
                <w:color w:val="FFFFFF"/>
              </w:rPr>
            </w:pPr>
            <w:r w:rsidRPr="00607BD8">
              <w:rPr>
                <w:b/>
                <w:bCs/>
                <w:color w:val="FFFFFF"/>
              </w:rPr>
              <w:t>Activities</w:t>
            </w:r>
          </w:p>
        </w:tc>
      </w:tr>
      <w:tr w:rsidR="00FB4911" w14:paraId="10EBE8B8" w14:textId="77777777" w:rsidTr="00A30F21">
        <w:trPr>
          <w:trHeight w:val="322"/>
        </w:trPr>
        <w:tc>
          <w:tcPr>
            <w:tcW w:w="2358" w:type="dxa"/>
            <w:vMerge w:val="restart"/>
            <w:tcBorders>
              <w:top w:val="single" w:sz="8" w:space="0" w:color="4F81BD"/>
              <w:right w:val="single" w:sz="8" w:space="0" w:color="4F81BD"/>
            </w:tcBorders>
            <w:vAlign w:val="center"/>
          </w:tcPr>
          <w:p w14:paraId="1D26BD0B" w14:textId="4E046E33" w:rsidR="00FB4911" w:rsidRPr="00DF569D" w:rsidRDefault="00FB4911" w:rsidP="003D5B99">
            <w:pPr>
              <w:spacing w:before="60" w:after="60"/>
              <w:rPr>
                <w:bCs/>
                <w:sz w:val="18"/>
                <w:szCs w:val="18"/>
              </w:rPr>
            </w:pPr>
            <w:r w:rsidRPr="00DF569D">
              <w:rPr>
                <w:b/>
                <w:bCs/>
                <w:sz w:val="18"/>
                <w:szCs w:val="18"/>
              </w:rPr>
              <w:t xml:space="preserve">Output </w:t>
            </w:r>
            <w:r>
              <w:rPr>
                <w:b/>
                <w:bCs/>
                <w:sz w:val="18"/>
                <w:szCs w:val="18"/>
              </w:rPr>
              <w:t>4</w:t>
            </w:r>
            <w:r w:rsidRPr="00DF569D">
              <w:rPr>
                <w:b/>
                <w:bCs/>
                <w:sz w:val="18"/>
                <w:szCs w:val="18"/>
              </w:rPr>
              <w:t>.2.1</w:t>
            </w:r>
            <w:r w:rsidRPr="00DF569D">
              <w:rPr>
                <w:bCs/>
                <w:sz w:val="18"/>
                <w:szCs w:val="18"/>
              </w:rPr>
              <w:t xml:space="preserve"> - </w:t>
            </w:r>
            <w:r w:rsidR="00F9634F" w:rsidRPr="00F9634F">
              <w:rPr>
                <w:bCs/>
                <w:sz w:val="18"/>
                <w:szCs w:val="18"/>
              </w:rPr>
              <w:t>Regional ‘ridge to reef’ communications strategy developed and implemented and assistance provided to national R2R project including partnerships with national and regional media and educational organizations</w:t>
            </w:r>
          </w:p>
        </w:tc>
        <w:tc>
          <w:tcPr>
            <w:tcW w:w="6885" w:type="dxa"/>
            <w:tcBorders>
              <w:top w:val="single" w:sz="8" w:space="0" w:color="4F81BD"/>
              <w:left w:val="single" w:sz="8" w:space="0" w:color="4F81BD"/>
              <w:bottom w:val="single" w:sz="8" w:space="0" w:color="4F81BD"/>
            </w:tcBorders>
            <w:vAlign w:val="center"/>
          </w:tcPr>
          <w:p w14:paraId="722F0551" w14:textId="77777777" w:rsidR="00FB4911" w:rsidRPr="00247B77" w:rsidRDefault="00FB4911" w:rsidP="003D5B99">
            <w:pPr>
              <w:spacing w:before="60" w:after="60"/>
              <w:rPr>
                <w:sz w:val="18"/>
                <w:szCs w:val="18"/>
              </w:rPr>
            </w:pPr>
            <w:r>
              <w:rPr>
                <w:b/>
                <w:sz w:val="18"/>
                <w:szCs w:val="18"/>
              </w:rPr>
              <w:t>4</w:t>
            </w:r>
            <w:r w:rsidRPr="00DF569D">
              <w:rPr>
                <w:b/>
                <w:sz w:val="18"/>
                <w:szCs w:val="18"/>
              </w:rPr>
              <w:t xml:space="preserve">.2.1.1 </w:t>
            </w:r>
            <w:r w:rsidRPr="00726EA0">
              <w:rPr>
                <w:sz w:val="18"/>
                <w:szCs w:val="18"/>
              </w:rPr>
              <w:t xml:space="preserve">Formalise </w:t>
            </w:r>
            <w:r>
              <w:rPr>
                <w:sz w:val="18"/>
                <w:szCs w:val="18"/>
              </w:rPr>
              <w:t xml:space="preserve">public-private partnership with regional media outlet for </w:t>
            </w:r>
            <w:r w:rsidRPr="00726EA0">
              <w:rPr>
                <w:sz w:val="18"/>
                <w:szCs w:val="18"/>
              </w:rPr>
              <w:t xml:space="preserve">strengthening the role of communications and the media in integrating </w:t>
            </w:r>
            <w:r>
              <w:rPr>
                <w:sz w:val="18"/>
                <w:szCs w:val="18"/>
              </w:rPr>
              <w:t xml:space="preserve">land, </w:t>
            </w:r>
            <w:r w:rsidRPr="00726EA0">
              <w:rPr>
                <w:sz w:val="18"/>
                <w:szCs w:val="18"/>
              </w:rPr>
              <w:t>water</w:t>
            </w:r>
            <w:r>
              <w:rPr>
                <w:sz w:val="18"/>
                <w:szCs w:val="18"/>
              </w:rPr>
              <w:t xml:space="preserve">, forest and coastal </w:t>
            </w:r>
            <w:r w:rsidRPr="00726EA0">
              <w:rPr>
                <w:sz w:val="18"/>
                <w:szCs w:val="18"/>
              </w:rPr>
              <w:t>management in</w:t>
            </w:r>
            <w:r>
              <w:rPr>
                <w:sz w:val="18"/>
                <w:szCs w:val="18"/>
              </w:rPr>
              <w:t xml:space="preserve"> PICs</w:t>
            </w:r>
          </w:p>
        </w:tc>
      </w:tr>
      <w:tr w:rsidR="00FB4911" w14:paraId="2233FA82" w14:textId="77777777" w:rsidTr="00A30F21">
        <w:trPr>
          <w:trHeight w:val="367"/>
        </w:trPr>
        <w:tc>
          <w:tcPr>
            <w:tcW w:w="2358" w:type="dxa"/>
            <w:vMerge/>
            <w:tcBorders>
              <w:top w:val="single" w:sz="8" w:space="0" w:color="4F81BD"/>
              <w:right w:val="single" w:sz="8" w:space="0" w:color="4F81BD"/>
            </w:tcBorders>
            <w:vAlign w:val="center"/>
          </w:tcPr>
          <w:p w14:paraId="454B8AB9" w14:textId="77777777" w:rsidR="00FB4911" w:rsidRPr="00DF569D" w:rsidRDefault="00FB4911" w:rsidP="003D5B99">
            <w:pPr>
              <w:spacing w:before="60" w:after="60"/>
              <w:rPr>
                <w:b/>
                <w:bCs/>
                <w:sz w:val="18"/>
                <w:szCs w:val="18"/>
              </w:rPr>
            </w:pPr>
          </w:p>
        </w:tc>
        <w:tc>
          <w:tcPr>
            <w:tcW w:w="6885" w:type="dxa"/>
            <w:tcBorders>
              <w:top w:val="single" w:sz="8" w:space="0" w:color="4F81BD"/>
              <w:left w:val="single" w:sz="8" w:space="0" w:color="4F81BD"/>
              <w:bottom w:val="single" w:sz="8" w:space="0" w:color="4F81BD"/>
            </w:tcBorders>
            <w:vAlign w:val="center"/>
          </w:tcPr>
          <w:p w14:paraId="7E15B7AA" w14:textId="77777777" w:rsidR="00FB4911" w:rsidRPr="00DF569D" w:rsidRDefault="00FB4911" w:rsidP="003D5B99">
            <w:pPr>
              <w:spacing w:before="60" w:after="60"/>
              <w:rPr>
                <w:b/>
                <w:sz w:val="18"/>
                <w:szCs w:val="18"/>
              </w:rPr>
            </w:pPr>
            <w:r>
              <w:rPr>
                <w:b/>
                <w:sz w:val="18"/>
                <w:szCs w:val="18"/>
              </w:rPr>
              <w:t>4</w:t>
            </w:r>
            <w:r w:rsidRPr="00DF569D">
              <w:rPr>
                <w:b/>
                <w:sz w:val="18"/>
                <w:szCs w:val="18"/>
              </w:rPr>
              <w:t>.2.1.2</w:t>
            </w:r>
            <w:r w:rsidRPr="00DF569D">
              <w:rPr>
                <w:bCs/>
                <w:sz w:val="18"/>
                <w:szCs w:val="18"/>
              </w:rPr>
              <w:t xml:space="preserve"> </w:t>
            </w:r>
            <w:r>
              <w:rPr>
                <w:bCs/>
                <w:sz w:val="18"/>
                <w:szCs w:val="18"/>
              </w:rPr>
              <w:t>Prepare and secure IMC and Programme Steering Committee meeting endorsement of a regional communications strategy for the Ridge to Reef programme</w:t>
            </w:r>
          </w:p>
        </w:tc>
      </w:tr>
      <w:tr w:rsidR="00FB4911" w14:paraId="69A8CD4C" w14:textId="77777777" w:rsidTr="00A30F21">
        <w:trPr>
          <w:trHeight w:val="493"/>
        </w:trPr>
        <w:tc>
          <w:tcPr>
            <w:tcW w:w="2358" w:type="dxa"/>
            <w:vMerge/>
            <w:tcBorders>
              <w:right w:val="single" w:sz="8" w:space="0" w:color="4F81BD"/>
            </w:tcBorders>
            <w:vAlign w:val="center"/>
          </w:tcPr>
          <w:p w14:paraId="3F1E098B" w14:textId="77777777" w:rsidR="00FB4911" w:rsidRPr="00DF569D" w:rsidRDefault="00FB4911" w:rsidP="003D5B99">
            <w:pPr>
              <w:rPr>
                <w:b/>
                <w:bCs/>
                <w:sz w:val="18"/>
                <w:szCs w:val="18"/>
              </w:rPr>
            </w:pPr>
          </w:p>
        </w:tc>
        <w:tc>
          <w:tcPr>
            <w:tcW w:w="6885" w:type="dxa"/>
            <w:tcBorders>
              <w:top w:val="single" w:sz="8" w:space="0" w:color="4F81BD"/>
              <w:left w:val="single" w:sz="8" w:space="0" w:color="4F81BD"/>
              <w:bottom w:val="single" w:sz="8" w:space="0" w:color="4F81BD"/>
            </w:tcBorders>
            <w:vAlign w:val="center"/>
          </w:tcPr>
          <w:p w14:paraId="7E60FBCC" w14:textId="77777777" w:rsidR="00FB4911" w:rsidRPr="00DF569D" w:rsidRDefault="00FB4911" w:rsidP="003D5B99">
            <w:pPr>
              <w:spacing w:before="60" w:after="60"/>
              <w:rPr>
                <w:sz w:val="18"/>
                <w:szCs w:val="18"/>
              </w:rPr>
            </w:pPr>
            <w:r>
              <w:rPr>
                <w:b/>
                <w:sz w:val="18"/>
                <w:szCs w:val="18"/>
              </w:rPr>
              <w:t>4</w:t>
            </w:r>
            <w:r w:rsidRPr="00DF569D">
              <w:rPr>
                <w:b/>
                <w:sz w:val="18"/>
                <w:szCs w:val="18"/>
              </w:rPr>
              <w:t>.2.1.3</w:t>
            </w:r>
            <w:r w:rsidRPr="00DF569D">
              <w:rPr>
                <w:sz w:val="18"/>
                <w:szCs w:val="18"/>
              </w:rPr>
              <w:t xml:space="preserve"> </w:t>
            </w:r>
            <w:r>
              <w:rPr>
                <w:sz w:val="18"/>
                <w:szCs w:val="18"/>
              </w:rPr>
              <w:t xml:space="preserve">Develop and implement annual </w:t>
            </w:r>
            <w:proofErr w:type="spellStart"/>
            <w:r>
              <w:rPr>
                <w:sz w:val="18"/>
                <w:szCs w:val="18"/>
              </w:rPr>
              <w:t>costed</w:t>
            </w:r>
            <w:proofErr w:type="spellEnd"/>
            <w:r>
              <w:rPr>
                <w:sz w:val="18"/>
                <w:szCs w:val="18"/>
              </w:rPr>
              <w:t xml:space="preserve"> communication plans in support off Ridge to Reef programme delivery</w:t>
            </w:r>
          </w:p>
        </w:tc>
      </w:tr>
      <w:tr w:rsidR="00F9634F" w14:paraId="50680C7F" w14:textId="77777777" w:rsidTr="00A30F21">
        <w:tc>
          <w:tcPr>
            <w:tcW w:w="2358" w:type="dxa"/>
            <w:vMerge w:val="restart"/>
            <w:tcBorders>
              <w:top w:val="single" w:sz="4" w:space="0" w:color="4F81BD"/>
              <w:bottom w:val="single" w:sz="8" w:space="0" w:color="4F81BD"/>
              <w:right w:val="single" w:sz="8" w:space="0" w:color="4F81BD"/>
            </w:tcBorders>
            <w:vAlign w:val="center"/>
          </w:tcPr>
          <w:p w14:paraId="0BD8D71F" w14:textId="7581E589" w:rsidR="00F9634F" w:rsidRPr="00DF569D" w:rsidRDefault="00F9634F" w:rsidP="00BC28A2">
            <w:pPr>
              <w:rPr>
                <w:bCs/>
                <w:sz w:val="18"/>
                <w:szCs w:val="18"/>
              </w:rPr>
            </w:pPr>
            <w:r w:rsidRPr="00DF569D">
              <w:rPr>
                <w:b/>
                <w:bCs/>
                <w:sz w:val="18"/>
                <w:szCs w:val="18"/>
              </w:rPr>
              <w:t xml:space="preserve">Output </w:t>
            </w:r>
            <w:r>
              <w:rPr>
                <w:b/>
                <w:bCs/>
                <w:sz w:val="18"/>
                <w:szCs w:val="18"/>
              </w:rPr>
              <w:t>4</w:t>
            </w:r>
            <w:r w:rsidRPr="00DF569D">
              <w:rPr>
                <w:b/>
                <w:bCs/>
                <w:sz w:val="18"/>
                <w:szCs w:val="18"/>
              </w:rPr>
              <w:t>.2.2</w:t>
            </w:r>
            <w:r w:rsidRPr="00DF569D">
              <w:rPr>
                <w:bCs/>
                <w:sz w:val="18"/>
                <w:szCs w:val="18"/>
              </w:rPr>
              <w:t xml:space="preserve"> - </w:t>
            </w:r>
            <w:r w:rsidRPr="00F9634F">
              <w:rPr>
                <w:sz w:val="18"/>
                <w:szCs w:val="18"/>
                <w:lang w:val="en-US"/>
              </w:rPr>
              <w:t>Participation in IW:LEARN activities: conferences; preparation of at least 10 experience notes and inter-linked websites with combined allocation of 1% of GEF grant</w:t>
            </w:r>
          </w:p>
        </w:tc>
        <w:tc>
          <w:tcPr>
            <w:tcW w:w="6885" w:type="dxa"/>
            <w:tcBorders>
              <w:left w:val="single" w:sz="8" w:space="0" w:color="4F81BD"/>
            </w:tcBorders>
          </w:tcPr>
          <w:p w14:paraId="18C17311" w14:textId="3BD9F183" w:rsidR="00F9634F" w:rsidRPr="00F9634F" w:rsidRDefault="00F9634F" w:rsidP="003D5B99">
            <w:pPr>
              <w:spacing w:before="60" w:after="60"/>
              <w:rPr>
                <w:bCs/>
                <w:sz w:val="18"/>
                <w:szCs w:val="18"/>
              </w:rPr>
            </w:pPr>
            <w:r w:rsidRPr="00B97C3B">
              <w:rPr>
                <w:b/>
                <w:sz w:val="18"/>
                <w:szCs w:val="18"/>
              </w:rPr>
              <w:t>4.2.2.1</w:t>
            </w:r>
            <w:r w:rsidRPr="005B6D72">
              <w:rPr>
                <w:sz w:val="18"/>
                <w:szCs w:val="18"/>
              </w:rPr>
              <w:t xml:space="preserve"> Participate in biennial International Water Conferences</w:t>
            </w:r>
          </w:p>
        </w:tc>
      </w:tr>
      <w:tr w:rsidR="00F9634F" w14:paraId="7E4D44AD" w14:textId="77777777" w:rsidTr="00A30F21">
        <w:tc>
          <w:tcPr>
            <w:tcW w:w="2358" w:type="dxa"/>
            <w:vMerge/>
            <w:tcBorders>
              <w:top w:val="single" w:sz="8" w:space="0" w:color="4F81BD"/>
              <w:bottom w:val="single" w:sz="8" w:space="0" w:color="4F81BD"/>
              <w:right w:val="single" w:sz="8" w:space="0" w:color="4F81BD"/>
            </w:tcBorders>
            <w:vAlign w:val="center"/>
          </w:tcPr>
          <w:p w14:paraId="42B43C41" w14:textId="77777777" w:rsidR="00F9634F" w:rsidRPr="00DF569D" w:rsidRDefault="00F9634F" w:rsidP="003D5B99">
            <w:pPr>
              <w:spacing w:before="60" w:after="60"/>
              <w:rPr>
                <w:b/>
                <w:bCs/>
                <w:sz w:val="18"/>
                <w:szCs w:val="18"/>
              </w:rPr>
            </w:pPr>
          </w:p>
        </w:tc>
        <w:tc>
          <w:tcPr>
            <w:tcW w:w="6885" w:type="dxa"/>
            <w:tcBorders>
              <w:top w:val="single" w:sz="8" w:space="0" w:color="4F81BD"/>
              <w:left w:val="single" w:sz="8" w:space="0" w:color="4F81BD"/>
              <w:bottom w:val="single" w:sz="8" w:space="0" w:color="4F81BD"/>
            </w:tcBorders>
          </w:tcPr>
          <w:p w14:paraId="17785478" w14:textId="7A0F4E76" w:rsidR="00F9634F" w:rsidRPr="00F9634F" w:rsidRDefault="00F9634F" w:rsidP="003D5B99">
            <w:pPr>
              <w:spacing w:before="60" w:after="60"/>
              <w:rPr>
                <w:bCs/>
                <w:sz w:val="18"/>
                <w:szCs w:val="18"/>
              </w:rPr>
            </w:pPr>
            <w:r w:rsidRPr="00B97C3B">
              <w:rPr>
                <w:b/>
                <w:sz w:val="18"/>
                <w:szCs w:val="18"/>
              </w:rPr>
              <w:t xml:space="preserve">4.2.2.2 </w:t>
            </w:r>
            <w:r w:rsidRPr="005B6D72">
              <w:rPr>
                <w:sz w:val="18"/>
                <w:szCs w:val="18"/>
              </w:rPr>
              <w:t>Prepare and publish 10 International Waters Experience Notes</w:t>
            </w:r>
          </w:p>
        </w:tc>
      </w:tr>
      <w:tr w:rsidR="00F9634F" w14:paraId="147BCA8D" w14:textId="77777777" w:rsidTr="00A30F21">
        <w:tc>
          <w:tcPr>
            <w:tcW w:w="2358" w:type="dxa"/>
            <w:vMerge/>
            <w:tcBorders>
              <w:top w:val="single" w:sz="8" w:space="0" w:color="4F81BD"/>
              <w:bottom w:val="single" w:sz="8" w:space="0" w:color="4F81BD"/>
              <w:right w:val="single" w:sz="8" w:space="0" w:color="4F81BD"/>
            </w:tcBorders>
            <w:vAlign w:val="center"/>
          </w:tcPr>
          <w:p w14:paraId="75508CD1" w14:textId="77777777" w:rsidR="00F9634F" w:rsidRPr="00DF569D" w:rsidRDefault="00F9634F" w:rsidP="003D5B99">
            <w:pPr>
              <w:spacing w:before="60" w:after="60"/>
              <w:rPr>
                <w:b/>
                <w:bCs/>
                <w:sz w:val="18"/>
                <w:szCs w:val="18"/>
              </w:rPr>
            </w:pPr>
          </w:p>
        </w:tc>
        <w:tc>
          <w:tcPr>
            <w:tcW w:w="6885" w:type="dxa"/>
            <w:tcBorders>
              <w:left w:val="single" w:sz="8" w:space="0" w:color="4F81BD"/>
            </w:tcBorders>
          </w:tcPr>
          <w:p w14:paraId="2E372464" w14:textId="55902EE4" w:rsidR="00F9634F" w:rsidRPr="00F9634F" w:rsidRDefault="00F9634F" w:rsidP="003D5B99">
            <w:pPr>
              <w:spacing w:before="60" w:after="60"/>
              <w:rPr>
                <w:sz w:val="18"/>
                <w:szCs w:val="18"/>
              </w:rPr>
            </w:pPr>
            <w:r w:rsidRPr="00B97C3B">
              <w:rPr>
                <w:b/>
                <w:sz w:val="18"/>
                <w:szCs w:val="18"/>
              </w:rPr>
              <w:t>4.2.2.3</w:t>
            </w:r>
            <w:r w:rsidRPr="005B6D72">
              <w:rPr>
                <w:sz w:val="18"/>
                <w:szCs w:val="18"/>
              </w:rPr>
              <w:t xml:space="preserve"> Ensure web-site (Output 4.2.3) is linked to www.iwlearn.net</w:t>
            </w:r>
          </w:p>
        </w:tc>
      </w:tr>
      <w:tr w:rsidR="00FB4911" w14:paraId="212F30F3" w14:textId="77777777" w:rsidTr="00A30F21">
        <w:trPr>
          <w:trHeight w:val="60"/>
        </w:trPr>
        <w:tc>
          <w:tcPr>
            <w:tcW w:w="2358" w:type="dxa"/>
            <w:vMerge w:val="restart"/>
            <w:tcBorders>
              <w:top w:val="single" w:sz="8" w:space="0" w:color="4F81BD"/>
              <w:bottom w:val="single" w:sz="8" w:space="0" w:color="4F81BD"/>
              <w:right w:val="single" w:sz="8" w:space="0" w:color="4F81BD"/>
            </w:tcBorders>
            <w:vAlign w:val="center"/>
          </w:tcPr>
          <w:p w14:paraId="6C163BDE" w14:textId="6A83C6B1" w:rsidR="00FB4911" w:rsidRPr="00DF569D" w:rsidRDefault="00FB4911" w:rsidP="003D5B99">
            <w:pPr>
              <w:spacing w:before="60" w:after="60"/>
              <w:rPr>
                <w:sz w:val="18"/>
                <w:szCs w:val="18"/>
              </w:rPr>
            </w:pPr>
            <w:r w:rsidRPr="00DF569D">
              <w:rPr>
                <w:b/>
                <w:bCs/>
                <w:sz w:val="18"/>
                <w:szCs w:val="18"/>
              </w:rPr>
              <w:t xml:space="preserve">Output </w:t>
            </w:r>
            <w:r>
              <w:rPr>
                <w:b/>
                <w:bCs/>
                <w:sz w:val="18"/>
                <w:szCs w:val="18"/>
              </w:rPr>
              <w:t>4</w:t>
            </w:r>
            <w:r w:rsidRPr="00DF569D">
              <w:rPr>
                <w:b/>
                <w:bCs/>
                <w:sz w:val="18"/>
                <w:szCs w:val="18"/>
              </w:rPr>
              <w:t xml:space="preserve">.2.3 - </w:t>
            </w:r>
            <w:r w:rsidR="00F9634F" w:rsidRPr="00F9634F">
              <w:rPr>
                <w:sz w:val="18"/>
                <w:szCs w:val="18"/>
              </w:rPr>
              <w:t xml:space="preserve">Established Pacific R2R Network, online regional and national portals containing among others, databases, rosters of national and regional experts and practitioners on R2R, register of national and regional projects, repository for best practice R2R </w:t>
            </w:r>
            <w:r w:rsidR="00F9634F" w:rsidRPr="00F9634F">
              <w:rPr>
                <w:sz w:val="18"/>
                <w:szCs w:val="18"/>
              </w:rPr>
              <w:lastRenderedPageBreak/>
              <w:t>technologies, lessons learned etc.</w:t>
            </w:r>
          </w:p>
        </w:tc>
        <w:tc>
          <w:tcPr>
            <w:tcW w:w="6885" w:type="dxa"/>
            <w:tcBorders>
              <w:top w:val="single" w:sz="8" w:space="0" w:color="4F81BD"/>
              <w:left w:val="single" w:sz="8" w:space="0" w:color="4F81BD"/>
              <w:bottom w:val="single" w:sz="8" w:space="0" w:color="4F81BD"/>
            </w:tcBorders>
            <w:vAlign w:val="center"/>
          </w:tcPr>
          <w:p w14:paraId="2C0399C7" w14:textId="5C6A6D89" w:rsidR="00FB4911" w:rsidRPr="00DF569D" w:rsidRDefault="00FB4911" w:rsidP="00F9634F">
            <w:pPr>
              <w:spacing w:before="60" w:after="60"/>
              <w:rPr>
                <w:sz w:val="18"/>
                <w:szCs w:val="18"/>
              </w:rPr>
            </w:pPr>
            <w:r>
              <w:rPr>
                <w:b/>
                <w:sz w:val="18"/>
                <w:szCs w:val="18"/>
              </w:rPr>
              <w:lastRenderedPageBreak/>
              <w:t>4</w:t>
            </w:r>
            <w:r w:rsidRPr="00DF569D">
              <w:rPr>
                <w:b/>
                <w:sz w:val="18"/>
                <w:szCs w:val="18"/>
              </w:rPr>
              <w:t>.2.3.1</w:t>
            </w:r>
            <w:r w:rsidRPr="00DF569D">
              <w:rPr>
                <w:sz w:val="18"/>
                <w:szCs w:val="18"/>
              </w:rPr>
              <w:t xml:space="preserve"> </w:t>
            </w:r>
            <w:r w:rsidRPr="00EE3587">
              <w:rPr>
                <w:sz w:val="18"/>
                <w:szCs w:val="18"/>
              </w:rPr>
              <w:t xml:space="preserve">Establish and maintain </w:t>
            </w:r>
            <w:r>
              <w:rPr>
                <w:sz w:val="18"/>
                <w:szCs w:val="18"/>
              </w:rPr>
              <w:t>an overarching website for the</w:t>
            </w:r>
            <w:r w:rsidRPr="00EE3587">
              <w:rPr>
                <w:sz w:val="18"/>
                <w:szCs w:val="18"/>
              </w:rPr>
              <w:t xml:space="preserve"> </w:t>
            </w:r>
            <w:r>
              <w:rPr>
                <w:sz w:val="18"/>
                <w:szCs w:val="18"/>
              </w:rPr>
              <w:t xml:space="preserve">Ridge to Reef programme, including the various web-portals and broadcast of project information </w:t>
            </w:r>
          </w:p>
        </w:tc>
      </w:tr>
      <w:tr w:rsidR="00FB4911" w14:paraId="659E6577" w14:textId="77777777" w:rsidTr="00A30F21">
        <w:trPr>
          <w:trHeight w:val="460"/>
        </w:trPr>
        <w:tc>
          <w:tcPr>
            <w:tcW w:w="2358" w:type="dxa"/>
            <w:vMerge/>
            <w:tcBorders>
              <w:right w:val="single" w:sz="8" w:space="0" w:color="4F81BD"/>
            </w:tcBorders>
            <w:vAlign w:val="center"/>
          </w:tcPr>
          <w:p w14:paraId="2A75A2F6" w14:textId="77777777" w:rsidR="00FB4911" w:rsidRPr="00DF569D" w:rsidRDefault="00FB4911" w:rsidP="003D5B99">
            <w:pPr>
              <w:spacing w:before="60" w:after="60"/>
              <w:rPr>
                <w:b/>
                <w:bCs/>
                <w:sz w:val="18"/>
                <w:szCs w:val="18"/>
              </w:rPr>
            </w:pPr>
          </w:p>
        </w:tc>
        <w:tc>
          <w:tcPr>
            <w:tcW w:w="6885" w:type="dxa"/>
            <w:tcBorders>
              <w:left w:val="single" w:sz="8" w:space="0" w:color="4F81BD"/>
            </w:tcBorders>
            <w:vAlign w:val="center"/>
          </w:tcPr>
          <w:p w14:paraId="7DF9722F" w14:textId="77777777" w:rsidR="00FB4911" w:rsidRPr="00DF569D" w:rsidRDefault="00FB4911" w:rsidP="003D5B99">
            <w:pPr>
              <w:spacing w:before="60" w:after="60"/>
              <w:rPr>
                <w:sz w:val="18"/>
                <w:szCs w:val="18"/>
              </w:rPr>
            </w:pPr>
            <w:r>
              <w:rPr>
                <w:b/>
                <w:sz w:val="18"/>
                <w:szCs w:val="18"/>
              </w:rPr>
              <w:t>4</w:t>
            </w:r>
            <w:r w:rsidRPr="00DF569D">
              <w:rPr>
                <w:b/>
                <w:sz w:val="18"/>
                <w:szCs w:val="18"/>
              </w:rPr>
              <w:t>.2.</w:t>
            </w:r>
            <w:r>
              <w:rPr>
                <w:b/>
                <w:sz w:val="18"/>
                <w:szCs w:val="18"/>
              </w:rPr>
              <w:t>4</w:t>
            </w:r>
            <w:r w:rsidRPr="00DF569D">
              <w:rPr>
                <w:b/>
                <w:sz w:val="18"/>
                <w:szCs w:val="18"/>
              </w:rPr>
              <w:t>.2</w:t>
            </w:r>
            <w:r w:rsidRPr="00DF569D">
              <w:rPr>
                <w:sz w:val="18"/>
                <w:szCs w:val="18"/>
              </w:rPr>
              <w:t xml:space="preserve"> </w:t>
            </w:r>
            <w:r>
              <w:rPr>
                <w:sz w:val="18"/>
                <w:szCs w:val="18"/>
              </w:rPr>
              <w:t>Plan and operate and annual web-based competition to facilitate broad  national and regional level awareness and support of the Ridge to Reef programme</w:t>
            </w:r>
          </w:p>
        </w:tc>
      </w:tr>
      <w:tr w:rsidR="00FB4911" w14:paraId="6383E334" w14:textId="77777777" w:rsidTr="00A30F21">
        <w:trPr>
          <w:trHeight w:val="60"/>
        </w:trPr>
        <w:tc>
          <w:tcPr>
            <w:tcW w:w="2358" w:type="dxa"/>
            <w:vMerge/>
            <w:tcBorders>
              <w:top w:val="single" w:sz="8" w:space="0" w:color="4F81BD"/>
              <w:bottom w:val="single" w:sz="8" w:space="0" w:color="4F81BD"/>
              <w:right w:val="single" w:sz="8" w:space="0" w:color="4F81BD"/>
            </w:tcBorders>
            <w:vAlign w:val="center"/>
          </w:tcPr>
          <w:p w14:paraId="08A771C2" w14:textId="77777777" w:rsidR="00FB4911" w:rsidRPr="00DF569D" w:rsidRDefault="00FB4911" w:rsidP="003D5B99">
            <w:pPr>
              <w:spacing w:before="60" w:after="60"/>
              <w:rPr>
                <w:b/>
                <w:bCs/>
                <w:sz w:val="18"/>
                <w:szCs w:val="18"/>
              </w:rPr>
            </w:pPr>
          </w:p>
        </w:tc>
        <w:tc>
          <w:tcPr>
            <w:tcW w:w="6885" w:type="dxa"/>
            <w:tcBorders>
              <w:top w:val="single" w:sz="8" w:space="0" w:color="4F81BD"/>
              <w:left w:val="single" w:sz="8" w:space="0" w:color="4F81BD"/>
              <w:bottom w:val="single" w:sz="8" w:space="0" w:color="4F81BD"/>
            </w:tcBorders>
            <w:vAlign w:val="center"/>
          </w:tcPr>
          <w:p w14:paraId="1AC3C5B1" w14:textId="11361969" w:rsidR="00FB4911" w:rsidRPr="00DF2044" w:rsidRDefault="00FB4911" w:rsidP="003D5B99">
            <w:pPr>
              <w:spacing w:before="60" w:after="60"/>
              <w:rPr>
                <w:sz w:val="18"/>
                <w:szCs w:val="18"/>
              </w:rPr>
            </w:pPr>
            <w:r>
              <w:rPr>
                <w:b/>
                <w:sz w:val="18"/>
                <w:szCs w:val="18"/>
              </w:rPr>
              <w:t>4.2.4.3</w:t>
            </w:r>
            <w:r>
              <w:rPr>
                <w:sz w:val="18"/>
                <w:szCs w:val="18"/>
              </w:rPr>
              <w:t xml:space="preserve"> Utilize social media, particularly Facebook, to s</w:t>
            </w:r>
            <w:r w:rsidR="00F9634F">
              <w:rPr>
                <w:sz w:val="18"/>
                <w:szCs w:val="18"/>
              </w:rPr>
              <w:t>u</w:t>
            </w:r>
            <w:r>
              <w:rPr>
                <w:sz w:val="18"/>
                <w:szCs w:val="18"/>
              </w:rPr>
              <w:t>pport syndication of programme news and information</w:t>
            </w:r>
          </w:p>
        </w:tc>
      </w:tr>
      <w:tr w:rsidR="00FB4911" w14:paraId="675ECB96" w14:textId="77777777" w:rsidTr="00A30F21">
        <w:trPr>
          <w:trHeight w:val="60"/>
        </w:trPr>
        <w:tc>
          <w:tcPr>
            <w:tcW w:w="2358" w:type="dxa"/>
            <w:vMerge/>
            <w:tcBorders>
              <w:top w:val="single" w:sz="8" w:space="0" w:color="4F81BD"/>
              <w:bottom w:val="single" w:sz="8" w:space="0" w:color="4F81BD"/>
              <w:right w:val="single" w:sz="8" w:space="0" w:color="4F81BD"/>
            </w:tcBorders>
            <w:vAlign w:val="center"/>
          </w:tcPr>
          <w:p w14:paraId="55B01BCE" w14:textId="77777777" w:rsidR="00FB4911" w:rsidRPr="00DF569D" w:rsidRDefault="00FB4911" w:rsidP="003D5B99">
            <w:pPr>
              <w:spacing w:before="60" w:after="60"/>
              <w:rPr>
                <w:b/>
                <w:bCs/>
                <w:sz w:val="18"/>
                <w:szCs w:val="18"/>
              </w:rPr>
            </w:pPr>
          </w:p>
        </w:tc>
        <w:tc>
          <w:tcPr>
            <w:tcW w:w="6885" w:type="dxa"/>
            <w:tcBorders>
              <w:top w:val="single" w:sz="8" w:space="0" w:color="4F81BD"/>
              <w:left w:val="single" w:sz="8" w:space="0" w:color="4F81BD"/>
              <w:bottom w:val="single" w:sz="8" w:space="0" w:color="4F81BD"/>
            </w:tcBorders>
            <w:vAlign w:val="center"/>
          </w:tcPr>
          <w:p w14:paraId="60278679" w14:textId="77777777" w:rsidR="00FB4911" w:rsidRPr="00DF569D" w:rsidRDefault="00FB4911" w:rsidP="003D5B99">
            <w:pPr>
              <w:spacing w:before="60" w:after="60"/>
              <w:rPr>
                <w:sz w:val="18"/>
                <w:szCs w:val="18"/>
              </w:rPr>
            </w:pPr>
            <w:r>
              <w:rPr>
                <w:b/>
                <w:sz w:val="18"/>
                <w:szCs w:val="18"/>
              </w:rPr>
              <w:t>4</w:t>
            </w:r>
            <w:r w:rsidRPr="00DF569D">
              <w:rPr>
                <w:b/>
                <w:sz w:val="18"/>
                <w:szCs w:val="18"/>
              </w:rPr>
              <w:t>.2.</w:t>
            </w:r>
            <w:r>
              <w:rPr>
                <w:b/>
                <w:sz w:val="18"/>
                <w:szCs w:val="18"/>
              </w:rPr>
              <w:t>4</w:t>
            </w:r>
            <w:r w:rsidRPr="00DF569D">
              <w:rPr>
                <w:b/>
                <w:sz w:val="18"/>
                <w:szCs w:val="18"/>
              </w:rPr>
              <w:t>.</w:t>
            </w:r>
            <w:r>
              <w:rPr>
                <w:b/>
                <w:sz w:val="18"/>
                <w:szCs w:val="18"/>
              </w:rPr>
              <w:t>4</w:t>
            </w:r>
            <w:r w:rsidRPr="00DF569D">
              <w:rPr>
                <w:sz w:val="18"/>
                <w:szCs w:val="18"/>
              </w:rPr>
              <w:t xml:space="preserve"> </w:t>
            </w:r>
            <w:r>
              <w:rPr>
                <w:sz w:val="18"/>
                <w:szCs w:val="18"/>
              </w:rPr>
              <w:t xml:space="preserve">Engage with Google Earth and other online initiatives for global outreach </w:t>
            </w:r>
          </w:p>
        </w:tc>
      </w:tr>
    </w:tbl>
    <w:p w14:paraId="23AFAFDF" w14:textId="77777777" w:rsidR="00FB4911" w:rsidRDefault="00FB4911" w:rsidP="00FB4911">
      <w:pPr>
        <w:jc w:val="both"/>
      </w:pPr>
    </w:p>
    <w:p w14:paraId="25FAB6A9" w14:textId="77777777" w:rsidR="00FB4911" w:rsidRDefault="00FB4911" w:rsidP="00FB4911">
      <w:pPr>
        <w:jc w:val="both"/>
      </w:pPr>
    </w:p>
    <w:p w14:paraId="1E3E3129" w14:textId="77777777" w:rsidR="00FB4911" w:rsidRPr="003D5B99" w:rsidRDefault="00FB4911" w:rsidP="00FB4911">
      <w:pPr>
        <w:ind w:left="1620" w:hanging="1620"/>
        <w:rPr>
          <w:b/>
          <w:caps/>
          <w:sz w:val="19"/>
          <w:szCs w:val="19"/>
        </w:rPr>
      </w:pPr>
      <w:r w:rsidRPr="003D5B99">
        <w:rPr>
          <w:b/>
          <w:caps/>
          <w:sz w:val="19"/>
          <w:szCs w:val="19"/>
        </w:rPr>
        <w:t xml:space="preserve">Component 5. </w:t>
      </w:r>
      <w:r w:rsidRPr="003D5B99">
        <w:rPr>
          <w:b/>
          <w:caps/>
          <w:sz w:val="19"/>
          <w:szCs w:val="19"/>
          <w:lang w:bidi="ar-SA"/>
        </w:rPr>
        <w:t>Ridge-to-Reef Regional and National Coordination</w:t>
      </w:r>
    </w:p>
    <w:p w14:paraId="52F0BB79" w14:textId="77777777" w:rsidR="00FB4911" w:rsidRDefault="00FB4911" w:rsidP="00FB4911">
      <w:pPr>
        <w:jc w:val="both"/>
      </w:pPr>
    </w:p>
    <w:p w14:paraId="7854F908" w14:textId="77777777" w:rsidR="00FB4911" w:rsidRDefault="00FB4911" w:rsidP="002D50D7">
      <w:pPr>
        <w:pStyle w:val="ParaCharChar"/>
      </w:pPr>
      <w:r>
        <w:t xml:space="preserve">Component 5 is designed to facilitate effective overall coordination of the Ridge to Reef </w:t>
      </w:r>
      <w:proofErr w:type="spellStart"/>
      <w:r>
        <w:t>programme</w:t>
      </w:r>
      <w:proofErr w:type="spellEnd"/>
      <w:r>
        <w:t xml:space="preserve"> at both national and regional levels. Accordingly, the anticipated outcome of the component is as follows:</w:t>
      </w:r>
    </w:p>
    <w:p w14:paraId="6EE28D35" w14:textId="77777777" w:rsidR="00FB4911" w:rsidRDefault="00FB4911" w:rsidP="00FB4911">
      <w:pPr>
        <w:jc w:val="both"/>
      </w:pPr>
    </w:p>
    <w:p w14:paraId="100CB830" w14:textId="05EB5DBE" w:rsidR="00FB4911" w:rsidRPr="00842238" w:rsidRDefault="00FB4911" w:rsidP="00842238">
      <w:pPr>
        <w:ind w:left="1440" w:hanging="1440"/>
        <w:rPr>
          <w:b/>
          <w:caps/>
          <w:sz w:val="19"/>
          <w:szCs w:val="19"/>
        </w:rPr>
      </w:pPr>
      <w:r w:rsidRPr="003D5B99">
        <w:rPr>
          <w:b/>
          <w:caps/>
          <w:sz w:val="19"/>
          <w:szCs w:val="19"/>
        </w:rPr>
        <w:t>Outcome 5.1</w:t>
      </w:r>
      <w:r w:rsidRPr="003D5B99">
        <w:rPr>
          <w:b/>
          <w:caps/>
          <w:sz w:val="19"/>
          <w:szCs w:val="19"/>
        </w:rPr>
        <w:tab/>
        <w:t>Effective program coordination of national and regional R2R projects</w:t>
      </w:r>
    </w:p>
    <w:p w14:paraId="5302CB39" w14:textId="0D50F087" w:rsidR="00FB4911" w:rsidRDefault="00FB4911" w:rsidP="002D50D7">
      <w:pPr>
        <w:pStyle w:val="ParaCharChar"/>
        <w:rPr>
          <w:ins w:id="234" w:author="Marc Wilson" w:date="2015-02-04T17:04:00Z"/>
        </w:rPr>
      </w:pPr>
      <w:r>
        <w:t xml:space="preserve">Despite the successes of the GEF Pacific IWRM Project in guiding the timely and cost-effective execution and management of national level activities of that project, there exists limited national level experience and capacity in delivery of large integrated natural resource and environment projects and </w:t>
      </w:r>
      <w:proofErr w:type="spellStart"/>
      <w:r>
        <w:t>programme</w:t>
      </w:r>
      <w:proofErr w:type="spellEnd"/>
      <w:r>
        <w:t>, such as the Ridge to Reef initiative. Similarly, there exists low-level familiarity with GEF and Implementing Agency minimum standards for results-based management, monitoring and evaluation, and financial and progress reporting requirements. In this connection, this component will establish and operate an overarching</w:t>
      </w:r>
      <w:r w:rsidRPr="007F29AA">
        <w:t xml:space="preserve"> </w:t>
      </w:r>
      <w:r>
        <w:t xml:space="preserve">Ridge to Reef </w:t>
      </w:r>
      <w:r w:rsidRPr="007F29AA">
        <w:t>program coordination unit</w:t>
      </w:r>
      <w:r>
        <w:t xml:space="preserve"> tasked with facilitating the timely </w:t>
      </w:r>
      <w:r w:rsidRPr="007F29AA">
        <w:t xml:space="preserve">delivery of </w:t>
      </w:r>
      <w:r>
        <w:t>Ridge to Reef</w:t>
      </w:r>
      <w:r w:rsidRPr="007F29AA">
        <w:t xml:space="preserve"> program targets and outcomes via the provision of technical, operational, reporting and monitoring support as requested by participating PICs</w:t>
      </w:r>
      <w:r>
        <w:t xml:space="preserve">. The </w:t>
      </w:r>
      <w:proofErr w:type="spellStart"/>
      <w:r>
        <w:t>programme</w:t>
      </w:r>
      <w:proofErr w:type="spellEnd"/>
      <w:r>
        <w:t xml:space="preserve"> coordinating unit will, </w:t>
      </w:r>
      <w:r w:rsidRPr="007F29AA">
        <w:rPr>
          <w:i/>
        </w:rPr>
        <w:t>inter alia</w:t>
      </w:r>
      <w:r>
        <w:t xml:space="preserve">, also </w:t>
      </w:r>
      <w:proofErr w:type="spellStart"/>
      <w:r>
        <w:t>organise</w:t>
      </w:r>
      <w:proofErr w:type="spellEnd"/>
      <w:r>
        <w:t xml:space="preserve"> and facilitate a program of periodic planning and coordination workshops for national R2R project teams, act as the Secretariat to the Program Steering Committee and the Regional Scientific and Technical Committee, lead regional scientific and technical activities of this project, and be responsible for meeting regional reporting requirements of UNDP, UNEP, and FAO. Full Terms of Reference and composition of the Program Coordination Unit is provided in Annex # of this document. </w:t>
      </w:r>
      <w:moveFromRangeStart w:id="235" w:author="Marc Wilson" w:date="2015-02-04T17:04:00Z" w:name="move410832826"/>
      <w:moveFrom w:id="236" w:author="Marc Wilson" w:date="2015-02-04T17:04:00Z">
        <w:r w:rsidRPr="005E2F28" w:rsidDel="007618D4">
          <w:t>Specific outputs and activities associated wit</w:t>
        </w:r>
        <w:r w:rsidDel="007618D4">
          <w:t xml:space="preserve">h the achievement of </w:t>
        </w:r>
        <w:r w:rsidRPr="005E2F28" w:rsidDel="007618D4">
          <w:rPr>
            <w:b/>
          </w:rPr>
          <w:t>Outcome 5.1</w:t>
        </w:r>
        <w:r w:rsidRPr="005E2F28" w:rsidDel="007618D4">
          <w:t xml:space="preserve"> are detailed below.</w:t>
        </w:r>
      </w:moveFrom>
      <w:moveFromRangeEnd w:id="235"/>
    </w:p>
    <w:p w14:paraId="3C38A215" w14:textId="3B2CB318" w:rsidR="007618D4" w:rsidRPr="001D2642" w:rsidRDefault="007618D4" w:rsidP="007618D4">
      <w:pPr>
        <w:pStyle w:val="ParaCharChar"/>
        <w:rPr>
          <w:ins w:id="237" w:author="Marc Wilson" w:date="2015-02-04T17:04:00Z"/>
          <w:highlight w:val="yellow"/>
          <w:rPrChange w:id="238" w:author="Jose Padilla" w:date="2015-02-09T09:03:00Z">
            <w:rPr>
              <w:ins w:id="239" w:author="Marc Wilson" w:date="2015-02-04T17:04:00Z"/>
            </w:rPr>
          </w:rPrChange>
        </w:rPr>
      </w:pPr>
      <w:ins w:id="240" w:author="Marc Wilson" w:date="2015-02-04T17:04:00Z">
        <w:r w:rsidRPr="001D2642">
          <w:rPr>
            <w:highlight w:val="yellow"/>
            <w:rPrChange w:id="241" w:author="Jose Padilla" w:date="2015-02-09T09:03:00Z">
              <w:rPr/>
            </w:rPrChange>
          </w:rPr>
          <w:t xml:space="preserve">Specifically, activities of Component 5 will leverage the benefits of the integrated, multi-sectorial planning and coordination of the multiple national investments of the Ridge to Reef program. Achievement of such benefits are currently constrained as a result of inadequate engagement of </w:t>
        </w:r>
        <w:proofErr w:type="spellStart"/>
        <w:r w:rsidRPr="001D2642">
          <w:rPr>
            <w:highlight w:val="yellow"/>
            <w:rPrChange w:id="242" w:author="Jose Padilla" w:date="2015-02-09T09:03:00Z">
              <w:rPr/>
            </w:rPrChange>
          </w:rPr>
          <w:t>sectoral</w:t>
        </w:r>
        <w:proofErr w:type="spellEnd"/>
        <w:r w:rsidRPr="001D2642">
          <w:rPr>
            <w:highlight w:val="yellow"/>
            <w:rPrChange w:id="243" w:author="Jose Padilla" w:date="2015-02-09T09:03:00Z">
              <w:rPr/>
            </w:rPrChange>
          </w:rPr>
          <w:t xml:space="preserve"> experience in: water security and wastewater management; coastal ‘blue forests’ and livelihoods; coastal hazards management; and disaster risk reduction. This project will address this barrier via the provision of technical, operational, reporting and monitoring support, as requested by participating PICs, and as required to facilitate timely delivery of overall program goals. </w:t>
        </w:r>
      </w:ins>
    </w:p>
    <w:p w14:paraId="432AA12D" w14:textId="5FF35F64" w:rsidR="007618D4" w:rsidRPr="001D2642" w:rsidRDefault="007618D4" w:rsidP="007618D4">
      <w:pPr>
        <w:pStyle w:val="ParaCharChar"/>
        <w:rPr>
          <w:ins w:id="244" w:author="Marc Wilson" w:date="2015-02-04T17:04:00Z"/>
          <w:highlight w:val="yellow"/>
          <w:rPrChange w:id="245" w:author="Jose Padilla" w:date="2015-02-09T09:03:00Z">
            <w:rPr>
              <w:ins w:id="246" w:author="Marc Wilson" w:date="2015-02-04T17:04:00Z"/>
            </w:rPr>
          </w:rPrChange>
        </w:rPr>
      </w:pPr>
      <w:ins w:id="247" w:author="Marc Wilson" w:date="2015-02-04T17:04:00Z">
        <w:r w:rsidRPr="001D2642">
          <w:rPr>
            <w:highlight w:val="yellow"/>
            <w:rPrChange w:id="248" w:author="Jose Padilla" w:date="2015-02-09T09:03:00Z">
              <w:rPr/>
            </w:rPrChange>
          </w:rPr>
          <w:t xml:space="preserve">Importantly, the regional Program Coordination Unit will facilitate the consolidation and sharing of </w:t>
        </w:r>
        <w:proofErr w:type="spellStart"/>
        <w:r w:rsidRPr="001D2642">
          <w:rPr>
            <w:highlight w:val="yellow"/>
            <w:rPrChange w:id="249" w:author="Jose Padilla" w:date="2015-02-09T09:03:00Z">
              <w:rPr/>
            </w:rPrChange>
          </w:rPr>
          <w:t>sectoral</w:t>
        </w:r>
        <w:proofErr w:type="spellEnd"/>
        <w:r w:rsidRPr="001D2642">
          <w:rPr>
            <w:highlight w:val="yellow"/>
            <w:rPrChange w:id="250" w:author="Jose Padilla" w:date="2015-02-09T09:03:00Z">
              <w:rPr/>
            </w:rPrChange>
          </w:rPr>
          <w:t xml:space="preserve"> knowledge and expertise by ensuring that scientific and technical aspects of the R2R program meet </w:t>
        </w:r>
      </w:ins>
      <w:ins w:id="251" w:author="Jose Padilla" w:date="2015-02-09T09:27:00Z">
        <w:r w:rsidR="00917893">
          <w:rPr>
            <w:highlight w:val="yellow"/>
          </w:rPr>
          <w:t>i</w:t>
        </w:r>
      </w:ins>
      <w:ins w:id="252" w:author="Marc Wilson" w:date="2015-02-04T17:04:00Z">
        <w:del w:id="253" w:author="Jose Padilla" w:date="2015-02-09T09:27:00Z">
          <w:r w:rsidRPr="001D2642" w:rsidDel="00917893">
            <w:rPr>
              <w:highlight w:val="yellow"/>
              <w:rPrChange w:id="254" w:author="Jose Padilla" w:date="2015-02-09T09:03:00Z">
                <w:rPr/>
              </w:rPrChange>
            </w:rPr>
            <w:delText>I</w:delText>
          </w:r>
        </w:del>
        <w:r w:rsidRPr="001D2642">
          <w:rPr>
            <w:highlight w:val="yellow"/>
            <w:rPrChange w:id="255" w:author="Jose Padilla" w:date="2015-02-09T09:03:00Z">
              <w:rPr/>
            </w:rPrChange>
          </w:rPr>
          <w:t>nternational standards. Specifically it will review the substantive activity of project component 1 to develop a regionally appropriate method and procedure for the characterization and prioritization of PIC coastal areas for R2R investment and the conduct of diagnostic analysis to identify needs for key reforms and investments in priority areas. It will also provide inputs to the design of curricula and training materials for the regional post-graduate training program to be operated as part of this component 2, and will provide regional guidance to the national ‘State of Coasts’ reporting and harmonized results reporting to be undertaken as part of components 3 and 4, respectively. Additionally, the regional Project Coordination Unit will lead the development of regionally appropriate knowledge tools to support evidence-based coastal and marine spatial planning in PICS.</w:t>
        </w:r>
      </w:ins>
    </w:p>
    <w:p w14:paraId="2C265A7C" w14:textId="7631EB22" w:rsidR="007618D4" w:rsidRPr="001D2642" w:rsidRDefault="007618D4" w:rsidP="007618D4">
      <w:pPr>
        <w:pStyle w:val="ParaCharChar"/>
        <w:rPr>
          <w:ins w:id="256" w:author="Marc Wilson" w:date="2015-02-04T17:04:00Z"/>
          <w:highlight w:val="yellow"/>
          <w:rPrChange w:id="257" w:author="Jose Padilla" w:date="2015-02-09T09:03:00Z">
            <w:rPr>
              <w:ins w:id="258" w:author="Marc Wilson" w:date="2015-02-04T17:04:00Z"/>
            </w:rPr>
          </w:rPrChange>
        </w:rPr>
      </w:pPr>
      <w:ins w:id="259" w:author="Marc Wilson" w:date="2015-02-04T17:04:00Z">
        <w:r w:rsidRPr="001D2642">
          <w:rPr>
            <w:highlight w:val="yellow"/>
            <w:rPrChange w:id="260" w:author="Jose Padilla" w:date="2015-02-09T09:03:00Z">
              <w:rPr/>
            </w:rPrChange>
          </w:rPr>
          <w:t>Key knowledge tools to be produced include synthesis reports on: (</w:t>
        </w:r>
        <w:proofErr w:type="spellStart"/>
        <w:r w:rsidRPr="001D2642">
          <w:rPr>
            <w:highlight w:val="yellow"/>
            <w:rPrChange w:id="261" w:author="Jose Padilla" w:date="2015-02-09T09:03:00Z">
              <w:rPr/>
            </w:rPrChange>
          </w:rPr>
          <w:t>i</w:t>
        </w:r>
        <w:proofErr w:type="spellEnd"/>
        <w:r w:rsidRPr="001D2642">
          <w:rPr>
            <w:highlight w:val="yellow"/>
            <w:rPrChange w:id="262" w:author="Jose Padilla" w:date="2015-02-09T09:03:00Z">
              <w:rPr/>
            </w:rPrChange>
          </w:rPr>
          <w:t xml:space="preserve">) climate variability in coastal systems; (ii) hazards and coastal area planning; (iii) ‘blue forests’ and livelihoods; (iv) spatial planning in coastal fisheries; (v) water security and wastewater management; and (vi) land and marine tenure and use designation, including implications for coastal and marine spatial planning. These will be disseminated online and supporting multi-media products will be developed and syndicated regionally to stimulate national and regional level uptake and use in policy-making and planning. To further support the uptake of regionally accumulated scientific knowledge in policy-making and planning, the project will facilitate exchanges between government and the scientific community via meetings of the Regional Steering Committee and national Inter-Ministry Committees. Linkages will also be established with the community leaders and local government </w:t>
        </w:r>
        <w:r w:rsidRPr="001D2642">
          <w:rPr>
            <w:highlight w:val="yellow"/>
            <w:rPrChange w:id="263" w:author="Jose Padilla" w:date="2015-02-09T09:03:00Z">
              <w:rPr/>
            </w:rPrChange>
          </w:rPr>
          <w:lastRenderedPageBreak/>
          <w:t>round-table meetings to support broad dissemination of regionally consolidated knowledge and science at the community level.</w:t>
        </w:r>
      </w:ins>
    </w:p>
    <w:p w14:paraId="3E06F276" w14:textId="42E5E176" w:rsidR="007618D4" w:rsidRPr="001D2642" w:rsidRDefault="007618D4" w:rsidP="007618D4">
      <w:pPr>
        <w:pStyle w:val="ParaCharChar"/>
        <w:rPr>
          <w:ins w:id="264" w:author="Marc Wilson" w:date="2015-02-04T17:04:00Z"/>
          <w:highlight w:val="yellow"/>
          <w:rPrChange w:id="265" w:author="Jose Padilla" w:date="2015-02-09T09:03:00Z">
            <w:rPr>
              <w:ins w:id="266" w:author="Marc Wilson" w:date="2015-02-04T17:04:00Z"/>
            </w:rPr>
          </w:rPrChange>
        </w:rPr>
      </w:pPr>
      <w:ins w:id="267" w:author="Marc Wilson" w:date="2015-02-04T17:04:00Z">
        <w:r w:rsidRPr="001D2642">
          <w:rPr>
            <w:highlight w:val="yellow"/>
            <w:rPrChange w:id="268" w:author="Jose Padilla" w:date="2015-02-09T09:03:00Z">
              <w:rPr/>
            </w:rPrChange>
          </w:rPr>
          <w:t>The Program Coordination Unit will also develop locally appropriate learning materials and strategies to facilitate effective knowledge exchange on ICM, IWRM and CCA. Specifically, best practice technologies and measures tested in pilot demos and STAR projects reviewed, codified and disseminated as a PIC wide capacity building tool. This will involve: the development of a system for the identification and reporting on best practices generated by, and lessons learned from, the pilot activities and national STAR projects in the 14 participating countries; monitoring and reporting on the effectiveness of innovative solutions tested at the 14 pilot sites; development and maintenance of a regional online catalogue of best practice management approaches for integrated land, forest, water and coastal management; and production of communications products on best practices generated in the 14 countries for syndication online and via national and regional media outlets.</w:t>
        </w:r>
      </w:ins>
    </w:p>
    <w:p w14:paraId="5CC19BA0" w14:textId="03B6C0F6" w:rsidR="007618D4" w:rsidRPr="001D2642" w:rsidRDefault="007618D4" w:rsidP="007618D4">
      <w:pPr>
        <w:pStyle w:val="ParaCharChar"/>
        <w:rPr>
          <w:ins w:id="269" w:author="Marc Wilson" w:date="2015-02-04T17:04:00Z"/>
          <w:highlight w:val="yellow"/>
          <w:rPrChange w:id="270" w:author="Jose Padilla" w:date="2015-02-09T09:03:00Z">
            <w:rPr>
              <w:ins w:id="271" w:author="Marc Wilson" w:date="2015-02-04T17:04:00Z"/>
            </w:rPr>
          </w:rPrChange>
        </w:rPr>
      </w:pPr>
      <w:ins w:id="272" w:author="Marc Wilson" w:date="2015-02-04T17:04:00Z">
        <w:r w:rsidRPr="001D2642">
          <w:rPr>
            <w:highlight w:val="yellow"/>
            <w:rPrChange w:id="273" w:author="Jose Padilla" w:date="2015-02-09T09:03:00Z">
              <w:rPr/>
            </w:rPrChange>
          </w:rPr>
          <w:t>This regional coordination of technical support will be further extended, where possible, to align the posting of development workers in support of program activities at both national and regional levels to provide technical inputs to initiatives including the development of national and regional strategic action frameworks for ICM. Supporting activities include: the development of a register of national and regional water, land and coastal management practitioners to facilitate intra-country and multi-lateral sharing of skills and expertise; and the development of an online database of past and present projects relating to land, water, forests, coasts and climate change adaptation to assist in information sharing on available specialist expertise and technical resources and to serve as a repository for lessons learned.</w:t>
        </w:r>
      </w:ins>
    </w:p>
    <w:p w14:paraId="752827BB" w14:textId="7623EBE6" w:rsidR="007618D4" w:rsidRPr="001D2642" w:rsidRDefault="007618D4" w:rsidP="007618D4">
      <w:pPr>
        <w:pStyle w:val="ParaCharChar"/>
        <w:rPr>
          <w:ins w:id="274" w:author="Marc Wilson" w:date="2015-02-04T17:05:00Z"/>
          <w:highlight w:val="yellow"/>
          <w:rPrChange w:id="275" w:author="Jose Padilla" w:date="2015-02-09T09:03:00Z">
            <w:rPr>
              <w:ins w:id="276" w:author="Marc Wilson" w:date="2015-02-04T17:05:00Z"/>
            </w:rPr>
          </w:rPrChange>
        </w:rPr>
      </w:pPr>
      <w:ins w:id="277" w:author="Marc Wilson" w:date="2015-02-04T17:04:00Z">
        <w:r w:rsidRPr="001D2642">
          <w:rPr>
            <w:highlight w:val="yellow"/>
            <w:rPrChange w:id="278" w:author="Jose Padilla" w:date="2015-02-09T09:03:00Z">
              <w:rPr/>
            </w:rPrChange>
          </w:rPr>
          <w:t xml:space="preserve">As an additional supporting mechanism, capacity for civil society and community organization participation in the implementation of national IWRM plans and in R2R ICM planning will be strengthened via exploring an operational partnership with GEF SGP. The latter was initiated by the GEF Pacific IWRM Project and SGP in 2012. Additionally, relationships between local governments, communities, and the private sector will be strengthened via private-sector and donor partnership forums. Supporting activities for the latter include: the conduct of a review of past and ongoing public-private partnerships for environmental and natural resource management in PICs; identification and documentation of opportunities for private sector investment at the community level for implementation of national IWRM plans and national Strategic Action Frameworks for R2R ICM; and the convening of a regional partnership forum to facilitate cooperation with the private sector and donors on investment in R2R implementation. </w:t>
        </w:r>
      </w:ins>
      <w:moveToRangeStart w:id="279" w:author="Marc Wilson" w:date="2015-02-04T17:04:00Z" w:name="move410832826"/>
      <w:moveTo w:id="280" w:author="Marc Wilson" w:date="2015-02-04T17:04:00Z">
        <w:del w:id="281" w:author="Marc Wilson" w:date="2015-02-04T17:05:00Z">
          <w:r w:rsidRPr="001D2642" w:rsidDel="007618D4">
            <w:rPr>
              <w:highlight w:val="yellow"/>
              <w:rPrChange w:id="282" w:author="Jose Padilla" w:date="2015-02-09T09:03:00Z">
                <w:rPr/>
              </w:rPrChange>
            </w:rPr>
            <w:delText xml:space="preserve">Specific outputs and activities associated with the achievement of </w:delText>
          </w:r>
          <w:r w:rsidRPr="001D2642" w:rsidDel="007618D4">
            <w:rPr>
              <w:b/>
              <w:highlight w:val="yellow"/>
              <w:rPrChange w:id="283" w:author="Jose Padilla" w:date="2015-02-09T09:03:00Z">
                <w:rPr>
                  <w:b/>
                </w:rPr>
              </w:rPrChange>
            </w:rPr>
            <w:delText>Outcome 5.1</w:delText>
          </w:r>
          <w:r w:rsidRPr="001D2642" w:rsidDel="007618D4">
            <w:rPr>
              <w:highlight w:val="yellow"/>
              <w:rPrChange w:id="284" w:author="Jose Padilla" w:date="2015-02-09T09:03:00Z">
                <w:rPr/>
              </w:rPrChange>
            </w:rPr>
            <w:delText xml:space="preserve"> are detailed below.</w:delText>
          </w:r>
        </w:del>
      </w:moveTo>
    </w:p>
    <w:p w14:paraId="5B1DC9CB" w14:textId="29C715AF" w:rsidR="007618D4" w:rsidRPr="006D74B9" w:rsidRDefault="007618D4" w:rsidP="007618D4">
      <w:pPr>
        <w:pStyle w:val="ParaCharChar"/>
        <w:rPr>
          <w:ins w:id="285" w:author="Marc Wilson" w:date="2015-02-04T17:05:00Z"/>
          <w:highlight w:val="yellow"/>
          <w:rPrChange w:id="286" w:author="Jose Padilla" w:date="2015-02-09T09:37:00Z">
            <w:rPr>
              <w:ins w:id="287" w:author="Marc Wilson" w:date="2015-02-04T17:05:00Z"/>
            </w:rPr>
          </w:rPrChange>
        </w:rPr>
      </w:pPr>
      <w:ins w:id="288" w:author="Marc Wilson" w:date="2015-02-04T17:05:00Z">
        <w:r w:rsidRPr="006D74B9">
          <w:rPr>
            <w:highlight w:val="yellow"/>
            <w:rPrChange w:id="289" w:author="Jose Padilla" w:date="2015-02-09T09:37:00Z">
              <w:rPr/>
            </w:rPrChange>
          </w:rPr>
          <w:t>At the national-level, the project will build on existing coordination mechanisms by supporting the expansion of existing national APEX bodies for IWRM to Inter-Ministry Committees (IMCs) comprised of representatives of agencies responsible for land, water, forests and coastal management. The IMCs will oversee, inter alia, national level coordination of the Ridge to Reef program</w:t>
        </w:r>
        <w:del w:id="290" w:author="Jose Padilla" w:date="2015-02-09T09:39:00Z">
          <w:r w:rsidRPr="006D74B9" w:rsidDel="00964314">
            <w:rPr>
              <w:highlight w:val="yellow"/>
              <w:rPrChange w:id="291" w:author="Jose Padilla" w:date="2015-02-09T09:37:00Z">
                <w:rPr/>
              </w:rPrChange>
            </w:rPr>
            <w:delText>me</w:delText>
          </w:r>
        </w:del>
        <w:r w:rsidRPr="006D74B9">
          <w:rPr>
            <w:highlight w:val="yellow"/>
            <w:rPrChange w:id="292" w:author="Jose Padilla" w:date="2015-02-09T09:37:00Z">
              <w:rPr/>
            </w:rPrChange>
          </w:rPr>
          <w:t>, the planning of national pilot activities and the associated national STAR projects, the coordination of inputs to the preparation of national Strategic Action Frameworks, and monitoring and evaluation of R2R program</w:t>
        </w:r>
        <w:del w:id="293" w:author="Jose Padilla" w:date="2015-02-09T09:39:00Z">
          <w:r w:rsidRPr="006D74B9" w:rsidDel="00964314">
            <w:rPr>
              <w:highlight w:val="yellow"/>
              <w:rPrChange w:id="294" w:author="Jose Padilla" w:date="2015-02-09T09:37:00Z">
                <w:rPr/>
              </w:rPrChange>
            </w:rPr>
            <w:delText>me</w:delText>
          </w:r>
        </w:del>
        <w:r w:rsidRPr="006D74B9">
          <w:rPr>
            <w:highlight w:val="yellow"/>
            <w:rPrChange w:id="295" w:author="Jose Padilla" w:date="2015-02-09T09:37:00Z">
              <w:rPr/>
            </w:rPrChange>
          </w:rPr>
          <w:t xml:space="preserve"> results at the national level. Secretariat support will be provided by national lead agencies to facilitate quarterly meetings of these groups. To ensure adequate coordination between and among GEF supported national investments, each national STAR project has been resourced with GEF International Waters funding (</w:t>
        </w:r>
      </w:ins>
      <w:ins w:id="296" w:author="Jose Padilla" w:date="2015-02-09T09:38:00Z">
        <w:r w:rsidR="00964314">
          <w:rPr>
            <w:highlight w:val="yellow"/>
          </w:rPr>
          <w:t xml:space="preserve">about </w:t>
        </w:r>
      </w:ins>
      <w:ins w:id="297" w:author="Marc Wilson" w:date="2015-02-04T17:05:00Z">
        <w:r w:rsidRPr="006D74B9">
          <w:rPr>
            <w:highlight w:val="yellow"/>
            <w:rPrChange w:id="298" w:author="Jose Padilla" w:date="2015-02-09T09:37:00Z">
              <w:rPr/>
            </w:rPrChange>
          </w:rPr>
          <w:t>US$1</w:t>
        </w:r>
      </w:ins>
      <w:ins w:id="299" w:author="Jose Padilla" w:date="2015-02-09T09:38:00Z">
        <w:r w:rsidR="00964314">
          <w:rPr>
            <w:highlight w:val="yellow"/>
          </w:rPr>
          <w:t>6</w:t>
        </w:r>
      </w:ins>
      <w:ins w:id="300" w:author="Marc Wilson" w:date="2015-02-04T17:05:00Z">
        <w:del w:id="301" w:author="Jose Padilla" w:date="2015-02-09T09:38:00Z">
          <w:r w:rsidRPr="006D74B9" w:rsidDel="00964314">
            <w:rPr>
              <w:highlight w:val="yellow"/>
              <w:rPrChange w:id="302" w:author="Jose Padilla" w:date="2015-02-09T09:37:00Z">
                <w:rPr/>
              </w:rPrChange>
            </w:rPr>
            <w:delText>5</w:delText>
          </w:r>
        </w:del>
        <w:r w:rsidRPr="006D74B9">
          <w:rPr>
            <w:highlight w:val="yellow"/>
            <w:rPrChange w:id="303" w:author="Jose Padilla" w:date="2015-02-09T09:37:00Z">
              <w:rPr/>
            </w:rPrChange>
          </w:rPr>
          <w:t>0,000 per participating country</w:t>
        </w:r>
      </w:ins>
      <w:ins w:id="304" w:author="Jose Padilla" w:date="2015-02-09T09:38:00Z">
        <w:r w:rsidR="00964314">
          <w:rPr>
            <w:highlight w:val="yellow"/>
          </w:rPr>
          <w:t xml:space="preserve"> for project implementation</w:t>
        </w:r>
      </w:ins>
      <w:ins w:id="305" w:author="Marc Wilson" w:date="2015-02-04T17:05:00Z">
        <w:r w:rsidRPr="006D74B9">
          <w:rPr>
            <w:highlight w:val="yellow"/>
            <w:rPrChange w:id="306" w:author="Jose Padilla" w:date="2015-02-09T09:37:00Z">
              <w:rPr/>
            </w:rPrChange>
          </w:rPr>
          <w:t>). These resources will enable: representatives of national STAR projects to participate in IMC and regional meetings; effective national and regional level coordination of the communication of STAR project results and examples of best practices; STAR project stakeholder participation in program capacity building exercises; as well as supporting good program governance, including knowledge management and sharing. These unique features of the Pacific R2R program are planned to ensure cohesion, complementarity and efficiency of GEF investments at the national level, while simultaneously supporting effective intra-regional exchange and advocacy.</w:t>
        </w:r>
      </w:ins>
      <w:ins w:id="307" w:author="Jose Padilla" w:date="2015-02-09T09:40:00Z">
        <w:r w:rsidR="0081232B">
          <w:rPr>
            <w:highlight w:val="yellow"/>
          </w:rPr>
          <w:t xml:space="preserve"> Moreover, the small IW funds</w:t>
        </w:r>
        <w:r w:rsidR="00964314">
          <w:rPr>
            <w:highlight w:val="yellow"/>
          </w:rPr>
          <w:t xml:space="preserve"> for the national R2R projects also enable the implementation of IW-related activities</w:t>
        </w:r>
      </w:ins>
      <w:ins w:id="308" w:author="Jose Padilla" w:date="2015-02-09T09:44:00Z">
        <w:r w:rsidR="0081232B">
          <w:rPr>
            <w:highlight w:val="yellow"/>
          </w:rPr>
          <w:t xml:space="preserve"> on-the-ground</w:t>
        </w:r>
      </w:ins>
      <w:ins w:id="309" w:author="Jose Padilla" w:date="2015-02-09T09:40:00Z">
        <w:r w:rsidR="00964314">
          <w:rPr>
            <w:highlight w:val="yellow"/>
          </w:rPr>
          <w:t xml:space="preserve"> that are in line with those being supported by </w:t>
        </w:r>
      </w:ins>
      <w:ins w:id="310" w:author="Jose Padilla" w:date="2015-02-09T09:41:00Z">
        <w:r w:rsidR="00964314">
          <w:rPr>
            <w:highlight w:val="yellow"/>
          </w:rPr>
          <w:t>this regional project</w:t>
        </w:r>
      </w:ins>
      <w:ins w:id="311" w:author="Jose Padilla" w:date="2015-02-09T09:44:00Z">
        <w:r w:rsidR="0081232B">
          <w:rPr>
            <w:highlight w:val="yellow"/>
          </w:rPr>
          <w:t xml:space="preserve"> that would allow for synergy</w:t>
        </w:r>
      </w:ins>
      <w:ins w:id="312" w:author="Jose Padilla" w:date="2015-02-09T09:41:00Z">
        <w:r w:rsidR="00964314">
          <w:rPr>
            <w:highlight w:val="yellow"/>
          </w:rPr>
          <w:t>.</w:t>
        </w:r>
      </w:ins>
      <w:ins w:id="313" w:author="Marc Wilson" w:date="2015-02-04T17:05:00Z">
        <w:r w:rsidRPr="006D74B9">
          <w:rPr>
            <w:highlight w:val="yellow"/>
            <w:rPrChange w:id="314" w:author="Jose Padilla" w:date="2015-02-09T09:37:00Z">
              <w:rPr/>
            </w:rPrChange>
          </w:rPr>
          <w:t xml:space="preserve"> Specific outputs and activities associated with the achievement of </w:t>
        </w:r>
        <w:r w:rsidRPr="006D74B9">
          <w:rPr>
            <w:b/>
            <w:highlight w:val="yellow"/>
            <w:rPrChange w:id="315" w:author="Jose Padilla" w:date="2015-02-09T09:37:00Z">
              <w:rPr>
                <w:b/>
              </w:rPr>
            </w:rPrChange>
          </w:rPr>
          <w:t>Outcome 5.1</w:t>
        </w:r>
        <w:r w:rsidRPr="006D74B9">
          <w:rPr>
            <w:highlight w:val="yellow"/>
            <w:rPrChange w:id="316" w:author="Jose Padilla" w:date="2015-02-09T09:37:00Z">
              <w:rPr/>
            </w:rPrChange>
          </w:rPr>
          <w:t xml:space="preserve"> are detailed below.</w:t>
        </w:r>
      </w:ins>
    </w:p>
    <w:p w14:paraId="2E5A7BA8" w14:textId="77777777" w:rsidR="007618D4" w:rsidRDefault="007618D4">
      <w:pPr>
        <w:pStyle w:val="ParaCharChar"/>
        <w:numPr>
          <w:ilvl w:val="0"/>
          <w:numId w:val="0"/>
        </w:numPr>
        <w:ind w:left="426"/>
        <w:rPr>
          <w:ins w:id="317" w:author="Marc Wilson" w:date="2015-02-04T17:05:00Z"/>
        </w:rPr>
        <w:pPrChange w:id="318" w:author="Marc Wilson" w:date="2015-02-04T17:05:00Z">
          <w:pPr>
            <w:pStyle w:val="ParaCharChar"/>
          </w:pPr>
        </w:pPrChange>
      </w:pPr>
    </w:p>
    <w:p w14:paraId="711A2502" w14:textId="77777777" w:rsidR="007618D4" w:rsidRDefault="007618D4">
      <w:pPr>
        <w:pStyle w:val="ParaCharChar"/>
        <w:numPr>
          <w:ilvl w:val="0"/>
          <w:numId w:val="0"/>
        </w:numPr>
        <w:ind w:left="426"/>
        <w:pPrChange w:id="319" w:author="Marc Wilson" w:date="2015-02-04T17:06:00Z">
          <w:pPr>
            <w:pStyle w:val="ParaCharChar"/>
          </w:pPr>
        </w:pPrChange>
      </w:pPr>
    </w:p>
    <w:moveToRangeEnd w:id="279"/>
    <w:p w14:paraId="0A7C3F37" w14:textId="77777777" w:rsidR="007618D4" w:rsidRDefault="007618D4">
      <w:pPr>
        <w:pStyle w:val="ParaCharChar"/>
        <w:numPr>
          <w:ilvl w:val="0"/>
          <w:numId w:val="0"/>
        </w:numPr>
        <w:ind w:left="426"/>
        <w:rPr>
          <w:ins w:id="320" w:author="Marc Wilson" w:date="2015-02-04T17:04:00Z"/>
        </w:rPr>
        <w:pPrChange w:id="321" w:author="Marc Wilson" w:date="2015-02-04T17:05:00Z">
          <w:pPr>
            <w:pStyle w:val="ParaCharChar"/>
          </w:pPr>
        </w:pPrChange>
      </w:pPr>
    </w:p>
    <w:p w14:paraId="7E81786C" w14:textId="77777777" w:rsidR="007618D4" w:rsidRDefault="007618D4">
      <w:pPr>
        <w:pStyle w:val="ParaCharChar"/>
        <w:numPr>
          <w:ilvl w:val="0"/>
          <w:numId w:val="0"/>
        </w:numPr>
        <w:ind w:left="426"/>
        <w:pPrChange w:id="322" w:author="Marc Wilson" w:date="2015-02-04T17:05:00Z">
          <w:pPr>
            <w:pStyle w:val="ParaCharChar"/>
          </w:pPr>
        </w:pPrChange>
      </w:pPr>
    </w:p>
    <w:p w14:paraId="2D3B35FB" w14:textId="77777777" w:rsidR="00FB4911" w:rsidRDefault="00FB4911" w:rsidP="00FB4911">
      <w:pPr>
        <w:jc w:val="both"/>
      </w:pPr>
    </w:p>
    <w:tbl>
      <w:tblPr>
        <w:tblW w:w="0" w:type="auto"/>
        <w:tblBorders>
          <w:top w:val="single" w:sz="8" w:space="0" w:color="4F81BD"/>
          <w:left w:val="single" w:sz="8" w:space="0" w:color="4F81BD"/>
          <w:bottom w:val="single" w:sz="8" w:space="0" w:color="4F81BD"/>
          <w:right w:val="single" w:sz="8" w:space="0" w:color="4F81BD"/>
        </w:tblBorders>
        <w:tblLook w:val="00A0" w:firstRow="1" w:lastRow="0" w:firstColumn="1" w:lastColumn="0" w:noHBand="0" w:noVBand="0"/>
      </w:tblPr>
      <w:tblGrid>
        <w:gridCol w:w="2318"/>
        <w:gridCol w:w="6689"/>
      </w:tblGrid>
      <w:tr w:rsidR="00FB4911" w14:paraId="73D35F36" w14:textId="77777777" w:rsidTr="00A30F21">
        <w:tc>
          <w:tcPr>
            <w:tcW w:w="2358" w:type="dxa"/>
            <w:tcBorders>
              <w:top w:val="single" w:sz="8" w:space="0" w:color="4F81BD"/>
              <w:right w:val="single" w:sz="8" w:space="0" w:color="4F81BD"/>
            </w:tcBorders>
            <w:shd w:val="clear" w:color="auto" w:fill="4F81BD"/>
          </w:tcPr>
          <w:p w14:paraId="5392A3B7" w14:textId="77777777" w:rsidR="00FB4911" w:rsidRPr="00607BD8" w:rsidRDefault="00FB4911" w:rsidP="003D5B99">
            <w:pPr>
              <w:jc w:val="center"/>
              <w:rPr>
                <w:b/>
                <w:bCs/>
                <w:color w:val="FFFFFF"/>
              </w:rPr>
            </w:pPr>
            <w:r w:rsidRPr="00607BD8">
              <w:rPr>
                <w:b/>
                <w:bCs/>
                <w:color w:val="FFFFFF"/>
              </w:rPr>
              <w:t>Outputs</w:t>
            </w:r>
          </w:p>
        </w:tc>
        <w:tc>
          <w:tcPr>
            <w:tcW w:w="6887" w:type="dxa"/>
            <w:tcBorders>
              <w:top w:val="single" w:sz="8" w:space="0" w:color="4F81BD"/>
              <w:left w:val="single" w:sz="8" w:space="0" w:color="4F81BD"/>
              <w:bottom w:val="single" w:sz="8" w:space="0" w:color="4F81BD"/>
            </w:tcBorders>
            <w:shd w:val="clear" w:color="auto" w:fill="4F81BD"/>
          </w:tcPr>
          <w:p w14:paraId="3B9F92E6" w14:textId="77777777" w:rsidR="00FB4911" w:rsidRPr="00607BD8" w:rsidRDefault="00FB4911" w:rsidP="003D5B99">
            <w:pPr>
              <w:jc w:val="center"/>
              <w:rPr>
                <w:b/>
                <w:bCs/>
                <w:color w:val="FFFFFF"/>
              </w:rPr>
            </w:pPr>
            <w:r w:rsidRPr="00607BD8">
              <w:rPr>
                <w:b/>
                <w:bCs/>
                <w:color w:val="FFFFFF"/>
              </w:rPr>
              <w:t>Activities</w:t>
            </w:r>
          </w:p>
        </w:tc>
      </w:tr>
      <w:tr w:rsidR="00FB4911" w14:paraId="712AC6C8" w14:textId="77777777" w:rsidTr="00A30F21">
        <w:trPr>
          <w:trHeight w:val="367"/>
        </w:trPr>
        <w:tc>
          <w:tcPr>
            <w:tcW w:w="2358" w:type="dxa"/>
            <w:vMerge w:val="restart"/>
            <w:tcBorders>
              <w:top w:val="single" w:sz="8" w:space="0" w:color="4F81BD"/>
              <w:right w:val="single" w:sz="8" w:space="0" w:color="4F81BD"/>
            </w:tcBorders>
            <w:vAlign w:val="center"/>
          </w:tcPr>
          <w:p w14:paraId="0EF89CC5" w14:textId="4BBBDEC3" w:rsidR="00FB4911" w:rsidRPr="00DF569D" w:rsidRDefault="00FB4911" w:rsidP="003D5B99">
            <w:pPr>
              <w:spacing w:before="60" w:after="60"/>
              <w:rPr>
                <w:bCs/>
                <w:sz w:val="18"/>
                <w:szCs w:val="18"/>
              </w:rPr>
            </w:pPr>
            <w:r w:rsidRPr="00DF569D">
              <w:rPr>
                <w:b/>
                <w:bCs/>
                <w:sz w:val="18"/>
                <w:szCs w:val="18"/>
              </w:rPr>
              <w:t xml:space="preserve">Output </w:t>
            </w:r>
            <w:r>
              <w:rPr>
                <w:b/>
                <w:bCs/>
                <w:sz w:val="18"/>
                <w:szCs w:val="18"/>
              </w:rPr>
              <w:t>5</w:t>
            </w:r>
            <w:r w:rsidRPr="00DF569D">
              <w:rPr>
                <w:b/>
                <w:bCs/>
                <w:sz w:val="18"/>
                <w:szCs w:val="18"/>
              </w:rPr>
              <w:t>.1.1</w:t>
            </w:r>
            <w:r w:rsidRPr="00DF569D">
              <w:rPr>
                <w:bCs/>
                <w:sz w:val="18"/>
                <w:szCs w:val="18"/>
              </w:rPr>
              <w:t xml:space="preserve"> - </w:t>
            </w:r>
            <w:r w:rsidR="00F9634F" w:rsidRPr="00F9634F">
              <w:rPr>
                <w:bCs/>
                <w:sz w:val="18"/>
                <w:szCs w:val="18"/>
              </w:rPr>
              <w:t>Functioning overall R2R program coordination unit with alignment of development worker positions contributing to coordinated effort among national R2R projects (Year 1)</w:t>
            </w:r>
          </w:p>
        </w:tc>
        <w:tc>
          <w:tcPr>
            <w:tcW w:w="6887" w:type="dxa"/>
            <w:tcBorders>
              <w:top w:val="single" w:sz="8" w:space="0" w:color="4F81BD"/>
              <w:left w:val="single" w:sz="8" w:space="0" w:color="4F81BD"/>
              <w:bottom w:val="single" w:sz="8" w:space="0" w:color="4F81BD"/>
            </w:tcBorders>
            <w:vAlign w:val="center"/>
          </w:tcPr>
          <w:p w14:paraId="72A2F8AC" w14:textId="77777777" w:rsidR="00FB4911" w:rsidRPr="00DF569D" w:rsidRDefault="00FB4911" w:rsidP="003D5B99">
            <w:pPr>
              <w:spacing w:before="60" w:after="60"/>
              <w:rPr>
                <w:bCs/>
                <w:sz w:val="18"/>
                <w:szCs w:val="18"/>
              </w:rPr>
            </w:pPr>
            <w:r>
              <w:rPr>
                <w:b/>
                <w:sz w:val="18"/>
                <w:szCs w:val="18"/>
              </w:rPr>
              <w:t>5</w:t>
            </w:r>
            <w:r w:rsidRPr="00DF569D">
              <w:rPr>
                <w:b/>
                <w:sz w:val="18"/>
                <w:szCs w:val="18"/>
              </w:rPr>
              <w:t xml:space="preserve">.1.1.1 </w:t>
            </w:r>
            <w:r>
              <w:rPr>
                <w:sz w:val="18"/>
                <w:szCs w:val="18"/>
              </w:rPr>
              <w:t xml:space="preserve">Draft </w:t>
            </w:r>
            <w:r w:rsidRPr="0065766D">
              <w:rPr>
                <w:sz w:val="18"/>
                <w:szCs w:val="18"/>
              </w:rPr>
              <w:t>Terms of Reference</w:t>
            </w:r>
            <w:r>
              <w:rPr>
                <w:sz w:val="18"/>
                <w:szCs w:val="18"/>
              </w:rPr>
              <w:t xml:space="preserve"> for Program Coordinating Unit members, advertise positions, and recruit staff</w:t>
            </w:r>
          </w:p>
        </w:tc>
      </w:tr>
      <w:tr w:rsidR="00FB4911" w14:paraId="38F8043A" w14:textId="77777777" w:rsidTr="00A30F21">
        <w:trPr>
          <w:trHeight w:val="538"/>
        </w:trPr>
        <w:tc>
          <w:tcPr>
            <w:tcW w:w="2358" w:type="dxa"/>
            <w:vMerge/>
            <w:tcBorders>
              <w:right w:val="single" w:sz="8" w:space="0" w:color="4F81BD"/>
            </w:tcBorders>
            <w:vAlign w:val="center"/>
          </w:tcPr>
          <w:p w14:paraId="1118E0DE" w14:textId="77777777" w:rsidR="00FB4911" w:rsidRPr="00DF569D" w:rsidRDefault="00FB4911" w:rsidP="003D5B99">
            <w:pPr>
              <w:rPr>
                <w:b/>
                <w:bCs/>
                <w:sz w:val="18"/>
                <w:szCs w:val="18"/>
              </w:rPr>
            </w:pPr>
          </w:p>
        </w:tc>
        <w:tc>
          <w:tcPr>
            <w:tcW w:w="6887" w:type="dxa"/>
            <w:tcBorders>
              <w:top w:val="single" w:sz="8" w:space="0" w:color="4F81BD"/>
              <w:left w:val="single" w:sz="8" w:space="0" w:color="4F81BD"/>
              <w:bottom w:val="single" w:sz="8" w:space="0" w:color="4F81BD"/>
            </w:tcBorders>
            <w:vAlign w:val="center"/>
          </w:tcPr>
          <w:p w14:paraId="02776205" w14:textId="77777777" w:rsidR="00FB4911" w:rsidRPr="00DF569D" w:rsidRDefault="00FB4911" w:rsidP="003D5B99">
            <w:pPr>
              <w:spacing w:before="60" w:after="60"/>
              <w:rPr>
                <w:sz w:val="18"/>
                <w:szCs w:val="18"/>
              </w:rPr>
            </w:pPr>
            <w:r>
              <w:rPr>
                <w:b/>
                <w:sz w:val="18"/>
                <w:szCs w:val="18"/>
              </w:rPr>
              <w:t>5</w:t>
            </w:r>
            <w:r w:rsidRPr="00DF569D">
              <w:rPr>
                <w:b/>
                <w:sz w:val="18"/>
                <w:szCs w:val="18"/>
              </w:rPr>
              <w:t>.1.1.2</w:t>
            </w:r>
            <w:r w:rsidRPr="00DF569D">
              <w:rPr>
                <w:sz w:val="18"/>
                <w:szCs w:val="18"/>
              </w:rPr>
              <w:t xml:space="preserve"> </w:t>
            </w:r>
            <w:r>
              <w:rPr>
                <w:sz w:val="18"/>
                <w:szCs w:val="18"/>
              </w:rPr>
              <w:t>Develop annual work plans and performance development system documentation for Program Coordinating Unit members</w:t>
            </w:r>
          </w:p>
        </w:tc>
      </w:tr>
      <w:tr w:rsidR="00FB4911" w14:paraId="2A99A5D4" w14:textId="77777777" w:rsidTr="00A30F21">
        <w:trPr>
          <w:trHeight w:val="223"/>
        </w:trPr>
        <w:tc>
          <w:tcPr>
            <w:tcW w:w="2358" w:type="dxa"/>
            <w:vMerge/>
            <w:tcBorders>
              <w:bottom w:val="single" w:sz="4" w:space="0" w:color="4F81BD"/>
              <w:right w:val="single" w:sz="8" w:space="0" w:color="4F81BD"/>
            </w:tcBorders>
            <w:vAlign w:val="center"/>
          </w:tcPr>
          <w:p w14:paraId="1DC6F792" w14:textId="77777777" w:rsidR="00FB4911" w:rsidRPr="00DF569D" w:rsidRDefault="00FB4911" w:rsidP="003D5B99">
            <w:pPr>
              <w:rPr>
                <w:b/>
                <w:bCs/>
                <w:sz w:val="18"/>
                <w:szCs w:val="18"/>
              </w:rPr>
            </w:pPr>
          </w:p>
        </w:tc>
        <w:tc>
          <w:tcPr>
            <w:tcW w:w="6887" w:type="dxa"/>
            <w:tcBorders>
              <w:top w:val="single" w:sz="8" w:space="0" w:color="4F81BD"/>
              <w:left w:val="single" w:sz="8" w:space="0" w:color="4F81BD"/>
              <w:bottom w:val="single" w:sz="8" w:space="0" w:color="4F81BD"/>
            </w:tcBorders>
            <w:vAlign w:val="center"/>
          </w:tcPr>
          <w:p w14:paraId="751465FE" w14:textId="77777777" w:rsidR="00FB4911" w:rsidRPr="00DF569D" w:rsidRDefault="00FB4911" w:rsidP="003D5B99">
            <w:pPr>
              <w:spacing w:before="60" w:after="60"/>
              <w:rPr>
                <w:sz w:val="18"/>
                <w:szCs w:val="18"/>
              </w:rPr>
            </w:pPr>
            <w:r>
              <w:rPr>
                <w:b/>
                <w:sz w:val="18"/>
                <w:szCs w:val="18"/>
              </w:rPr>
              <w:t>5</w:t>
            </w:r>
            <w:r w:rsidRPr="00DF569D">
              <w:rPr>
                <w:b/>
                <w:sz w:val="18"/>
                <w:szCs w:val="18"/>
              </w:rPr>
              <w:t>.1.1.3</w:t>
            </w:r>
            <w:r w:rsidRPr="00DF569D">
              <w:rPr>
                <w:sz w:val="18"/>
                <w:szCs w:val="18"/>
              </w:rPr>
              <w:t xml:space="preserve"> </w:t>
            </w:r>
            <w:r>
              <w:rPr>
                <w:sz w:val="18"/>
                <w:szCs w:val="18"/>
              </w:rPr>
              <w:t>Undertake annual project management training and retreat for Program Coordinating Unit</w:t>
            </w:r>
          </w:p>
        </w:tc>
      </w:tr>
      <w:tr w:rsidR="00FB4911" w14:paraId="15708BF2" w14:textId="77777777" w:rsidTr="00A30F21">
        <w:trPr>
          <w:trHeight w:val="475"/>
        </w:trPr>
        <w:tc>
          <w:tcPr>
            <w:tcW w:w="2358" w:type="dxa"/>
            <w:vMerge w:val="restart"/>
            <w:tcBorders>
              <w:top w:val="single" w:sz="4" w:space="0" w:color="4F81BD"/>
              <w:bottom w:val="single" w:sz="8" w:space="0" w:color="4F81BD"/>
              <w:right w:val="single" w:sz="8" w:space="0" w:color="4F81BD"/>
            </w:tcBorders>
            <w:vAlign w:val="center"/>
          </w:tcPr>
          <w:p w14:paraId="637B86DD" w14:textId="034C1F58" w:rsidR="00FB4911" w:rsidRPr="00DF569D" w:rsidRDefault="00FB4911" w:rsidP="003D5B99">
            <w:pPr>
              <w:spacing w:before="60" w:after="60"/>
              <w:rPr>
                <w:bCs/>
                <w:sz w:val="18"/>
                <w:szCs w:val="18"/>
              </w:rPr>
            </w:pPr>
            <w:r w:rsidRPr="00DF569D">
              <w:rPr>
                <w:b/>
                <w:bCs/>
                <w:sz w:val="18"/>
                <w:szCs w:val="18"/>
              </w:rPr>
              <w:t xml:space="preserve">Output </w:t>
            </w:r>
            <w:r>
              <w:rPr>
                <w:b/>
                <w:bCs/>
                <w:sz w:val="18"/>
                <w:szCs w:val="18"/>
              </w:rPr>
              <w:t>5</w:t>
            </w:r>
            <w:r w:rsidRPr="00DF569D">
              <w:rPr>
                <w:b/>
                <w:bCs/>
                <w:sz w:val="18"/>
                <w:szCs w:val="18"/>
              </w:rPr>
              <w:t>.1.2</w:t>
            </w:r>
            <w:r w:rsidRPr="00DF569D">
              <w:rPr>
                <w:bCs/>
                <w:sz w:val="18"/>
                <w:szCs w:val="18"/>
              </w:rPr>
              <w:t xml:space="preserve"> - </w:t>
            </w:r>
            <w:r w:rsidR="00F9634F" w:rsidRPr="00F9634F">
              <w:rPr>
                <w:bCs/>
                <w:sz w:val="18"/>
                <w:szCs w:val="18"/>
              </w:rPr>
              <w:t>Technical, operational, reporting and monitoring support provided to national R2R projects, as may be requested by PICs, to facilitate timely delivery of overall program goals</w:t>
            </w:r>
          </w:p>
        </w:tc>
        <w:tc>
          <w:tcPr>
            <w:tcW w:w="6887" w:type="dxa"/>
            <w:tcBorders>
              <w:left w:val="single" w:sz="8" w:space="0" w:color="4F81BD"/>
            </w:tcBorders>
            <w:vAlign w:val="center"/>
          </w:tcPr>
          <w:p w14:paraId="14F1A5C1" w14:textId="77777777" w:rsidR="00FB4911" w:rsidRPr="00DF569D" w:rsidRDefault="00FB4911" w:rsidP="003D5B99">
            <w:pPr>
              <w:spacing w:before="60" w:after="60"/>
              <w:rPr>
                <w:bCs/>
                <w:sz w:val="18"/>
                <w:szCs w:val="18"/>
              </w:rPr>
            </w:pPr>
            <w:r>
              <w:rPr>
                <w:b/>
                <w:sz w:val="18"/>
                <w:szCs w:val="18"/>
              </w:rPr>
              <w:t>5</w:t>
            </w:r>
            <w:r w:rsidRPr="00DF569D">
              <w:rPr>
                <w:b/>
                <w:sz w:val="18"/>
                <w:szCs w:val="18"/>
              </w:rPr>
              <w:t xml:space="preserve">.1.2.1 </w:t>
            </w:r>
            <w:r>
              <w:rPr>
                <w:sz w:val="18"/>
                <w:szCs w:val="18"/>
              </w:rPr>
              <w:t>In consultation with national project managers, prepare</w:t>
            </w:r>
            <w:r w:rsidRPr="00E64C91">
              <w:rPr>
                <w:sz w:val="18"/>
                <w:szCs w:val="18"/>
              </w:rPr>
              <w:t xml:space="preserve"> </w:t>
            </w:r>
            <w:r>
              <w:rPr>
                <w:sz w:val="18"/>
                <w:szCs w:val="18"/>
              </w:rPr>
              <w:t>and monitor a</w:t>
            </w:r>
            <w:r w:rsidRPr="00E64C91">
              <w:rPr>
                <w:sz w:val="18"/>
                <w:szCs w:val="18"/>
              </w:rPr>
              <w:t>nnual and quarterly nat</w:t>
            </w:r>
            <w:r>
              <w:rPr>
                <w:sz w:val="18"/>
                <w:szCs w:val="18"/>
              </w:rPr>
              <w:t>ional project work plans and budgets</w:t>
            </w:r>
          </w:p>
        </w:tc>
      </w:tr>
      <w:tr w:rsidR="00FB4911" w14:paraId="264F99FB" w14:textId="77777777" w:rsidTr="00A30F21">
        <w:trPr>
          <w:trHeight w:val="412"/>
        </w:trPr>
        <w:tc>
          <w:tcPr>
            <w:tcW w:w="2358" w:type="dxa"/>
            <w:vMerge/>
            <w:tcBorders>
              <w:top w:val="single" w:sz="8" w:space="0" w:color="4F81BD"/>
              <w:bottom w:val="single" w:sz="8" w:space="0" w:color="4F81BD"/>
              <w:right w:val="single" w:sz="8" w:space="0" w:color="4F81BD"/>
            </w:tcBorders>
            <w:vAlign w:val="center"/>
          </w:tcPr>
          <w:p w14:paraId="19B58A8C" w14:textId="77777777" w:rsidR="00FB4911" w:rsidRPr="00DF569D" w:rsidRDefault="00FB4911" w:rsidP="003D5B99">
            <w:pPr>
              <w:spacing w:before="60" w:after="60"/>
              <w:rPr>
                <w:b/>
                <w:bCs/>
                <w:sz w:val="18"/>
                <w:szCs w:val="18"/>
              </w:rPr>
            </w:pPr>
          </w:p>
        </w:tc>
        <w:tc>
          <w:tcPr>
            <w:tcW w:w="6887" w:type="dxa"/>
            <w:tcBorders>
              <w:top w:val="single" w:sz="8" w:space="0" w:color="4F81BD"/>
              <w:left w:val="single" w:sz="8" w:space="0" w:color="4F81BD"/>
              <w:bottom w:val="single" w:sz="8" w:space="0" w:color="4F81BD"/>
            </w:tcBorders>
            <w:vAlign w:val="center"/>
          </w:tcPr>
          <w:p w14:paraId="6490E936" w14:textId="77777777" w:rsidR="00FB4911" w:rsidRPr="00DF569D" w:rsidRDefault="00FB4911" w:rsidP="003D5B99">
            <w:pPr>
              <w:spacing w:before="60" w:after="60"/>
              <w:rPr>
                <w:bCs/>
                <w:sz w:val="18"/>
                <w:szCs w:val="18"/>
              </w:rPr>
            </w:pPr>
            <w:r>
              <w:rPr>
                <w:b/>
                <w:sz w:val="18"/>
                <w:szCs w:val="18"/>
              </w:rPr>
              <w:t>5</w:t>
            </w:r>
            <w:r w:rsidRPr="00DF569D">
              <w:rPr>
                <w:b/>
                <w:sz w:val="18"/>
                <w:szCs w:val="18"/>
              </w:rPr>
              <w:t>.1.2.2</w:t>
            </w:r>
            <w:r w:rsidRPr="00DF569D">
              <w:rPr>
                <w:bCs/>
                <w:sz w:val="18"/>
                <w:szCs w:val="18"/>
              </w:rPr>
              <w:t xml:space="preserve"> </w:t>
            </w:r>
            <w:r>
              <w:rPr>
                <w:bCs/>
                <w:sz w:val="18"/>
                <w:szCs w:val="18"/>
              </w:rPr>
              <w:t>In consultation with IMCs and the Program Steering Committee, determine annual delivery and expenditure targets</w:t>
            </w:r>
          </w:p>
        </w:tc>
      </w:tr>
      <w:tr w:rsidR="00FB4911" w14:paraId="5CB84D6A" w14:textId="77777777" w:rsidTr="00A30F21">
        <w:trPr>
          <w:trHeight w:val="367"/>
        </w:trPr>
        <w:tc>
          <w:tcPr>
            <w:tcW w:w="2358" w:type="dxa"/>
            <w:vMerge/>
            <w:tcBorders>
              <w:top w:val="single" w:sz="8" w:space="0" w:color="4F81BD"/>
              <w:bottom w:val="single" w:sz="8" w:space="0" w:color="4F81BD"/>
              <w:right w:val="single" w:sz="8" w:space="0" w:color="4F81BD"/>
            </w:tcBorders>
            <w:vAlign w:val="center"/>
          </w:tcPr>
          <w:p w14:paraId="56D2F219" w14:textId="77777777" w:rsidR="00FB4911" w:rsidRPr="00DF569D" w:rsidRDefault="00FB4911" w:rsidP="003D5B99">
            <w:pPr>
              <w:spacing w:before="60" w:after="60"/>
              <w:rPr>
                <w:b/>
                <w:bCs/>
                <w:sz w:val="18"/>
                <w:szCs w:val="18"/>
              </w:rPr>
            </w:pPr>
          </w:p>
        </w:tc>
        <w:tc>
          <w:tcPr>
            <w:tcW w:w="6887" w:type="dxa"/>
            <w:tcBorders>
              <w:left w:val="single" w:sz="8" w:space="0" w:color="4F81BD"/>
              <w:bottom w:val="single" w:sz="4" w:space="0" w:color="4F81BD"/>
            </w:tcBorders>
            <w:vAlign w:val="center"/>
          </w:tcPr>
          <w:p w14:paraId="759E8098" w14:textId="77777777" w:rsidR="00FB4911" w:rsidRPr="00DF569D" w:rsidRDefault="00FB4911" w:rsidP="003D5B99">
            <w:pPr>
              <w:spacing w:before="60" w:after="60"/>
              <w:rPr>
                <w:sz w:val="18"/>
                <w:szCs w:val="18"/>
              </w:rPr>
            </w:pPr>
            <w:r>
              <w:rPr>
                <w:b/>
                <w:sz w:val="18"/>
                <w:szCs w:val="18"/>
              </w:rPr>
              <w:t>5</w:t>
            </w:r>
            <w:r w:rsidRPr="00DF569D">
              <w:rPr>
                <w:b/>
                <w:sz w:val="18"/>
                <w:szCs w:val="18"/>
              </w:rPr>
              <w:t>.1.2.3</w:t>
            </w:r>
            <w:r w:rsidRPr="00DF569D">
              <w:rPr>
                <w:sz w:val="18"/>
                <w:szCs w:val="18"/>
              </w:rPr>
              <w:t xml:space="preserve"> </w:t>
            </w:r>
            <w:r>
              <w:rPr>
                <w:sz w:val="18"/>
                <w:szCs w:val="18"/>
              </w:rPr>
              <w:t>In consultation with the IMC’s, develop and implement annual technical support programmes for 14 PICs</w:t>
            </w:r>
          </w:p>
        </w:tc>
      </w:tr>
      <w:tr w:rsidR="00FB4911" w14:paraId="01B67AD3" w14:textId="77777777" w:rsidTr="00A30F21">
        <w:trPr>
          <w:trHeight w:val="820"/>
        </w:trPr>
        <w:tc>
          <w:tcPr>
            <w:tcW w:w="2358" w:type="dxa"/>
            <w:vMerge w:val="restart"/>
            <w:tcBorders>
              <w:top w:val="single" w:sz="8" w:space="0" w:color="4F81BD"/>
              <w:bottom w:val="single" w:sz="8" w:space="0" w:color="4F81BD"/>
              <w:right w:val="single" w:sz="8" w:space="0" w:color="4F81BD"/>
            </w:tcBorders>
            <w:vAlign w:val="center"/>
          </w:tcPr>
          <w:p w14:paraId="257EC1A3" w14:textId="1A5B2792" w:rsidR="00FB4911" w:rsidRPr="00DF569D" w:rsidRDefault="00FB4911" w:rsidP="003D5B99">
            <w:pPr>
              <w:spacing w:before="60" w:after="60"/>
              <w:rPr>
                <w:b/>
                <w:bCs/>
                <w:sz w:val="18"/>
                <w:szCs w:val="18"/>
              </w:rPr>
            </w:pPr>
            <w:r w:rsidRPr="00DF569D">
              <w:rPr>
                <w:b/>
                <w:bCs/>
                <w:sz w:val="18"/>
                <w:szCs w:val="18"/>
              </w:rPr>
              <w:t xml:space="preserve">Output </w:t>
            </w:r>
            <w:r>
              <w:rPr>
                <w:b/>
                <w:bCs/>
                <w:sz w:val="18"/>
                <w:szCs w:val="18"/>
              </w:rPr>
              <w:t>5</w:t>
            </w:r>
            <w:r w:rsidRPr="00DF569D">
              <w:rPr>
                <w:b/>
                <w:bCs/>
                <w:sz w:val="18"/>
                <w:szCs w:val="18"/>
              </w:rPr>
              <w:t xml:space="preserve">.1.3 - </w:t>
            </w:r>
            <w:r w:rsidR="00F9634F" w:rsidRPr="00F9634F">
              <w:rPr>
                <w:sz w:val="18"/>
                <w:szCs w:val="18"/>
              </w:rPr>
              <w:t>Assistance provided to participating countries in the Pacific R2R network, harmonized reporting and monitoring and other regional and national and capacity building modules, among others</w:t>
            </w:r>
          </w:p>
        </w:tc>
        <w:tc>
          <w:tcPr>
            <w:tcW w:w="6887" w:type="dxa"/>
            <w:tcBorders>
              <w:top w:val="single" w:sz="8" w:space="0" w:color="4F81BD"/>
              <w:left w:val="single" w:sz="8" w:space="0" w:color="4F81BD"/>
              <w:bottom w:val="single" w:sz="8" w:space="0" w:color="4F81BD"/>
            </w:tcBorders>
            <w:vAlign w:val="center"/>
          </w:tcPr>
          <w:p w14:paraId="0AD753CC" w14:textId="2D6B0401" w:rsidR="00FB4911" w:rsidRPr="00DF569D" w:rsidRDefault="00FB4911" w:rsidP="0088106A">
            <w:pPr>
              <w:spacing w:before="60" w:after="60"/>
              <w:rPr>
                <w:sz w:val="18"/>
                <w:szCs w:val="18"/>
              </w:rPr>
            </w:pPr>
            <w:r>
              <w:rPr>
                <w:b/>
                <w:sz w:val="18"/>
                <w:szCs w:val="18"/>
              </w:rPr>
              <w:t>5</w:t>
            </w:r>
            <w:r w:rsidRPr="00DF569D">
              <w:rPr>
                <w:b/>
                <w:sz w:val="18"/>
                <w:szCs w:val="18"/>
              </w:rPr>
              <w:t>.1.3.1</w:t>
            </w:r>
            <w:r w:rsidRPr="00DF569D">
              <w:rPr>
                <w:sz w:val="18"/>
                <w:szCs w:val="18"/>
              </w:rPr>
              <w:t xml:space="preserve"> </w:t>
            </w:r>
            <w:r>
              <w:rPr>
                <w:sz w:val="18"/>
                <w:szCs w:val="18"/>
              </w:rPr>
              <w:t xml:space="preserve">Building on activities of Outcome 4.1, provide targeted support to14 PICs for STAR project planning, monitoring and evaluation, results reporting </w:t>
            </w:r>
            <w:r w:rsidR="0088106A">
              <w:rPr>
                <w:sz w:val="18"/>
                <w:szCs w:val="18"/>
              </w:rPr>
              <w:t>and gender mainstreaming</w:t>
            </w:r>
          </w:p>
        </w:tc>
      </w:tr>
      <w:tr w:rsidR="00FB4911" w14:paraId="5DD8280F" w14:textId="77777777" w:rsidTr="00A30F21">
        <w:trPr>
          <w:trHeight w:val="460"/>
        </w:trPr>
        <w:tc>
          <w:tcPr>
            <w:tcW w:w="2358" w:type="dxa"/>
            <w:vMerge/>
            <w:tcBorders>
              <w:right w:val="single" w:sz="8" w:space="0" w:color="4F81BD"/>
            </w:tcBorders>
            <w:vAlign w:val="center"/>
          </w:tcPr>
          <w:p w14:paraId="5092AF97" w14:textId="77777777" w:rsidR="00FB4911" w:rsidRPr="00DF569D" w:rsidRDefault="00FB4911" w:rsidP="003D5B99">
            <w:pPr>
              <w:spacing w:before="60" w:after="60"/>
              <w:rPr>
                <w:b/>
                <w:bCs/>
                <w:sz w:val="18"/>
                <w:szCs w:val="18"/>
              </w:rPr>
            </w:pPr>
          </w:p>
        </w:tc>
        <w:tc>
          <w:tcPr>
            <w:tcW w:w="6887" w:type="dxa"/>
            <w:tcBorders>
              <w:left w:val="single" w:sz="8" w:space="0" w:color="4F81BD"/>
            </w:tcBorders>
            <w:vAlign w:val="center"/>
          </w:tcPr>
          <w:p w14:paraId="266723E1" w14:textId="77777777" w:rsidR="00FB4911" w:rsidRPr="00DF569D" w:rsidRDefault="00FB4911" w:rsidP="003D5B99">
            <w:pPr>
              <w:spacing w:before="60" w:after="60"/>
              <w:rPr>
                <w:sz w:val="18"/>
                <w:szCs w:val="18"/>
              </w:rPr>
            </w:pPr>
            <w:r>
              <w:rPr>
                <w:b/>
                <w:sz w:val="18"/>
                <w:szCs w:val="18"/>
              </w:rPr>
              <w:t>5</w:t>
            </w:r>
            <w:r w:rsidRPr="00DF569D">
              <w:rPr>
                <w:b/>
                <w:sz w:val="18"/>
                <w:szCs w:val="18"/>
              </w:rPr>
              <w:t>.1.3.2</w:t>
            </w:r>
            <w:r w:rsidRPr="00DF569D">
              <w:rPr>
                <w:sz w:val="18"/>
                <w:szCs w:val="18"/>
              </w:rPr>
              <w:t xml:space="preserve"> </w:t>
            </w:r>
            <w:r>
              <w:rPr>
                <w:sz w:val="18"/>
                <w:szCs w:val="18"/>
              </w:rPr>
              <w:t>Building on activities of Outcome 4.1, provide targeted support to 14 PICs for STAR project engagement in national and regional knowledge exchange and learning activities</w:t>
            </w:r>
          </w:p>
        </w:tc>
      </w:tr>
      <w:tr w:rsidR="00FB4911" w14:paraId="4EB64E7D" w14:textId="77777777" w:rsidTr="00A30F21">
        <w:trPr>
          <w:trHeight w:val="592"/>
        </w:trPr>
        <w:tc>
          <w:tcPr>
            <w:tcW w:w="2358" w:type="dxa"/>
            <w:vMerge w:val="restart"/>
            <w:tcBorders>
              <w:top w:val="single" w:sz="8" w:space="0" w:color="4F81BD"/>
              <w:right w:val="single" w:sz="8" w:space="0" w:color="4F81BD"/>
            </w:tcBorders>
            <w:vAlign w:val="center"/>
          </w:tcPr>
          <w:p w14:paraId="48859F91" w14:textId="33AF3FE3" w:rsidR="00FB4911" w:rsidRPr="00DF569D" w:rsidRDefault="00FB4911" w:rsidP="003D5B99">
            <w:pPr>
              <w:spacing w:before="60" w:after="60"/>
              <w:rPr>
                <w:b/>
                <w:bCs/>
                <w:sz w:val="18"/>
                <w:szCs w:val="18"/>
              </w:rPr>
            </w:pPr>
            <w:r w:rsidRPr="00DF569D">
              <w:rPr>
                <w:b/>
                <w:bCs/>
                <w:sz w:val="18"/>
                <w:szCs w:val="18"/>
              </w:rPr>
              <w:t xml:space="preserve">Output </w:t>
            </w:r>
            <w:r>
              <w:rPr>
                <w:b/>
                <w:bCs/>
                <w:sz w:val="18"/>
                <w:szCs w:val="18"/>
              </w:rPr>
              <w:t>5</w:t>
            </w:r>
            <w:r w:rsidRPr="00DF569D">
              <w:rPr>
                <w:b/>
                <w:bCs/>
                <w:sz w:val="18"/>
                <w:szCs w:val="18"/>
              </w:rPr>
              <w:t>.1.</w:t>
            </w:r>
            <w:r>
              <w:rPr>
                <w:b/>
                <w:bCs/>
                <w:sz w:val="18"/>
                <w:szCs w:val="18"/>
              </w:rPr>
              <w:t>4</w:t>
            </w:r>
            <w:r w:rsidRPr="00DF569D">
              <w:rPr>
                <w:b/>
                <w:bCs/>
                <w:sz w:val="18"/>
                <w:szCs w:val="18"/>
              </w:rPr>
              <w:t xml:space="preserve"> - </w:t>
            </w:r>
            <w:r w:rsidR="00F9634F" w:rsidRPr="00F9634F">
              <w:rPr>
                <w:sz w:val="18"/>
                <w:szCs w:val="18"/>
              </w:rPr>
              <w:t>Periodic planning and coordination workshops conducted for national project teams in the Pacific R2R network</w:t>
            </w:r>
          </w:p>
        </w:tc>
        <w:tc>
          <w:tcPr>
            <w:tcW w:w="6887" w:type="dxa"/>
            <w:tcBorders>
              <w:top w:val="single" w:sz="8" w:space="0" w:color="4F81BD"/>
              <w:left w:val="single" w:sz="8" w:space="0" w:color="4F81BD"/>
              <w:bottom w:val="single" w:sz="8" w:space="0" w:color="4F81BD"/>
            </w:tcBorders>
            <w:vAlign w:val="center"/>
          </w:tcPr>
          <w:p w14:paraId="49474887" w14:textId="77777777" w:rsidR="00FB4911" w:rsidRPr="00DE73E4" w:rsidRDefault="00FB4911" w:rsidP="003D5B99">
            <w:pPr>
              <w:spacing w:before="60" w:after="60"/>
              <w:rPr>
                <w:sz w:val="18"/>
                <w:szCs w:val="18"/>
              </w:rPr>
            </w:pPr>
            <w:r>
              <w:rPr>
                <w:b/>
                <w:sz w:val="18"/>
                <w:szCs w:val="18"/>
              </w:rPr>
              <w:t>5.1.4.1</w:t>
            </w:r>
            <w:r>
              <w:rPr>
                <w:sz w:val="18"/>
                <w:szCs w:val="18"/>
              </w:rPr>
              <w:t xml:space="preserve"> Organise and convene annual Programme Steering Committee meetings</w:t>
            </w:r>
          </w:p>
        </w:tc>
      </w:tr>
      <w:tr w:rsidR="00FB4911" w14:paraId="0CA09BAB" w14:textId="77777777" w:rsidTr="00A30F21">
        <w:trPr>
          <w:trHeight w:val="313"/>
        </w:trPr>
        <w:tc>
          <w:tcPr>
            <w:tcW w:w="2358" w:type="dxa"/>
            <w:vMerge/>
            <w:tcBorders>
              <w:right w:val="single" w:sz="8" w:space="0" w:color="4F81BD"/>
            </w:tcBorders>
            <w:vAlign w:val="center"/>
          </w:tcPr>
          <w:p w14:paraId="42EDFD62" w14:textId="77777777" w:rsidR="00FB4911" w:rsidRPr="00DF569D" w:rsidRDefault="00FB4911" w:rsidP="003D5B99">
            <w:pPr>
              <w:spacing w:before="60" w:after="60"/>
              <w:rPr>
                <w:b/>
                <w:bCs/>
                <w:sz w:val="18"/>
                <w:szCs w:val="18"/>
              </w:rPr>
            </w:pPr>
          </w:p>
        </w:tc>
        <w:tc>
          <w:tcPr>
            <w:tcW w:w="6887" w:type="dxa"/>
            <w:tcBorders>
              <w:top w:val="single" w:sz="8" w:space="0" w:color="4F81BD"/>
              <w:left w:val="single" w:sz="8" w:space="0" w:color="4F81BD"/>
              <w:bottom w:val="single" w:sz="8" w:space="0" w:color="4F81BD"/>
            </w:tcBorders>
            <w:vAlign w:val="center"/>
          </w:tcPr>
          <w:p w14:paraId="3F1E68A0" w14:textId="6532C4D3" w:rsidR="00FB4911" w:rsidRPr="00DE73E4" w:rsidRDefault="00FB4911" w:rsidP="005B6D72">
            <w:pPr>
              <w:spacing w:before="60" w:after="60"/>
              <w:rPr>
                <w:sz w:val="18"/>
                <w:szCs w:val="18"/>
              </w:rPr>
            </w:pPr>
            <w:r>
              <w:rPr>
                <w:b/>
                <w:sz w:val="18"/>
                <w:szCs w:val="18"/>
              </w:rPr>
              <w:t>5.1.4.2</w:t>
            </w:r>
            <w:r>
              <w:rPr>
                <w:sz w:val="18"/>
                <w:szCs w:val="18"/>
              </w:rPr>
              <w:t xml:space="preserve"> Organise and convene </w:t>
            </w:r>
            <w:r w:rsidR="005B6D72">
              <w:rPr>
                <w:sz w:val="18"/>
                <w:szCs w:val="18"/>
              </w:rPr>
              <w:t xml:space="preserve">bi-annual  </w:t>
            </w:r>
            <w:r>
              <w:rPr>
                <w:sz w:val="18"/>
                <w:szCs w:val="18"/>
              </w:rPr>
              <w:t>Regional Scientific and Technical Committee meetings</w:t>
            </w:r>
            <w:r w:rsidR="005B6D72">
              <w:rPr>
                <w:sz w:val="18"/>
                <w:szCs w:val="18"/>
              </w:rPr>
              <w:t xml:space="preserve"> one of which coincides with the annual RSC Meeting</w:t>
            </w:r>
          </w:p>
        </w:tc>
      </w:tr>
      <w:tr w:rsidR="00FB4911" w14:paraId="228CFE9E" w14:textId="77777777" w:rsidTr="00A30F21">
        <w:trPr>
          <w:trHeight w:val="405"/>
        </w:trPr>
        <w:tc>
          <w:tcPr>
            <w:tcW w:w="2358" w:type="dxa"/>
            <w:vMerge/>
            <w:tcBorders>
              <w:right w:val="single" w:sz="8" w:space="0" w:color="4F81BD"/>
            </w:tcBorders>
            <w:vAlign w:val="center"/>
          </w:tcPr>
          <w:p w14:paraId="0880A4EC" w14:textId="77777777" w:rsidR="00FB4911" w:rsidRPr="00DF569D" w:rsidRDefault="00FB4911" w:rsidP="003D5B99">
            <w:pPr>
              <w:spacing w:before="60" w:after="60"/>
              <w:rPr>
                <w:b/>
                <w:bCs/>
                <w:sz w:val="18"/>
                <w:szCs w:val="18"/>
              </w:rPr>
            </w:pPr>
          </w:p>
        </w:tc>
        <w:tc>
          <w:tcPr>
            <w:tcW w:w="6887" w:type="dxa"/>
            <w:tcBorders>
              <w:top w:val="single" w:sz="8" w:space="0" w:color="4F81BD"/>
              <w:left w:val="single" w:sz="8" w:space="0" w:color="4F81BD"/>
              <w:bottom w:val="single" w:sz="8" w:space="0" w:color="4F81BD"/>
            </w:tcBorders>
            <w:vAlign w:val="center"/>
          </w:tcPr>
          <w:p w14:paraId="4A43B53F" w14:textId="77777777" w:rsidR="00FB4911" w:rsidRPr="00DE73E4" w:rsidRDefault="00FB4911" w:rsidP="003D5B99">
            <w:pPr>
              <w:spacing w:before="60" w:after="60"/>
              <w:rPr>
                <w:sz w:val="18"/>
                <w:szCs w:val="18"/>
              </w:rPr>
            </w:pPr>
            <w:r>
              <w:rPr>
                <w:b/>
                <w:sz w:val="18"/>
                <w:szCs w:val="18"/>
              </w:rPr>
              <w:t>5.1.4.3</w:t>
            </w:r>
            <w:r>
              <w:rPr>
                <w:sz w:val="18"/>
                <w:szCs w:val="18"/>
              </w:rPr>
              <w:t xml:space="preserve"> Organise national and </w:t>
            </w:r>
            <w:proofErr w:type="spellStart"/>
            <w:r>
              <w:rPr>
                <w:sz w:val="18"/>
                <w:szCs w:val="18"/>
              </w:rPr>
              <w:t>subregional</w:t>
            </w:r>
            <w:proofErr w:type="spellEnd"/>
            <w:r>
              <w:rPr>
                <w:sz w:val="18"/>
                <w:szCs w:val="18"/>
              </w:rPr>
              <w:t xml:space="preserve"> planning workshops in support of outcomes of Components 1-4</w:t>
            </w:r>
          </w:p>
        </w:tc>
      </w:tr>
    </w:tbl>
    <w:p w14:paraId="1610A6E1" w14:textId="77777777" w:rsidR="00FB4911" w:rsidRDefault="00FB4911" w:rsidP="004005B3">
      <w:pPr>
        <w:rPr>
          <w:lang w:val="en-US"/>
        </w:rPr>
      </w:pPr>
    </w:p>
    <w:p w14:paraId="17DEB10D" w14:textId="5E0215E0" w:rsidR="008237C5" w:rsidRPr="00842238" w:rsidRDefault="008237C5" w:rsidP="005F3E66">
      <w:pPr>
        <w:pStyle w:val="Heading2"/>
        <w:rPr>
          <w:sz w:val="20"/>
          <w:szCs w:val="20"/>
        </w:rPr>
      </w:pPr>
      <w:bookmarkStart w:id="323" w:name="_Toc405926838"/>
      <w:r w:rsidRPr="00842238">
        <w:rPr>
          <w:sz w:val="20"/>
          <w:szCs w:val="20"/>
        </w:rPr>
        <w:t>Key Indicators, Risks and Assumptions</w:t>
      </w:r>
      <w:bookmarkEnd w:id="323"/>
    </w:p>
    <w:p w14:paraId="18300783" w14:textId="5C64E55C" w:rsidR="004C2FD2" w:rsidRDefault="004C2FD2" w:rsidP="002D50D7">
      <w:pPr>
        <w:pStyle w:val="ParaCharChar"/>
      </w:pPr>
      <w:r>
        <w:t>The key performance indicators for assessing the achievement of the project objective and outcomes are listed in the table below.  These indicators, along with their baseline values, targets and means of verification, and those of the output level are</w:t>
      </w:r>
      <w:r w:rsidR="00756D52">
        <w:t xml:space="preserve"> </w:t>
      </w:r>
      <w:r>
        <w:t>described in the Project’s Strategic Framework in Section III of this Project Document.</w:t>
      </w:r>
    </w:p>
    <w:p w14:paraId="6D2989A0" w14:textId="77777777" w:rsidR="004C2FD2" w:rsidRDefault="004C2FD2" w:rsidP="00A30F21">
      <w:pPr>
        <w:pStyle w:val="ParaCharChar"/>
        <w:numPr>
          <w:ilvl w:val="0"/>
          <w:numId w:val="0"/>
        </w:numPr>
        <w:ind w:left="426"/>
      </w:pPr>
    </w:p>
    <w:p w14:paraId="0028B786" w14:textId="0AC13297" w:rsidR="004C2FD2" w:rsidRDefault="004C2FD2" w:rsidP="00A30F21">
      <w:pPr>
        <w:pStyle w:val="ParaCharChar"/>
        <w:numPr>
          <w:ilvl w:val="0"/>
          <w:numId w:val="0"/>
        </w:numPr>
        <w:ind w:left="142"/>
      </w:pPr>
      <w:r w:rsidRPr="002D50D7">
        <w:t>Project Indicators and End-of-Project Targets</w:t>
      </w:r>
    </w:p>
    <w:p w14:paraId="27FE9B96" w14:textId="77777777" w:rsidR="004C2FD2" w:rsidRPr="002D50D7" w:rsidRDefault="004C2FD2" w:rsidP="00A30F21">
      <w:pPr>
        <w:pStyle w:val="ParaCharChar"/>
        <w:numPr>
          <w:ilvl w:val="0"/>
          <w:numId w:val="0"/>
        </w:numPr>
        <w:ind w:left="426"/>
      </w:pPr>
    </w:p>
    <w:tbl>
      <w:tblPr>
        <w:tblStyle w:val="TableGrid"/>
        <w:tblW w:w="0" w:type="auto"/>
        <w:tblLook w:val="04A0" w:firstRow="1" w:lastRow="0" w:firstColumn="1" w:lastColumn="0" w:noHBand="0" w:noVBand="1"/>
      </w:tblPr>
      <w:tblGrid>
        <w:gridCol w:w="4274"/>
        <w:gridCol w:w="4743"/>
      </w:tblGrid>
      <w:tr w:rsidR="004C2FD2" w14:paraId="212031AC" w14:textId="77777777" w:rsidTr="00A30F21">
        <w:tc>
          <w:tcPr>
            <w:tcW w:w="4361" w:type="dxa"/>
            <w:tcBorders>
              <w:top w:val="single" w:sz="4" w:space="0" w:color="auto"/>
              <w:left w:val="single" w:sz="4" w:space="0" w:color="auto"/>
              <w:bottom w:val="single" w:sz="4" w:space="0" w:color="auto"/>
              <w:right w:val="single" w:sz="4" w:space="0" w:color="auto"/>
            </w:tcBorders>
            <w:hideMark/>
          </w:tcPr>
          <w:p w14:paraId="399EA6CC" w14:textId="77777777" w:rsidR="004C2FD2" w:rsidRDefault="004C2FD2">
            <w:pPr>
              <w:rPr>
                <w:b/>
                <w:sz w:val="18"/>
                <w:szCs w:val="18"/>
                <w:lang w:val="en-US"/>
              </w:rPr>
            </w:pPr>
            <w:r>
              <w:rPr>
                <w:b/>
                <w:sz w:val="18"/>
                <w:szCs w:val="18"/>
              </w:rPr>
              <w:t>Indicator</w:t>
            </w:r>
            <w:r>
              <w:rPr>
                <w:b/>
                <w:sz w:val="18"/>
                <w:szCs w:val="18"/>
              </w:rPr>
              <w:tab/>
            </w:r>
          </w:p>
        </w:tc>
        <w:tc>
          <w:tcPr>
            <w:tcW w:w="4882" w:type="dxa"/>
            <w:tcBorders>
              <w:top w:val="single" w:sz="4" w:space="0" w:color="auto"/>
              <w:left w:val="single" w:sz="4" w:space="0" w:color="auto"/>
              <w:bottom w:val="single" w:sz="4" w:space="0" w:color="auto"/>
              <w:right w:val="single" w:sz="4" w:space="0" w:color="auto"/>
            </w:tcBorders>
            <w:hideMark/>
          </w:tcPr>
          <w:p w14:paraId="1671A6FF" w14:textId="77777777" w:rsidR="004C2FD2" w:rsidRDefault="004C2FD2">
            <w:pPr>
              <w:rPr>
                <w:b/>
                <w:sz w:val="18"/>
                <w:szCs w:val="18"/>
                <w:lang w:val="en-US"/>
              </w:rPr>
            </w:pPr>
            <w:r>
              <w:rPr>
                <w:b/>
                <w:sz w:val="18"/>
                <w:szCs w:val="18"/>
              </w:rPr>
              <w:t>End-of-Project Target</w:t>
            </w:r>
          </w:p>
        </w:tc>
      </w:tr>
      <w:tr w:rsidR="004C2FD2" w14:paraId="27E90ACE" w14:textId="77777777" w:rsidTr="00A30F21">
        <w:tc>
          <w:tcPr>
            <w:tcW w:w="4361" w:type="dxa"/>
            <w:tcBorders>
              <w:top w:val="single" w:sz="4" w:space="0" w:color="auto"/>
              <w:left w:val="single" w:sz="4" w:space="0" w:color="auto"/>
              <w:bottom w:val="single" w:sz="4" w:space="0" w:color="auto"/>
              <w:right w:val="single" w:sz="4" w:space="0" w:color="auto"/>
            </w:tcBorders>
            <w:hideMark/>
          </w:tcPr>
          <w:p w14:paraId="6B1E4D54" w14:textId="77777777" w:rsidR="004C2FD2" w:rsidRDefault="004C2FD2">
            <w:pPr>
              <w:rPr>
                <w:b/>
                <w:sz w:val="18"/>
                <w:szCs w:val="18"/>
                <w:lang w:val="en-US"/>
              </w:rPr>
            </w:pPr>
            <w:r>
              <w:rPr>
                <w:b/>
                <w:sz w:val="18"/>
                <w:szCs w:val="18"/>
              </w:rPr>
              <w:t>At Objective Level</w:t>
            </w:r>
          </w:p>
        </w:tc>
        <w:tc>
          <w:tcPr>
            <w:tcW w:w="4882" w:type="dxa"/>
            <w:tcBorders>
              <w:top w:val="single" w:sz="4" w:space="0" w:color="auto"/>
              <w:left w:val="single" w:sz="4" w:space="0" w:color="auto"/>
              <w:bottom w:val="single" w:sz="4" w:space="0" w:color="auto"/>
              <w:right w:val="single" w:sz="4" w:space="0" w:color="auto"/>
            </w:tcBorders>
          </w:tcPr>
          <w:p w14:paraId="0489720D" w14:textId="77777777" w:rsidR="004C2FD2" w:rsidRDefault="004C2FD2">
            <w:pPr>
              <w:rPr>
                <w:b/>
                <w:sz w:val="18"/>
                <w:szCs w:val="18"/>
                <w:lang w:val="en-US"/>
              </w:rPr>
            </w:pPr>
          </w:p>
        </w:tc>
      </w:tr>
      <w:tr w:rsidR="004C2FD2" w14:paraId="3797E670" w14:textId="77777777" w:rsidTr="00A30F21">
        <w:tc>
          <w:tcPr>
            <w:tcW w:w="4361" w:type="dxa"/>
            <w:tcBorders>
              <w:top w:val="single" w:sz="4" w:space="0" w:color="auto"/>
              <w:left w:val="single" w:sz="4" w:space="0" w:color="auto"/>
              <w:bottom w:val="single" w:sz="4" w:space="0" w:color="auto"/>
              <w:right w:val="single" w:sz="4" w:space="0" w:color="auto"/>
            </w:tcBorders>
            <w:hideMark/>
          </w:tcPr>
          <w:p w14:paraId="32504F83" w14:textId="77777777" w:rsidR="004C2FD2" w:rsidRDefault="004C2FD2">
            <w:pPr>
              <w:rPr>
                <w:sz w:val="18"/>
                <w:szCs w:val="18"/>
                <w:lang w:val="en-US"/>
              </w:rPr>
            </w:pPr>
            <w:r>
              <w:rPr>
                <w:sz w:val="18"/>
                <w:szCs w:val="18"/>
              </w:rPr>
              <w:t xml:space="preserve">IW-1   </w:t>
            </w:r>
            <w:proofErr w:type="spellStart"/>
            <w:r>
              <w:rPr>
                <w:sz w:val="18"/>
                <w:szCs w:val="18"/>
              </w:rPr>
              <w:t>Catalyze</w:t>
            </w:r>
            <w:proofErr w:type="spellEnd"/>
            <w:r>
              <w:rPr>
                <w:sz w:val="18"/>
                <w:szCs w:val="18"/>
              </w:rPr>
              <w:t xml:space="preserve"> multi-state cooperation to balance conflicting water uses in </w:t>
            </w:r>
            <w:proofErr w:type="spellStart"/>
            <w:r>
              <w:rPr>
                <w:sz w:val="18"/>
                <w:szCs w:val="18"/>
              </w:rPr>
              <w:t>transboundary</w:t>
            </w:r>
            <w:proofErr w:type="spellEnd"/>
            <w:r>
              <w:rPr>
                <w:sz w:val="18"/>
                <w:szCs w:val="18"/>
              </w:rPr>
              <w:t xml:space="preserve"> surface/groundwater basins while considering climatic variability and change</w:t>
            </w:r>
          </w:p>
        </w:tc>
        <w:tc>
          <w:tcPr>
            <w:tcW w:w="4882" w:type="dxa"/>
            <w:tcBorders>
              <w:top w:val="single" w:sz="4" w:space="0" w:color="auto"/>
              <w:left w:val="single" w:sz="4" w:space="0" w:color="auto"/>
              <w:bottom w:val="single" w:sz="4" w:space="0" w:color="auto"/>
              <w:right w:val="single" w:sz="4" w:space="0" w:color="auto"/>
            </w:tcBorders>
            <w:hideMark/>
          </w:tcPr>
          <w:p w14:paraId="4E0723CA" w14:textId="77777777" w:rsidR="004C2FD2" w:rsidRDefault="004C2FD2">
            <w:pPr>
              <w:rPr>
                <w:sz w:val="18"/>
                <w:szCs w:val="18"/>
              </w:rPr>
            </w:pPr>
            <w:r>
              <w:rPr>
                <w:sz w:val="18"/>
                <w:szCs w:val="18"/>
              </w:rPr>
              <w:t>1.1: Successful pilot projects testing innovative solutions involving linking ICM and IWRM and CC adaptation</w:t>
            </w:r>
          </w:p>
          <w:p w14:paraId="02F4D600" w14:textId="77777777" w:rsidR="004C2FD2" w:rsidRDefault="004C2FD2">
            <w:pPr>
              <w:rPr>
                <w:sz w:val="18"/>
                <w:szCs w:val="18"/>
              </w:rPr>
            </w:pPr>
            <w:r>
              <w:rPr>
                <w:sz w:val="18"/>
                <w:szCs w:val="18"/>
              </w:rPr>
              <w:t>1.2: National diagnostic analyses for ICM conducted for prioritizing and scaling-up key ICM/IWRM</w:t>
            </w:r>
          </w:p>
          <w:p w14:paraId="05C27AC5" w14:textId="77777777" w:rsidR="004C2FD2" w:rsidRDefault="004C2FD2">
            <w:pPr>
              <w:rPr>
                <w:sz w:val="18"/>
                <w:szCs w:val="18"/>
              </w:rPr>
            </w:pPr>
            <w:r>
              <w:rPr>
                <w:sz w:val="18"/>
                <w:szCs w:val="18"/>
              </w:rPr>
              <w:t>1.3: Multi-stakeholder leader roundtable networks established for strengthened ‘community to cabinet’ ICM/IWRM</w:t>
            </w:r>
          </w:p>
          <w:p w14:paraId="10EC96F6" w14:textId="77777777" w:rsidR="004C2FD2" w:rsidRDefault="004C2FD2">
            <w:pPr>
              <w:rPr>
                <w:sz w:val="18"/>
                <w:szCs w:val="18"/>
              </w:rPr>
            </w:pPr>
            <w:r>
              <w:rPr>
                <w:sz w:val="18"/>
                <w:szCs w:val="18"/>
              </w:rPr>
              <w:t>3.1: National and regional strategic action framework for ICM/IWRM endorsed national and regionally</w:t>
            </w:r>
          </w:p>
          <w:p w14:paraId="5F68191A" w14:textId="14493DDB" w:rsidR="004C2FD2" w:rsidRDefault="004C2FD2" w:rsidP="00756D52">
            <w:pPr>
              <w:rPr>
                <w:sz w:val="18"/>
                <w:szCs w:val="18"/>
                <w:lang w:val="en-US"/>
              </w:rPr>
            </w:pPr>
            <w:r>
              <w:rPr>
                <w:sz w:val="18"/>
                <w:szCs w:val="18"/>
              </w:rPr>
              <w:lastRenderedPageBreak/>
              <w:t xml:space="preserve">3.2: Coordinated approaches for R2R integrated land, water, forest and coastal management and for CC adaptation achieved in 14 </w:t>
            </w:r>
            <w:r w:rsidR="00756D52">
              <w:rPr>
                <w:sz w:val="18"/>
                <w:szCs w:val="18"/>
              </w:rPr>
              <w:t>PICs</w:t>
            </w:r>
          </w:p>
        </w:tc>
      </w:tr>
      <w:tr w:rsidR="004C2FD2" w14:paraId="0432B663" w14:textId="77777777" w:rsidTr="00A30F21">
        <w:tc>
          <w:tcPr>
            <w:tcW w:w="4361" w:type="dxa"/>
            <w:tcBorders>
              <w:top w:val="single" w:sz="4" w:space="0" w:color="auto"/>
              <w:left w:val="single" w:sz="4" w:space="0" w:color="auto"/>
              <w:bottom w:val="single" w:sz="4" w:space="0" w:color="auto"/>
              <w:right w:val="single" w:sz="4" w:space="0" w:color="auto"/>
            </w:tcBorders>
            <w:hideMark/>
          </w:tcPr>
          <w:p w14:paraId="59701ED8" w14:textId="77777777" w:rsidR="004C2FD2" w:rsidRDefault="004C2FD2">
            <w:pPr>
              <w:rPr>
                <w:sz w:val="18"/>
                <w:szCs w:val="18"/>
                <w:lang w:val="en-US"/>
              </w:rPr>
            </w:pPr>
            <w:r>
              <w:rPr>
                <w:sz w:val="18"/>
                <w:szCs w:val="18"/>
              </w:rPr>
              <w:lastRenderedPageBreak/>
              <w:t xml:space="preserve">IW-3 Support foundational capacity building, portfolio learning, and targeted research needs for ecosystem-based, joint management of </w:t>
            </w:r>
            <w:proofErr w:type="spellStart"/>
            <w:r>
              <w:rPr>
                <w:sz w:val="18"/>
                <w:szCs w:val="18"/>
              </w:rPr>
              <w:t>transboundary</w:t>
            </w:r>
            <w:proofErr w:type="spellEnd"/>
            <w:r>
              <w:rPr>
                <w:sz w:val="18"/>
                <w:szCs w:val="18"/>
              </w:rPr>
              <w:t xml:space="preserve"> water systems</w:t>
            </w:r>
          </w:p>
        </w:tc>
        <w:tc>
          <w:tcPr>
            <w:tcW w:w="4882" w:type="dxa"/>
            <w:tcBorders>
              <w:top w:val="single" w:sz="4" w:space="0" w:color="auto"/>
              <w:left w:val="single" w:sz="4" w:space="0" w:color="auto"/>
              <w:bottom w:val="single" w:sz="4" w:space="0" w:color="auto"/>
              <w:right w:val="single" w:sz="4" w:space="0" w:color="auto"/>
            </w:tcBorders>
            <w:hideMark/>
          </w:tcPr>
          <w:p w14:paraId="3D5C1B3C" w14:textId="77777777" w:rsidR="004C2FD2" w:rsidRDefault="004C2FD2">
            <w:pPr>
              <w:rPr>
                <w:sz w:val="18"/>
                <w:szCs w:val="18"/>
              </w:rPr>
            </w:pPr>
            <w:r>
              <w:rPr>
                <w:sz w:val="18"/>
                <w:szCs w:val="18"/>
              </w:rPr>
              <w:t>2.1: National and local capacity for ICM and IWRM implementation built to enable best practice in integrated land, water, forest and coastal management and CC adaptation</w:t>
            </w:r>
          </w:p>
          <w:p w14:paraId="118DB3AD" w14:textId="77777777" w:rsidR="004C2FD2" w:rsidRDefault="004C2FD2">
            <w:pPr>
              <w:rPr>
                <w:sz w:val="18"/>
                <w:szCs w:val="18"/>
                <w:lang w:val="en-US"/>
              </w:rPr>
            </w:pPr>
            <w:r>
              <w:rPr>
                <w:sz w:val="18"/>
                <w:szCs w:val="18"/>
              </w:rPr>
              <w:t>2.2: Incentive structures for retention of local ‘Ridge to Reef’ expertise and inter-governmental dialogue on human resource needs for ICM/IWRM initiated</w:t>
            </w:r>
          </w:p>
        </w:tc>
      </w:tr>
      <w:tr w:rsidR="004C2FD2" w14:paraId="12585811" w14:textId="77777777" w:rsidTr="00A30F21">
        <w:tc>
          <w:tcPr>
            <w:tcW w:w="9243" w:type="dxa"/>
            <w:gridSpan w:val="2"/>
            <w:tcBorders>
              <w:top w:val="single" w:sz="4" w:space="0" w:color="auto"/>
              <w:left w:val="single" w:sz="4" w:space="0" w:color="auto"/>
              <w:bottom w:val="single" w:sz="4" w:space="0" w:color="auto"/>
              <w:right w:val="single" w:sz="4" w:space="0" w:color="auto"/>
            </w:tcBorders>
            <w:hideMark/>
          </w:tcPr>
          <w:p w14:paraId="288BB2D5" w14:textId="77777777" w:rsidR="004C2FD2" w:rsidRDefault="004C2FD2">
            <w:pPr>
              <w:rPr>
                <w:b/>
                <w:sz w:val="18"/>
                <w:szCs w:val="18"/>
                <w:lang w:val="en-US"/>
              </w:rPr>
            </w:pPr>
            <w:r>
              <w:rPr>
                <w:b/>
                <w:sz w:val="18"/>
                <w:szCs w:val="18"/>
              </w:rPr>
              <w:t>At Outcome Level</w:t>
            </w:r>
          </w:p>
        </w:tc>
      </w:tr>
      <w:tr w:rsidR="004C2FD2" w14:paraId="18D6590B" w14:textId="77777777" w:rsidTr="00A30F21">
        <w:tc>
          <w:tcPr>
            <w:tcW w:w="4361" w:type="dxa"/>
            <w:tcBorders>
              <w:top w:val="single" w:sz="4" w:space="0" w:color="auto"/>
              <w:left w:val="single" w:sz="4" w:space="0" w:color="auto"/>
              <w:bottom w:val="single" w:sz="4" w:space="0" w:color="auto"/>
              <w:right w:val="single" w:sz="4" w:space="0" w:color="auto"/>
            </w:tcBorders>
            <w:hideMark/>
          </w:tcPr>
          <w:p w14:paraId="623750FA" w14:textId="77777777" w:rsidR="004C2FD2" w:rsidRDefault="004C2FD2">
            <w:pPr>
              <w:rPr>
                <w:sz w:val="18"/>
                <w:szCs w:val="18"/>
                <w:lang w:val="en-US"/>
              </w:rPr>
            </w:pPr>
            <w:r>
              <w:rPr>
                <w:sz w:val="18"/>
                <w:szCs w:val="18"/>
              </w:rPr>
              <w:t>1.1 Number and quality of baseline environmental state and socio-cultural information incorporated in project area diagnostics</w:t>
            </w:r>
          </w:p>
        </w:tc>
        <w:tc>
          <w:tcPr>
            <w:tcW w:w="4882" w:type="dxa"/>
            <w:tcBorders>
              <w:top w:val="single" w:sz="4" w:space="0" w:color="auto"/>
              <w:left w:val="single" w:sz="4" w:space="0" w:color="auto"/>
              <w:bottom w:val="single" w:sz="4" w:space="0" w:color="auto"/>
              <w:right w:val="single" w:sz="4" w:space="0" w:color="auto"/>
            </w:tcBorders>
            <w:hideMark/>
          </w:tcPr>
          <w:p w14:paraId="7F2A67A0" w14:textId="77777777" w:rsidR="004C2FD2" w:rsidRDefault="004C2FD2">
            <w:pPr>
              <w:rPr>
                <w:sz w:val="18"/>
                <w:szCs w:val="18"/>
                <w:lang w:val="en-US"/>
              </w:rPr>
            </w:pPr>
            <w:r>
              <w:rPr>
                <w:sz w:val="18"/>
                <w:szCs w:val="18"/>
              </w:rPr>
              <w:t>14 national pilot project area diagnostics based on R2R approach including: baseline environmental state and social data incorporating CC vulnerabilities; and local governance of water, land, forests and coasts reviewed</w:t>
            </w:r>
          </w:p>
        </w:tc>
      </w:tr>
      <w:tr w:rsidR="004C2FD2" w14:paraId="66AA5DAA" w14:textId="77777777" w:rsidTr="00A30F21">
        <w:tc>
          <w:tcPr>
            <w:tcW w:w="4361" w:type="dxa"/>
            <w:tcBorders>
              <w:top w:val="single" w:sz="4" w:space="0" w:color="auto"/>
              <w:left w:val="single" w:sz="4" w:space="0" w:color="auto"/>
              <w:bottom w:val="single" w:sz="4" w:space="0" w:color="auto"/>
              <w:right w:val="single" w:sz="4" w:space="0" w:color="auto"/>
            </w:tcBorders>
            <w:hideMark/>
          </w:tcPr>
          <w:p w14:paraId="7222AE78" w14:textId="77777777" w:rsidR="004C2FD2" w:rsidRPr="00EC245F" w:rsidRDefault="004C2FD2">
            <w:pPr>
              <w:rPr>
                <w:b/>
                <w:i/>
                <w:sz w:val="18"/>
                <w:szCs w:val="18"/>
                <w:highlight w:val="yellow"/>
                <w:rPrChange w:id="324" w:author="Jose Padilla" w:date="2015-02-09T10:03:00Z">
                  <w:rPr>
                    <w:b/>
                    <w:i/>
                    <w:sz w:val="18"/>
                    <w:szCs w:val="18"/>
                  </w:rPr>
                </w:rPrChange>
              </w:rPr>
            </w:pPr>
            <w:r w:rsidRPr="00EC245F">
              <w:rPr>
                <w:sz w:val="18"/>
                <w:szCs w:val="18"/>
                <w:highlight w:val="yellow"/>
                <w:rPrChange w:id="325" w:author="Jose Padilla" w:date="2015-02-09T10:03:00Z">
                  <w:rPr>
                    <w:sz w:val="18"/>
                    <w:szCs w:val="18"/>
                  </w:rPr>
                </w:rPrChange>
              </w:rPr>
              <w:t>1.1.2</w:t>
            </w:r>
            <w:r w:rsidRPr="00EC245F">
              <w:rPr>
                <w:b/>
                <w:i/>
                <w:sz w:val="18"/>
                <w:szCs w:val="18"/>
                <w:highlight w:val="yellow"/>
                <w:rPrChange w:id="326" w:author="Jose Padilla" w:date="2015-02-09T10:03:00Z">
                  <w:rPr>
                    <w:b/>
                    <w:i/>
                    <w:sz w:val="18"/>
                    <w:szCs w:val="18"/>
                  </w:rPr>
                </w:rPrChange>
              </w:rPr>
              <w:t xml:space="preserve"> </w:t>
            </w:r>
            <w:r w:rsidRPr="00EC245F">
              <w:rPr>
                <w:sz w:val="18"/>
                <w:szCs w:val="18"/>
                <w:highlight w:val="yellow"/>
                <w:rPrChange w:id="327" w:author="Jose Padilla" w:date="2015-02-09T10:03:00Z">
                  <w:rPr>
                    <w:sz w:val="18"/>
                    <w:szCs w:val="18"/>
                  </w:rPr>
                </w:rPrChange>
              </w:rPr>
              <w:t>Stress reduction and water, environmental and socioeconomic status indicators</w:t>
            </w:r>
          </w:p>
          <w:p w14:paraId="378C29A1" w14:textId="77777777" w:rsidR="004C2FD2" w:rsidRPr="00EC245F" w:rsidRDefault="004C2FD2" w:rsidP="004D258D">
            <w:pPr>
              <w:numPr>
                <w:ilvl w:val="0"/>
                <w:numId w:val="42"/>
              </w:numPr>
              <w:rPr>
                <w:sz w:val="18"/>
                <w:szCs w:val="18"/>
                <w:highlight w:val="yellow"/>
                <w:rPrChange w:id="328" w:author="Jose Padilla" w:date="2015-02-09T10:03:00Z">
                  <w:rPr>
                    <w:sz w:val="18"/>
                    <w:szCs w:val="18"/>
                  </w:rPr>
                </w:rPrChange>
              </w:rPr>
            </w:pPr>
            <w:r w:rsidRPr="00EC245F">
              <w:rPr>
                <w:sz w:val="18"/>
                <w:szCs w:val="18"/>
                <w:highlight w:val="yellow"/>
                <w:rPrChange w:id="329" w:author="Jose Padilla" w:date="2015-02-09T10:03:00Z">
                  <w:rPr>
                    <w:sz w:val="18"/>
                    <w:szCs w:val="18"/>
                  </w:rPr>
                </w:rPrChange>
              </w:rPr>
              <w:t>Municipal waste pollution reduction (N kg/</w:t>
            </w:r>
            <w:proofErr w:type="spellStart"/>
            <w:r w:rsidRPr="00EC245F">
              <w:rPr>
                <w:sz w:val="18"/>
                <w:szCs w:val="18"/>
                <w:highlight w:val="yellow"/>
                <w:rPrChange w:id="330" w:author="Jose Padilla" w:date="2015-02-09T10:03:00Z">
                  <w:rPr>
                    <w:sz w:val="18"/>
                    <w:szCs w:val="18"/>
                  </w:rPr>
                </w:rPrChange>
              </w:rPr>
              <w:t>yr</w:t>
            </w:r>
            <w:proofErr w:type="spellEnd"/>
            <w:r w:rsidRPr="00EC245F">
              <w:rPr>
                <w:sz w:val="18"/>
                <w:szCs w:val="18"/>
                <w:highlight w:val="yellow"/>
                <w:rPrChange w:id="331" w:author="Jose Padilla" w:date="2015-02-09T10:03:00Z">
                  <w:rPr>
                    <w:sz w:val="18"/>
                    <w:szCs w:val="18"/>
                  </w:rPr>
                </w:rPrChange>
              </w:rPr>
              <w:t>)</w:t>
            </w:r>
          </w:p>
          <w:p w14:paraId="1725DEE1" w14:textId="77777777" w:rsidR="004C2FD2" w:rsidRPr="00EC245F" w:rsidRDefault="004C2FD2" w:rsidP="004D258D">
            <w:pPr>
              <w:numPr>
                <w:ilvl w:val="0"/>
                <w:numId w:val="42"/>
              </w:numPr>
              <w:rPr>
                <w:sz w:val="18"/>
                <w:szCs w:val="18"/>
                <w:highlight w:val="yellow"/>
                <w:rPrChange w:id="332" w:author="Jose Padilla" w:date="2015-02-09T10:03:00Z">
                  <w:rPr>
                    <w:sz w:val="18"/>
                    <w:szCs w:val="18"/>
                  </w:rPr>
                </w:rPrChange>
              </w:rPr>
            </w:pPr>
            <w:r w:rsidRPr="00EC245F">
              <w:rPr>
                <w:sz w:val="18"/>
                <w:szCs w:val="18"/>
                <w:highlight w:val="yellow"/>
                <w:rPrChange w:id="333" w:author="Jose Padilla" w:date="2015-02-09T10:03:00Z">
                  <w:rPr>
                    <w:sz w:val="18"/>
                    <w:szCs w:val="18"/>
                  </w:rPr>
                </w:rPrChange>
              </w:rPr>
              <w:t>Pollution reduction to aquifers (kg/ha/</w:t>
            </w:r>
            <w:proofErr w:type="spellStart"/>
            <w:r w:rsidRPr="00EC245F">
              <w:rPr>
                <w:sz w:val="18"/>
                <w:szCs w:val="18"/>
                <w:highlight w:val="yellow"/>
                <w:rPrChange w:id="334" w:author="Jose Padilla" w:date="2015-02-09T10:03:00Z">
                  <w:rPr>
                    <w:sz w:val="18"/>
                    <w:szCs w:val="18"/>
                  </w:rPr>
                </w:rPrChange>
              </w:rPr>
              <w:t>yr</w:t>
            </w:r>
            <w:proofErr w:type="spellEnd"/>
            <w:r w:rsidRPr="00EC245F">
              <w:rPr>
                <w:sz w:val="18"/>
                <w:szCs w:val="18"/>
                <w:highlight w:val="yellow"/>
                <w:rPrChange w:id="335" w:author="Jose Padilla" w:date="2015-02-09T10:03:00Z">
                  <w:rPr>
                    <w:sz w:val="18"/>
                    <w:szCs w:val="18"/>
                  </w:rPr>
                </w:rPrChange>
              </w:rPr>
              <w:t>)</w:t>
            </w:r>
          </w:p>
          <w:p w14:paraId="22E42BF7" w14:textId="77777777" w:rsidR="004C2FD2" w:rsidRPr="00EC245F" w:rsidRDefault="004C2FD2" w:rsidP="004D258D">
            <w:pPr>
              <w:numPr>
                <w:ilvl w:val="0"/>
                <w:numId w:val="42"/>
              </w:numPr>
              <w:rPr>
                <w:sz w:val="18"/>
                <w:szCs w:val="18"/>
                <w:highlight w:val="yellow"/>
                <w:rPrChange w:id="336" w:author="Jose Padilla" w:date="2015-02-09T10:03:00Z">
                  <w:rPr>
                    <w:sz w:val="18"/>
                    <w:szCs w:val="18"/>
                  </w:rPr>
                </w:rPrChange>
              </w:rPr>
            </w:pPr>
            <w:r w:rsidRPr="00EC245F">
              <w:rPr>
                <w:sz w:val="18"/>
                <w:szCs w:val="18"/>
                <w:highlight w:val="yellow"/>
                <w:rPrChange w:id="337" w:author="Jose Padilla" w:date="2015-02-09T10:03:00Z">
                  <w:rPr>
                    <w:sz w:val="18"/>
                    <w:szCs w:val="18"/>
                  </w:rPr>
                </w:rPrChange>
              </w:rPr>
              <w:t>Area of restored habitat (ha)</w:t>
            </w:r>
          </w:p>
          <w:p w14:paraId="26776E7C" w14:textId="77777777" w:rsidR="004C2FD2" w:rsidRPr="00EC245F" w:rsidRDefault="004C2FD2" w:rsidP="004D258D">
            <w:pPr>
              <w:numPr>
                <w:ilvl w:val="0"/>
                <w:numId w:val="42"/>
              </w:numPr>
              <w:rPr>
                <w:sz w:val="18"/>
                <w:szCs w:val="18"/>
                <w:highlight w:val="yellow"/>
                <w:rPrChange w:id="338" w:author="Jose Padilla" w:date="2015-02-09T10:03:00Z">
                  <w:rPr>
                    <w:sz w:val="18"/>
                    <w:szCs w:val="18"/>
                  </w:rPr>
                </w:rPrChange>
              </w:rPr>
            </w:pPr>
            <w:r w:rsidRPr="00EC245F">
              <w:rPr>
                <w:sz w:val="18"/>
                <w:szCs w:val="18"/>
                <w:highlight w:val="yellow"/>
                <w:rPrChange w:id="339" w:author="Jose Padilla" w:date="2015-02-09T10:03:00Z">
                  <w:rPr>
                    <w:sz w:val="18"/>
                    <w:szCs w:val="18"/>
                  </w:rPr>
                </w:rPrChange>
              </w:rPr>
              <w:t>Area of conserved/protected wetland</w:t>
            </w:r>
          </w:p>
          <w:p w14:paraId="4ED65706" w14:textId="77777777" w:rsidR="004C2FD2" w:rsidRPr="00EC245F" w:rsidRDefault="004C2FD2" w:rsidP="004D258D">
            <w:pPr>
              <w:numPr>
                <w:ilvl w:val="0"/>
                <w:numId w:val="42"/>
              </w:numPr>
              <w:rPr>
                <w:sz w:val="18"/>
                <w:szCs w:val="18"/>
                <w:highlight w:val="yellow"/>
                <w:rPrChange w:id="340" w:author="Jose Padilla" w:date="2015-02-09T10:03:00Z">
                  <w:rPr>
                    <w:sz w:val="18"/>
                    <w:szCs w:val="18"/>
                  </w:rPr>
                </w:rPrChange>
              </w:rPr>
            </w:pPr>
            <w:r w:rsidRPr="00EC245F">
              <w:rPr>
                <w:sz w:val="18"/>
                <w:szCs w:val="18"/>
                <w:highlight w:val="yellow"/>
                <w:rPrChange w:id="341" w:author="Jose Padilla" w:date="2015-02-09T10:03:00Z">
                  <w:rPr>
                    <w:sz w:val="18"/>
                    <w:szCs w:val="18"/>
                  </w:rPr>
                </w:rPrChange>
              </w:rPr>
              <w:t>Area of catchment under improved management (ha)</w:t>
            </w:r>
          </w:p>
          <w:p w14:paraId="0FD56211" w14:textId="77777777" w:rsidR="004C2FD2" w:rsidRPr="00EC245F" w:rsidRDefault="004C2FD2" w:rsidP="004D258D">
            <w:pPr>
              <w:numPr>
                <w:ilvl w:val="0"/>
                <w:numId w:val="42"/>
              </w:numPr>
              <w:rPr>
                <w:sz w:val="18"/>
                <w:szCs w:val="18"/>
                <w:highlight w:val="yellow"/>
                <w:rPrChange w:id="342" w:author="Jose Padilla" w:date="2015-02-09T10:03:00Z">
                  <w:rPr>
                    <w:sz w:val="18"/>
                    <w:szCs w:val="18"/>
                  </w:rPr>
                </w:rPrChange>
              </w:rPr>
            </w:pPr>
            <w:r w:rsidRPr="00EC245F">
              <w:rPr>
                <w:sz w:val="18"/>
                <w:szCs w:val="18"/>
                <w:highlight w:val="yellow"/>
                <w:rPrChange w:id="343" w:author="Jose Padilla" w:date="2015-02-09T10:03:00Z">
                  <w:rPr>
                    <w:sz w:val="18"/>
                    <w:szCs w:val="18"/>
                  </w:rPr>
                </w:rPrChange>
              </w:rPr>
              <w:t>Number of people engaged in alternative livelihoods</w:t>
            </w:r>
          </w:p>
          <w:p w14:paraId="5DC422DE" w14:textId="77777777" w:rsidR="004C2FD2" w:rsidRPr="00EC245F" w:rsidRDefault="004C2FD2" w:rsidP="004D258D">
            <w:pPr>
              <w:numPr>
                <w:ilvl w:val="0"/>
                <w:numId w:val="42"/>
              </w:numPr>
              <w:rPr>
                <w:ins w:id="344" w:author="Marc Wilson" w:date="2015-02-04T11:01:00Z"/>
                <w:sz w:val="18"/>
                <w:szCs w:val="18"/>
                <w:highlight w:val="yellow"/>
                <w:rPrChange w:id="345" w:author="Jose Padilla" w:date="2015-02-09T10:03:00Z">
                  <w:rPr>
                    <w:ins w:id="346" w:author="Marc Wilson" w:date="2015-02-04T11:01:00Z"/>
                    <w:sz w:val="18"/>
                    <w:szCs w:val="18"/>
                  </w:rPr>
                </w:rPrChange>
              </w:rPr>
            </w:pPr>
            <w:r w:rsidRPr="00EC245F">
              <w:rPr>
                <w:sz w:val="18"/>
                <w:szCs w:val="18"/>
                <w:highlight w:val="yellow"/>
                <w:rPrChange w:id="347" w:author="Jose Padilla" w:date="2015-02-09T10:03:00Z">
                  <w:rPr>
                    <w:sz w:val="18"/>
                    <w:szCs w:val="18"/>
                  </w:rPr>
                </w:rPrChange>
              </w:rPr>
              <w:t>Status of mechanisms for PM&amp;E</w:t>
            </w:r>
          </w:p>
          <w:p w14:paraId="487A8AC5" w14:textId="77777777" w:rsidR="00780470" w:rsidRPr="00EC245F" w:rsidRDefault="00780470">
            <w:pPr>
              <w:ind w:left="720"/>
              <w:rPr>
                <w:ins w:id="348" w:author="Marc Wilson" w:date="2015-02-04T11:01:00Z"/>
                <w:sz w:val="18"/>
                <w:szCs w:val="18"/>
                <w:highlight w:val="yellow"/>
                <w:rPrChange w:id="349" w:author="Jose Padilla" w:date="2015-02-09T10:03:00Z">
                  <w:rPr>
                    <w:ins w:id="350" w:author="Marc Wilson" w:date="2015-02-04T11:01:00Z"/>
                    <w:sz w:val="18"/>
                    <w:szCs w:val="18"/>
                  </w:rPr>
                </w:rPrChange>
              </w:rPr>
              <w:pPrChange w:id="351" w:author="Marc Wilson" w:date="2015-02-04T11:01:00Z">
                <w:pPr>
                  <w:numPr>
                    <w:numId w:val="42"/>
                  </w:numPr>
                  <w:ind w:left="720" w:hanging="360"/>
                </w:pPr>
              </w:pPrChange>
            </w:pPr>
          </w:p>
          <w:p w14:paraId="202A8587" w14:textId="77777777" w:rsidR="00780470" w:rsidRPr="00EC245F" w:rsidRDefault="00780470">
            <w:pPr>
              <w:rPr>
                <w:ins w:id="352" w:author="Marc Wilson" w:date="2015-02-04T11:01:00Z"/>
                <w:sz w:val="18"/>
                <w:szCs w:val="18"/>
                <w:highlight w:val="yellow"/>
                <w:rPrChange w:id="353" w:author="Jose Padilla" w:date="2015-02-09T10:03:00Z">
                  <w:rPr>
                    <w:ins w:id="354" w:author="Marc Wilson" w:date="2015-02-04T11:01:00Z"/>
                    <w:sz w:val="18"/>
                    <w:szCs w:val="18"/>
                  </w:rPr>
                </w:rPrChange>
              </w:rPr>
              <w:pPrChange w:id="355" w:author="Marc Wilson" w:date="2015-02-04T11:01:00Z">
                <w:pPr>
                  <w:numPr>
                    <w:numId w:val="42"/>
                  </w:numPr>
                  <w:ind w:left="720" w:hanging="360"/>
                </w:pPr>
              </w:pPrChange>
            </w:pPr>
          </w:p>
          <w:p w14:paraId="3E76AF84" w14:textId="77777777" w:rsidR="00780470" w:rsidRPr="00EC245F" w:rsidRDefault="00780470">
            <w:pPr>
              <w:rPr>
                <w:ins w:id="356" w:author="Marc Wilson" w:date="2015-02-04T11:01:00Z"/>
                <w:sz w:val="18"/>
                <w:szCs w:val="18"/>
                <w:highlight w:val="yellow"/>
                <w:rPrChange w:id="357" w:author="Jose Padilla" w:date="2015-02-09T10:03:00Z">
                  <w:rPr>
                    <w:ins w:id="358" w:author="Marc Wilson" w:date="2015-02-04T11:01:00Z"/>
                    <w:sz w:val="18"/>
                    <w:szCs w:val="18"/>
                  </w:rPr>
                </w:rPrChange>
              </w:rPr>
              <w:pPrChange w:id="359" w:author="Marc Wilson" w:date="2015-02-04T11:01:00Z">
                <w:pPr>
                  <w:numPr>
                    <w:numId w:val="42"/>
                  </w:numPr>
                  <w:ind w:left="720" w:hanging="360"/>
                </w:pPr>
              </w:pPrChange>
            </w:pPr>
          </w:p>
          <w:p w14:paraId="6A383DC8" w14:textId="77777777" w:rsidR="00780470" w:rsidRDefault="00780470">
            <w:pPr>
              <w:rPr>
                <w:ins w:id="360" w:author="Jose Padilla" w:date="2015-02-09T10:23:00Z"/>
                <w:sz w:val="18"/>
                <w:szCs w:val="18"/>
                <w:highlight w:val="yellow"/>
              </w:rPr>
              <w:pPrChange w:id="361" w:author="Marc Wilson" w:date="2015-02-04T11:01:00Z">
                <w:pPr>
                  <w:numPr>
                    <w:numId w:val="42"/>
                  </w:numPr>
                  <w:ind w:left="720" w:hanging="360"/>
                </w:pPr>
              </w:pPrChange>
            </w:pPr>
          </w:p>
          <w:p w14:paraId="71A396C2" w14:textId="77777777" w:rsidR="007A6C15" w:rsidRPr="00EC245F" w:rsidRDefault="007A6C15">
            <w:pPr>
              <w:rPr>
                <w:ins w:id="362" w:author="Marc Wilson" w:date="2015-02-04T11:01:00Z"/>
                <w:sz w:val="18"/>
                <w:szCs w:val="18"/>
                <w:highlight w:val="yellow"/>
                <w:rPrChange w:id="363" w:author="Jose Padilla" w:date="2015-02-09T10:03:00Z">
                  <w:rPr>
                    <w:ins w:id="364" w:author="Marc Wilson" w:date="2015-02-04T11:01:00Z"/>
                    <w:sz w:val="18"/>
                    <w:szCs w:val="18"/>
                  </w:rPr>
                </w:rPrChange>
              </w:rPr>
              <w:pPrChange w:id="365" w:author="Marc Wilson" w:date="2015-02-04T11:01:00Z">
                <w:pPr>
                  <w:numPr>
                    <w:numId w:val="42"/>
                  </w:numPr>
                  <w:ind w:left="720" w:hanging="360"/>
                </w:pPr>
              </w:pPrChange>
            </w:pPr>
          </w:p>
          <w:p w14:paraId="0AA711E7" w14:textId="77777777" w:rsidR="00780470" w:rsidRPr="00EC245F" w:rsidRDefault="00780470">
            <w:pPr>
              <w:rPr>
                <w:ins w:id="366" w:author="Marc Wilson" w:date="2015-02-04T11:01:00Z"/>
                <w:sz w:val="18"/>
                <w:szCs w:val="18"/>
                <w:highlight w:val="yellow"/>
                <w:rPrChange w:id="367" w:author="Jose Padilla" w:date="2015-02-09T10:03:00Z">
                  <w:rPr>
                    <w:ins w:id="368" w:author="Marc Wilson" w:date="2015-02-04T11:01:00Z"/>
                    <w:sz w:val="18"/>
                    <w:szCs w:val="18"/>
                  </w:rPr>
                </w:rPrChange>
              </w:rPr>
              <w:pPrChange w:id="369" w:author="Marc Wilson" w:date="2015-02-04T11:01:00Z">
                <w:pPr>
                  <w:numPr>
                    <w:numId w:val="42"/>
                  </w:numPr>
                  <w:ind w:left="720" w:hanging="360"/>
                </w:pPr>
              </w:pPrChange>
            </w:pPr>
          </w:p>
          <w:p w14:paraId="17BA09B6" w14:textId="77777777" w:rsidR="00780470" w:rsidRPr="007A6C15" w:rsidRDefault="00780470">
            <w:pPr>
              <w:ind w:left="476" w:firstLine="14"/>
              <w:rPr>
                <w:ins w:id="370" w:author="Marc Wilson" w:date="2015-02-04T11:02:00Z"/>
                <w:rFonts w:cs="Arial"/>
                <w:sz w:val="18"/>
                <w:szCs w:val="18"/>
                <w:highlight w:val="yellow"/>
                <w:rPrChange w:id="371" w:author="Jose Padilla" w:date="2015-02-09T10:23:00Z">
                  <w:rPr>
                    <w:ins w:id="372" w:author="Marc Wilson" w:date="2015-02-04T11:02:00Z"/>
                    <w:rFonts w:cs="Arial"/>
                    <w:szCs w:val="20"/>
                  </w:rPr>
                </w:rPrChange>
              </w:rPr>
              <w:pPrChange w:id="373" w:author="Marc Wilson" w:date="2015-02-04T11:02:00Z">
                <w:pPr/>
              </w:pPrChange>
            </w:pPr>
            <w:ins w:id="374" w:author="Marc Wilson" w:date="2015-02-04T11:02:00Z">
              <w:r w:rsidRPr="007A6C15">
                <w:rPr>
                  <w:rFonts w:cs="Arial"/>
                  <w:sz w:val="18"/>
                  <w:szCs w:val="18"/>
                  <w:highlight w:val="yellow"/>
                  <w:rPrChange w:id="375" w:author="Jose Padilla" w:date="2015-02-09T10:23:00Z">
                    <w:rPr>
                      <w:rFonts w:cs="Arial"/>
                      <w:szCs w:val="20"/>
                    </w:rPr>
                  </w:rPrChange>
                </w:rPr>
                <w:t>Number and quality of demonstration projects that have incorporated gender analysis as part of the community engagement plans</w:t>
              </w:r>
            </w:ins>
          </w:p>
          <w:p w14:paraId="081FD456" w14:textId="77777777" w:rsidR="00780470" w:rsidRPr="00EC245F" w:rsidRDefault="00780470">
            <w:pPr>
              <w:rPr>
                <w:sz w:val="18"/>
                <w:szCs w:val="18"/>
                <w:highlight w:val="yellow"/>
                <w:rPrChange w:id="376" w:author="Jose Padilla" w:date="2015-02-09T10:03:00Z">
                  <w:rPr>
                    <w:sz w:val="18"/>
                    <w:szCs w:val="18"/>
                  </w:rPr>
                </w:rPrChange>
              </w:rPr>
              <w:pPrChange w:id="377" w:author="Marc Wilson" w:date="2015-02-04T11:01:00Z">
                <w:pPr>
                  <w:numPr>
                    <w:numId w:val="42"/>
                  </w:numPr>
                  <w:ind w:left="720" w:hanging="360"/>
                </w:pPr>
              </w:pPrChange>
            </w:pPr>
          </w:p>
        </w:tc>
        <w:tc>
          <w:tcPr>
            <w:tcW w:w="4882" w:type="dxa"/>
            <w:tcBorders>
              <w:top w:val="single" w:sz="4" w:space="0" w:color="auto"/>
              <w:left w:val="single" w:sz="4" w:space="0" w:color="auto"/>
              <w:bottom w:val="single" w:sz="4" w:space="0" w:color="auto"/>
              <w:right w:val="single" w:sz="4" w:space="0" w:color="auto"/>
            </w:tcBorders>
            <w:hideMark/>
          </w:tcPr>
          <w:p w14:paraId="48219686" w14:textId="77777777" w:rsidR="004C2FD2" w:rsidRPr="00EC245F" w:rsidRDefault="004C2FD2">
            <w:pPr>
              <w:rPr>
                <w:sz w:val="18"/>
                <w:szCs w:val="18"/>
                <w:highlight w:val="yellow"/>
                <w:rPrChange w:id="378" w:author="Jose Padilla" w:date="2015-02-09T10:03:00Z">
                  <w:rPr>
                    <w:sz w:val="18"/>
                    <w:szCs w:val="18"/>
                  </w:rPr>
                </w:rPrChange>
              </w:rPr>
            </w:pPr>
            <w:r w:rsidRPr="00EC245F">
              <w:rPr>
                <w:sz w:val="18"/>
                <w:szCs w:val="18"/>
                <w:highlight w:val="yellow"/>
                <w:rPrChange w:id="379" w:author="Jose Padilla" w:date="2015-02-09T10:03:00Z">
                  <w:rPr>
                    <w:sz w:val="18"/>
                    <w:szCs w:val="18"/>
                  </w:rPr>
                </w:rPrChange>
              </w:rPr>
              <w:t xml:space="preserve">14 national pilot projects test methods for </w:t>
            </w:r>
            <w:proofErr w:type="spellStart"/>
            <w:r w:rsidRPr="00EC245F">
              <w:rPr>
                <w:sz w:val="18"/>
                <w:szCs w:val="18"/>
                <w:highlight w:val="yellow"/>
                <w:rPrChange w:id="380" w:author="Jose Padilla" w:date="2015-02-09T10:03:00Z">
                  <w:rPr>
                    <w:sz w:val="18"/>
                    <w:szCs w:val="18"/>
                  </w:rPr>
                </w:rPrChange>
              </w:rPr>
              <w:t>catalyzing</w:t>
            </w:r>
            <w:proofErr w:type="spellEnd"/>
            <w:r w:rsidRPr="00EC245F">
              <w:rPr>
                <w:sz w:val="18"/>
                <w:szCs w:val="18"/>
                <w:highlight w:val="yellow"/>
                <w:rPrChange w:id="381" w:author="Jose Padilla" w:date="2015-02-09T10:03:00Z">
                  <w:rPr>
                    <w:sz w:val="18"/>
                    <w:szCs w:val="18"/>
                  </w:rPr>
                </w:rPrChange>
              </w:rPr>
              <w:t xml:space="preserve"> local community action, utilizing and providing best practice examples, and building institutional linkages for integrated land, forest, water and coastal management, and resulting in:</w:t>
            </w:r>
          </w:p>
          <w:p w14:paraId="4B985DC2" w14:textId="77777777" w:rsidR="004C2FD2" w:rsidRPr="00EC245F" w:rsidRDefault="004C2FD2" w:rsidP="004D258D">
            <w:pPr>
              <w:numPr>
                <w:ilvl w:val="0"/>
                <w:numId w:val="43"/>
              </w:numPr>
              <w:ind w:left="183" w:hanging="183"/>
              <w:contextualSpacing/>
              <w:rPr>
                <w:sz w:val="18"/>
                <w:szCs w:val="18"/>
                <w:highlight w:val="yellow"/>
                <w:rPrChange w:id="382" w:author="Jose Padilla" w:date="2015-02-09T10:03:00Z">
                  <w:rPr>
                    <w:sz w:val="18"/>
                    <w:szCs w:val="18"/>
                  </w:rPr>
                </w:rPrChange>
              </w:rPr>
            </w:pPr>
            <w:r w:rsidRPr="00EC245F">
              <w:rPr>
                <w:sz w:val="18"/>
                <w:szCs w:val="18"/>
                <w:highlight w:val="yellow"/>
                <w:rPrChange w:id="383" w:author="Jose Padilla" w:date="2015-02-09T10:03:00Z">
                  <w:rPr>
                    <w:sz w:val="18"/>
                    <w:szCs w:val="18"/>
                  </w:rPr>
                </w:rPrChange>
              </w:rPr>
              <w:t>Municipal waste pollution reduction of 5,775 kg N/</w:t>
            </w:r>
            <w:proofErr w:type="spellStart"/>
            <w:r w:rsidRPr="00EC245F">
              <w:rPr>
                <w:sz w:val="18"/>
                <w:szCs w:val="18"/>
                <w:highlight w:val="yellow"/>
                <w:rPrChange w:id="384" w:author="Jose Padilla" w:date="2015-02-09T10:03:00Z">
                  <w:rPr>
                    <w:sz w:val="18"/>
                    <w:szCs w:val="18"/>
                  </w:rPr>
                </w:rPrChange>
              </w:rPr>
              <w:t>yr</w:t>
            </w:r>
            <w:proofErr w:type="spellEnd"/>
            <w:r w:rsidRPr="00EC245F">
              <w:rPr>
                <w:sz w:val="18"/>
                <w:szCs w:val="18"/>
                <w:highlight w:val="yellow"/>
                <w:rPrChange w:id="385" w:author="Jose Padilla" w:date="2015-02-09T10:03:00Z">
                  <w:rPr>
                    <w:sz w:val="18"/>
                    <w:szCs w:val="18"/>
                  </w:rPr>
                </w:rPrChange>
              </w:rPr>
              <w:t xml:space="preserve"> (6 sites)</w:t>
            </w:r>
          </w:p>
          <w:p w14:paraId="2F51B577" w14:textId="77777777" w:rsidR="004C2FD2" w:rsidRPr="00EC245F" w:rsidRDefault="004C2FD2" w:rsidP="004D258D">
            <w:pPr>
              <w:numPr>
                <w:ilvl w:val="0"/>
                <w:numId w:val="43"/>
              </w:numPr>
              <w:ind w:left="183" w:hanging="183"/>
              <w:contextualSpacing/>
              <w:rPr>
                <w:sz w:val="18"/>
                <w:szCs w:val="18"/>
                <w:highlight w:val="yellow"/>
                <w:rPrChange w:id="386" w:author="Jose Padilla" w:date="2015-02-09T10:03:00Z">
                  <w:rPr>
                    <w:sz w:val="18"/>
                    <w:szCs w:val="18"/>
                  </w:rPr>
                </w:rPrChange>
              </w:rPr>
            </w:pPr>
            <w:r w:rsidRPr="00EC245F">
              <w:rPr>
                <w:sz w:val="18"/>
                <w:szCs w:val="18"/>
                <w:highlight w:val="yellow"/>
                <w:rPrChange w:id="387" w:author="Jose Padilla" w:date="2015-02-09T10:03:00Z">
                  <w:rPr>
                    <w:sz w:val="18"/>
                    <w:szCs w:val="18"/>
                  </w:rPr>
                </w:rPrChange>
              </w:rPr>
              <w:t>Pollution reduction to aquifer of 23 kg N/ha/</w:t>
            </w:r>
            <w:proofErr w:type="spellStart"/>
            <w:r w:rsidRPr="00EC245F">
              <w:rPr>
                <w:sz w:val="18"/>
                <w:szCs w:val="18"/>
                <w:highlight w:val="yellow"/>
                <w:rPrChange w:id="388" w:author="Jose Padilla" w:date="2015-02-09T10:03:00Z">
                  <w:rPr>
                    <w:sz w:val="18"/>
                    <w:szCs w:val="18"/>
                  </w:rPr>
                </w:rPrChange>
              </w:rPr>
              <w:t>yr</w:t>
            </w:r>
            <w:proofErr w:type="spellEnd"/>
            <w:r w:rsidRPr="00EC245F">
              <w:rPr>
                <w:sz w:val="18"/>
                <w:szCs w:val="18"/>
                <w:highlight w:val="yellow"/>
                <w:rPrChange w:id="389" w:author="Jose Padilla" w:date="2015-02-09T10:03:00Z">
                  <w:rPr>
                    <w:sz w:val="18"/>
                    <w:szCs w:val="18"/>
                  </w:rPr>
                </w:rPrChange>
              </w:rPr>
              <w:t xml:space="preserve"> (2 sites)</w:t>
            </w:r>
          </w:p>
          <w:p w14:paraId="6CAB75D6" w14:textId="77777777" w:rsidR="004C2FD2" w:rsidRPr="00EC245F" w:rsidRDefault="004C2FD2" w:rsidP="004D258D">
            <w:pPr>
              <w:numPr>
                <w:ilvl w:val="0"/>
                <w:numId w:val="43"/>
              </w:numPr>
              <w:ind w:left="183" w:hanging="183"/>
              <w:contextualSpacing/>
              <w:rPr>
                <w:sz w:val="18"/>
                <w:szCs w:val="18"/>
                <w:highlight w:val="yellow"/>
                <w:rPrChange w:id="390" w:author="Jose Padilla" w:date="2015-02-09T10:03:00Z">
                  <w:rPr>
                    <w:sz w:val="18"/>
                    <w:szCs w:val="18"/>
                  </w:rPr>
                </w:rPrChange>
              </w:rPr>
            </w:pPr>
            <w:r w:rsidRPr="00EC245F">
              <w:rPr>
                <w:sz w:val="18"/>
                <w:szCs w:val="18"/>
                <w:highlight w:val="yellow"/>
                <w:rPrChange w:id="391" w:author="Jose Padilla" w:date="2015-02-09T10:03:00Z">
                  <w:rPr>
                    <w:sz w:val="18"/>
                    <w:szCs w:val="18"/>
                  </w:rPr>
                </w:rPrChange>
              </w:rPr>
              <w:t>6,838 ha of restored habitat (4 sites)</w:t>
            </w:r>
          </w:p>
          <w:p w14:paraId="08D48A42" w14:textId="77777777" w:rsidR="004C2FD2" w:rsidRPr="00EC245F" w:rsidRDefault="004C2FD2" w:rsidP="004D258D">
            <w:pPr>
              <w:numPr>
                <w:ilvl w:val="0"/>
                <w:numId w:val="43"/>
              </w:numPr>
              <w:ind w:left="183" w:hanging="183"/>
              <w:contextualSpacing/>
              <w:rPr>
                <w:sz w:val="18"/>
                <w:szCs w:val="18"/>
                <w:highlight w:val="yellow"/>
                <w:rPrChange w:id="392" w:author="Jose Padilla" w:date="2015-02-09T10:03:00Z">
                  <w:rPr>
                    <w:sz w:val="18"/>
                    <w:szCs w:val="18"/>
                  </w:rPr>
                </w:rPrChange>
              </w:rPr>
            </w:pPr>
            <w:r w:rsidRPr="00EC245F">
              <w:rPr>
                <w:sz w:val="18"/>
                <w:szCs w:val="18"/>
                <w:highlight w:val="yellow"/>
                <w:rPrChange w:id="393" w:author="Jose Padilla" w:date="2015-02-09T10:03:00Z">
                  <w:rPr>
                    <w:sz w:val="18"/>
                    <w:szCs w:val="18"/>
                  </w:rPr>
                </w:rPrChange>
              </w:rPr>
              <w:t>290 ha of conserved/protected wetland (2 sites)</w:t>
            </w:r>
          </w:p>
          <w:p w14:paraId="5CC8AEA9" w14:textId="77777777" w:rsidR="004C2FD2" w:rsidRPr="00EC245F" w:rsidRDefault="004C2FD2" w:rsidP="004D258D">
            <w:pPr>
              <w:numPr>
                <w:ilvl w:val="0"/>
                <w:numId w:val="43"/>
              </w:numPr>
              <w:ind w:left="183" w:hanging="183"/>
              <w:contextualSpacing/>
              <w:rPr>
                <w:sz w:val="18"/>
                <w:szCs w:val="18"/>
                <w:highlight w:val="yellow"/>
                <w:rPrChange w:id="394" w:author="Jose Padilla" w:date="2015-02-09T10:03:00Z">
                  <w:rPr>
                    <w:sz w:val="18"/>
                    <w:szCs w:val="18"/>
                  </w:rPr>
                </w:rPrChange>
              </w:rPr>
            </w:pPr>
            <w:r w:rsidRPr="00EC245F">
              <w:rPr>
                <w:sz w:val="18"/>
                <w:szCs w:val="18"/>
                <w:highlight w:val="yellow"/>
                <w:rPrChange w:id="395" w:author="Jose Padilla" w:date="2015-02-09T10:03:00Z">
                  <w:rPr>
                    <w:sz w:val="18"/>
                    <w:szCs w:val="18"/>
                  </w:rPr>
                </w:rPrChange>
              </w:rPr>
              <w:t>25,860 ha of catchment under improved management (7 sites)</w:t>
            </w:r>
          </w:p>
          <w:p w14:paraId="19E17B70" w14:textId="77777777" w:rsidR="004C2FD2" w:rsidRPr="00EC245F" w:rsidRDefault="004C2FD2" w:rsidP="004D258D">
            <w:pPr>
              <w:numPr>
                <w:ilvl w:val="0"/>
                <w:numId w:val="43"/>
              </w:numPr>
              <w:ind w:left="183" w:hanging="183"/>
              <w:contextualSpacing/>
              <w:rPr>
                <w:sz w:val="18"/>
                <w:szCs w:val="18"/>
                <w:highlight w:val="yellow"/>
                <w:rPrChange w:id="396" w:author="Jose Padilla" w:date="2015-02-09T10:03:00Z">
                  <w:rPr>
                    <w:sz w:val="18"/>
                    <w:szCs w:val="18"/>
                  </w:rPr>
                </w:rPrChange>
              </w:rPr>
            </w:pPr>
            <w:r w:rsidRPr="00EC245F">
              <w:rPr>
                <w:sz w:val="18"/>
                <w:szCs w:val="18"/>
                <w:highlight w:val="yellow"/>
                <w:rPrChange w:id="397" w:author="Jose Padilla" w:date="2015-02-09T10:03:00Z">
                  <w:rPr>
                    <w:sz w:val="18"/>
                    <w:szCs w:val="18"/>
                  </w:rPr>
                </w:rPrChange>
              </w:rPr>
              <w:t>30 charcoal producers (40 % of total) engaged in alternative charcoal production activities</w:t>
            </w:r>
          </w:p>
          <w:p w14:paraId="64DDD332" w14:textId="77777777" w:rsidR="00780470" w:rsidRPr="00EC245F" w:rsidRDefault="004C2FD2" w:rsidP="00780470">
            <w:pPr>
              <w:numPr>
                <w:ilvl w:val="0"/>
                <w:numId w:val="43"/>
              </w:numPr>
              <w:ind w:left="183" w:hanging="183"/>
              <w:contextualSpacing/>
              <w:rPr>
                <w:ins w:id="398" w:author="Marc Wilson" w:date="2015-02-04T11:04:00Z"/>
                <w:sz w:val="18"/>
                <w:szCs w:val="18"/>
                <w:highlight w:val="yellow"/>
                <w:lang w:val="en-US"/>
                <w:rPrChange w:id="399" w:author="Jose Padilla" w:date="2015-02-09T10:03:00Z">
                  <w:rPr>
                    <w:ins w:id="400" w:author="Marc Wilson" w:date="2015-02-04T11:04:00Z"/>
                    <w:sz w:val="18"/>
                    <w:szCs w:val="18"/>
                  </w:rPr>
                </w:rPrChange>
              </w:rPr>
            </w:pPr>
            <w:r w:rsidRPr="00EC245F">
              <w:rPr>
                <w:sz w:val="18"/>
                <w:szCs w:val="18"/>
                <w:highlight w:val="yellow"/>
                <w:rPrChange w:id="401" w:author="Jose Padilla" w:date="2015-02-09T10:03:00Z">
                  <w:rPr>
                    <w:sz w:val="18"/>
                    <w:szCs w:val="18"/>
                  </w:rPr>
                </w:rPrChange>
              </w:rPr>
              <w:t>Participatory monitoring and evaluation of environmental and socioeconomic status of coastal areas (9 sites)</w:t>
            </w:r>
          </w:p>
          <w:p w14:paraId="2F51D6A0" w14:textId="77777777" w:rsidR="007A6C15" w:rsidRDefault="007A6C15">
            <w:pPr>
              <w:contextualSpacing/>
              <w:rPr>
                <w:ins w:id="402" w:author="Jose Padilla" w:date="2015-02-09T10:23:00Z"/>
                <w:sz w:val="18"/>
                <w:szCs w:val="18"/>
                <w:highlight w:val="yellow"/>
                <w:lang w:val="en-US"/>
              </w:rPr>
              <w:pPrChange w:id="403" w:author="Marc Wilson" w:date="2015-02-04T11:05:00Z">
                <w:pPr>
                  <w:numPr>
                    <w:numId w:val="43"/>
                  </w:numPr>
                  <w:ind w:left="183" w:hanging="183"/>
                  <w:contextualSpacing/>
                </w:pPr>
              </w:pPrChange>
            </w:pPr>
          </w:p>
          <w:p w14:paraId="5C16C956" w14:textId="77777777" w:rsidR="00780470" w:rsidRPr="007A6C15" w:rsidRDefault="00780470" w:rsidP="007A6C15">
            <w:pPr>
              <w:pStyle w:val="ListParagraph"/>
              <w:numPr>
                <w:ilvl w:val="0"/>
                <w:numId w:val="43"/>
              </w:numPr>
              <w:ind w:left="204" w:hanging="204"/>
              <w:contextualSpacing/>
              <w:rPr>
                <w:ins w:id="404" w:author="Marc Wilson" w:date="2015-02-04T11:04:00Z"/>
                <w:rFonts w:ascii="Arial" w:hAnsi="Arial" w:cs="Arial"/>
                <w:sz w:val="18"/>
                <w:szCs w:val="18"/>
                <w:highlight w:val="yellow"/>
                <w:rPrChange w:id="405" w:author="Jose Padilla" w:date="2015-02-09T10:24:00Z">
                  <w:rPr>
                    <w:ins w:id="406" w:author="Marc Wilson" w:date="2015-02-04T11:04:00Z"/>
                    <w:sz w:val="18"/>
                    <w:szCs w:val="18"/>
                    <w:lang w:val="en-US"/>
                  </w:rPr>
                </w:rPrChange>
              </w:rPr>
              <w:pPrChange w:id="407" w:author="Jose Padilla" w:date="2015-02-09T10:23:00Z">
                <w:pPr>
                  <w:numPr>
                    <w:numId w:val="43"/>
                  </w:numPr>
                  <w:ind w:left="183" w:hanging="183"/>
                  <w:contextualSpacing/>
                </w:pPr>
              </w:pPrChange>
            </w:pPr>
            <w:ins w:id="408" w:author="Marc Wilson" w:date="2015-02-04T11:04:00Z">
              <w:r w:rsidRPr="007A6C15">
                <w:rPr>
                  <w:rFonts w:ascii="Arial" w:hAnsi="Arial" w:cs="Arial"/>
                  <w:sz w:val="18"/>
                  <w:szCs w:val="18"/>
                  <w:highlight w:val="yellow"/>
                  <w:rPrChange w:id="409" w:author="Jose Padilla" w:date="2015-02-09T10:24:00Z">
                    <w:rPr>
                      <w:sz w:val="18"/>
                      <w:szCs w:val="18"/>
                      <w:lang w:val="en-US"/>
                    </w:rPr>
                  </w:rPrChange>
                </w:rPr>
                <w:t>14 national pilot projects demonstrate gender responsive implementation and results</w:t>
              </w:r>
            </w:ins>
          </w:p>
          <w:p w14:paraId="7A493CB1" w14:textId="7136CDFE" w:rsidR="00780470" w:rsidRPr="007A6C15" w:rsidRDefault="00780470" w:rsidP="007A6C15">
            <w:pPr>
              <w:pStyle w:val="ListParagraph"/>
              <w:numPr>
                <w:ilvl w:val="0"/>
                <w:numId w:val="43"/>
              </w:numPr>
              <w:ind w:left="204" w:hanging="204"/>
              <w:contextualSpacing/>
              <w:rPr>
                <w:sz w:val="18"/>
                <w:szCs w:val="18"/>
                <w:highlight w:val="yellow"/>
                <w:rPrChange w:id="410" w:author="Jose Padilla" w:date="2015-02-09T10:24:00Z">
                  <w:rPr>
                    <w:sz w:val="18"/>
                    <w:szCs w:val="18"/>
                    <w:lang w:val="en-US"/>
                  </w:rPr>
                </w:rPrChange>
              </w:rPr>
              <w:pPrChange w:id="411" w:author="Jose Padilla" w:date="2015-02-09T10:24:00Z">
                <w:pPr>
                  <w:numPr>
                    <w:numId w:val="43"/>
                  </w:numPr>
                  <w:ind w:left="3600" w:hanging="360"/>
                  <w:contextualSpacing/>
                </w:pPr>
              </w:pPrChange>
            </w:pPr>
            <w:ins w:id="412" w:author="Marc Wilson" w:date="2015-02-04T11:04:00Z">
              <w:r w:rsidRPr="007A6C15">
                <w:rPr>
                  <w:rFonts w:ascii="Arial" w:hAnsi="Arial" w:cs="Arial"/>
                  <w:sz w:val="18"/>
                  <w:szCs w:val="18"/>
                  <w:highlight w:val="yellow"/>
                  <w:rPrChange w:id="413" w:author="Jose Padilla" w:date="2015-02-09T10:24:00Z">
                    <w:rPr>
                      <w:sz w:val="18"/>
                      <w:szCs w:val="18"/>
                      <w:lang w:val="en-US"/>
                    </w:rPr>
                  </w:rPrChange>
                </w:rPr>
                <w:t>Direct national pilot project beneficiaries equitably shared</w:t>
              </w:r>
            </w:ins>
          </w:p>
        </w:tc>
      </w:tr>
      <w:tr w:rsidR="004C2FD2" w14:paraId="5FB34E55" w14:textId="77777777" w:rsidTr="00A30F21">
        <w:tc>
          <w:tcPr>
            <w:tcW w:w="4361" w:type="dxa"/>
            <w:tcBorders>
              <w:top w:val="single" w:sz="4" w:space="0" w:color="auto"/>
              <w:left w:val="single" w:sz="4" w:space="0" w:color="auto"/>
              <w:bottom w:val="single" w:sz="4" w:space="0" w:color="auto"/>
              <w:right w:val="single" w:sz="4" w:space="0" w:color="auto"/>
            </w:tcBorders>
            <w:hideMark/>
          </w:tcPr>
          <w:p w14:paraId="30D83D44" w14:textId="77777777" w:rsidR="004C2FD2" w:rsidRDefault="004C2FD2">
            <w:pPr>
              <w:rPr>
                <w:sz w:val="18"/>
                <w:szCs w:val="18"/>
              </w:rPr>
            </w:pPr>
            <w:r>
              <w:rPr>
                <w:sz w:val="18"/>
                <w:szCs w:val="18"/>
              </w:rPr>
              <w:t>1.2.1 By end of the project, number of diagnostic analyses conducted for priority coastal areas</w:t>
            </w:r>
          </w:p>
        </w:tc>
        <w:tc>
          <w:tcPr>
            <w:tcW w:w="4882" w:type="dxa"/>
            <w:tcBorders>
              <w:top w:val="single" w:sz="4" w:space="0" w:color="auto"/>
              <w:left w:val="single" w:sz="4" w:space="0" w:color="auto"/>
              <w:bottom w:val="single" w:sz="4" w:space="0" w:color="auto"/>
              <w:right w:val="single" w:sz="4" w:space="0" w:color="auto"/>
            </w:tcBorders>
            <w:hideMark/>
          </w:tcPr>
          <w:p w14:paraId="72B332DD" w14:textId="77777777" w:rsidR="004C2FD2" w:rsidRDefault="004C2FD2">
            <w:pPr>
              <w:rPr>
                <w:sz w:val="18"/>
                <w:szCs w:val="18"/>
              </w:rPr>
            </w:pPr>
            <w:r>
              <w:rPr>
                <w:sz w:val="18"/>
                <w:szCs w:val="18"/>
              </w:rPr>
              <w:t xml:space="preserve">14 diagnostic analysis for ICM/IWRM and CCA investments conducted  to  inform priority areas for scaling-up  in each of 14 participating PICs </w:t>
            </w:r>
          </w:p>
        </w:tc>
      </w:tr>
      <w:tr w:rsidR="004C2FD2" w14:paraId="4FDD27BF" w14:textId="77777777" w:rsidTr="00A30F21">
        <w:tc>
          <w:tcPr>
            <w:tcW w:w="4361" w:type="dxa"/>
            <w:tcBorders>
              <w:top w:val="single" w:sz="4" w:space="0" w:color="auto"/>
              <w:left w:val="single" w:sz="4" w:space="0" w:color="auto"/>
              <w:bottom w:val="single" w:sz="4" w:space="0" w:color="auto"/>
              <w:right w:val="single" w:sz="4" w:space="0" w:color="auto"/>
            </w:tcBorders>
            <w:hideMark/>
          </w:tcPr>
          <w:p w14:paraId="7CD0EB11" w14:textId="77777777" w:rsidR="004C2FD2" w:rsidRDefault="004C2FD2">
            <w:pPr>
              <w:rPr>
                <w:sz w:val="18"/>
                <w:szCs w:val="18"/>
              </w:rPr>
            </w:pPr>
            <w:r>
              <w:rPr>
                <w:sz w:val="18"/>
                <w:szCs w:val="18"/>
              </w:rPr>
              <w:t>1.2.2 Number and quality of ICM-IWRM investments  incorporating  baseline environmental state and socio-cultural information for the prioritization of investment sites</w:t>
            </w:r>
          </w:p>
        </w:tc>
        <w:tc>
          <w:tcPr>
            <w:tcW w:w="4882" w:type="dxa"/>
            <w:tcBorders>
              <w:top w:val="single" w:sz="4" w:space="0" w:color="auto"/>
              <w:left w:val="single" w:sz="4" w:space="0" w:color="auto"/>
              <w:bottom w:val="single" w:sz="4" w:space="0" w:color="auto"/>
              <w:right w:val="single" w:sz="4" w:space="0" w:color="auto"/>
            </w:tcBorders>
            <w:hideMark/>
          </w:tcPr>
          <w:p w14:paraId="75D6E35C" w14:textId="77777777" w:rsidR="004C2FD2" w:rsidRDefault="004C2FD2">
            <w:pPr>
              <w:rPr>
                <w:sz w:val="18"/>
                <w:szCs w:val="18"/>
              </w:rPr>
            </w:pPr>
            <w:r>
              <w:rPr>
                <w:sz w:val="18"/>
                <w:szCs w:val="18"/>
              </w:rPr>
              <w:t>Up to 14 ICM-IWRM investments utilizing methodology and procedures for characterizing island coastal areas for ICM investment developed by the project</w:t>
            </w:r>
          </w:p>
        </w:tc>
      </w:tr>
      <w:tr w:rsidR="004C2FD2" w14:paraId="2B2AE54D" w14:textId="77777777" w:rsidTr="00A30F21">
        <w:tc>
          <w:tcPr>
            <w:tcW w:w="4361" w:type="dxa"/>
            <w:tcBorders>
              <w:top w:val="single" w:sz="4" w:space="0" w:color="auto"/>
              <w:left w:val="single" w:sz="4" w:space="0" w:color="auto"/>
              <w:bottom w:val="single" w:sz="4" w:space="0" w:color="auto"/>
              <w:right w:val="single" w:sz="4" w:space="0" w:color="auto"/>
            </w:tcBorders>
            <w:hideMark/>
          </w:tcPr>
          <w:p w14:paraId="724AB6CE" w14:textId="77777777" w:rsidR="004C2FD2" w:rsidRDefault="004C2FD2">
            <w:pPr>
              <w:rPr>
                <w:sz w:val="18"/>
                <w:szCs w:val="18"/>
              </w:rPr>
            </w:pPr>
            <w:r>
              <w:rPr>
                <w:sz w:val="18"/>
                <w:szCs w:val="18"/>
              </w:rPr>
              <w:t>1.3.1 Number of local leaders and local governments engagement/ participating  in multi-stakeholder leader roundtable networks</w:t>
            </w:r>
          </w:p>
        </w:tc>
        <w:tc>
          <w:tcPr>
            <w:tcW w:w="4882" w:type="dxa"/>
            <w:tcBorders>
              <w:top w:val="single" w:sz="4" w:space="0" w:color="auto"/>
              <w:left w:val="single" w:sz="4" w:space="0" w:color="auto"/>
              <w:bottom w:val="single" w:sz="4" w:space="0" w:color="auto"/>
              <w:right w:val="single" w:sz="4" w:space="0" w:color="auto"/>
            </w:tcBorders>
            <w:hideMark/>
          </w:tcPr>
          <w:p w14:paraId="3753F6AC" w14:textId="77777777" w:rsidR="004C2FD2" w:rsidRDefault="004C2FD2">
            <w:pPr>
              <w:rPr>
                <w:sz w:val="18"/>
                <w:szCs w:val="18"/>
                <w:lang w:val="en-US"/>
              </w:rPr>
            </w:pPr>
            <w:r>
              <w:rPr>
                <w:sz w:val="18"/>
                <w:szCs w:val="18"/>
              </w:rPr>
              <w:t>Institutional relationships between national and community-based governance structures strengthened and formalized through national “Ridge to Reef” Inter-Ministry Committees in 14 Pacific SIDS</w:t>
            </w:r>
          </w:p>
        </w:tc>
      </w:tr>
      <w:tr w:rsidR="004C2FD2" w14:paraId="798D677E" w14:textId="77777777" w:rsidTr="00A30F21">
        <w:tc>
          <w:tcPr>
            <w:tcW w:w="4361" w:type="dxa"/>
            <w:tcBorders>
              <w:top w:val="single" w:sz="4" w:space="0" w:color="auto"/>
              <w:left w:val="single" w:sz="4" w:space="0" w:color="auto"/>
              <w:bottom w:val="single" w:sz="4" w:space="0" w:color="auto"/>
              <w:right w:val="single" w:sz="4" w:space="0" w:color="auto"/>
            </w:tcBorders>
            <w:hideMark/>
          </w:tcPr>
          <w:p w14:paraId="27AB7305" w14:textId="77777777" w:rsidR="004C2FD2" w:rsidRDefault="004C2FD2">
            <w:pPr>
              <w:rPr>
                <w:sz w:val="18"/>
                <w:szCs w:val="18"/>
                <w:lang w:val="en-US"/>
              </w:rPr>
            </w:pPr>
            <w:r>
              <w:rPr>
                <w:sz w:val="18"/>
                <w:szCs w:val="18"/>
              </w:rPr>
              <w:t>1.3.2 Number of forums held to discuss opportunities for agreements on private sector and donor participation in PIC sustainable development</w:t>
            </w:r>
          </w:p>
        </w:tc>
        <w:tc>
          <w:tcPr>
            <w:tcW w:w="4882" w:type="dxa"/>
            <w:tcBorders>
              <w:top w:val="single" w:sz="4" w:space="0" w:color="auto"/>
              <w:left w:val="single" w:sz="4" w:space="0" w:color="auto"/>
              <w:bottom w:val="single" w:sz="4" w:space="0" w:color="auto"/>
              <w:right w:val="single" w:sz="4" w:space="0" w:color="auto"/>
            </w:tcBorders>
            <w:hideMark/>
          </w:tcPr>
          <w:p w14:paraId="77685B8F" w14:textId="77777777" w:rsidR="004C2FD2" w:rsidRDefault="004C2FD2">
            <w:pPr>
              <w:rPr>
                <w:sz w:val="18"/>
                <w:szCs w:val="18"/>
                <w:lang w:val="en-US"/>
              </w:rPr>
            </w:pPr>
            <w:r>
              <w:rPr>
                <w:sz w:val="18"/>
                <w:szCs w:val="18"/>
              </w:rPr>
              <w:t>Up to 14 new national private-sector and donor partnership forums for investment planning in priority community-based ICM/IWRM actions</w:t>
            </w:r>
          </w:p>
        </w:tc>
      </w:tr>
      <w:tr w:rsidR="004C2FD2" w14:paraId="1D4574CB" w14:textId="77777777" w:rsidTr="00A30F21">
        <w:tc>
          <w:tcPr>
            <w:tcW w:w="4361" w:type="dxa"/>
            <w:tcBorders>
              <w:top w:val="single" w:sz="4" w:space="0" w:color="auto"/>
              <w:left w:val="single" w:sz="4" w:space="0" w:color="auto"/>
              <w:bottom w:val="single" w:sz="4" w:space="0" w:color="auto"/>
              <w:right w:val="single" w:sz="4" w:space="0" w:color="auto"/>
            </w:tcBorders>
            <w:hideMark/>
          </w:tcPr>
          <w:p w14:paraId="40C85837" w14:textId="77777777" w:rsidR="004C2FD2" w:rsidRDefault="004C2FD2">
            <w:pPr>
              <w:rPr>
                <w:sz w:val="18"/>
                <w:szCs w:val="18"/>
              </w:rPr>
            </w:pPr>
            <w:r>
              <w:rPr>
                <w:sz w:val="18"/>
                <w:szCs w:val="18"/>
              </w:rPr>
              <w:t>2.1.1 Number of PIC-based personnel with post-graduate training in R2R management.  *Data will be gender disaggregated</w:t>
            </w:r>
          </w:p>
        </w:tc>
        <w:tc>
          <w:tcPr>
            <w:tcW w:w="4882" w:type="dxa"/>
            <w:tcBorders>
              <w:top w:val="single" w:sz="4" w:space="0" w:color="auto"/>
              <w:left w:val="single" w:sz="4" w:space="0" w:color="auto"/>
              <w:bottom w:val="single" w:sz="4" w:space="0" w:color="auto"/>
              <w:right w:val="single" w:sz="4" w:space="0" w:color="auto"/>
            </w:tcBorders>
          </w:tcPr>
          <w:p w14:paraId="60ED112B" w14:textId="77777777" w:rsidR="004C2FD2" w:rsidRDefault="004C2FD2">
            <w:pPr>
              <w:rPr>
                <w:sz w:val="18"/>
                <w:szCs w:val="18"/>
              </w:rPr>
            </w:pPr>
            <w:r>
              <w:rPr>
                <w:sz w:val="18"/>
                <w:szCs w:val="18"/>
              </w:rPr>
              <w:t>At least 10 people with post-graduate training in R2R management.  *At least 5 people will be women</w:t>
            </w:r>
          </w:p>
          <w:p w14:paraId="01B87AA3" w14:textId="77777777" w:rsidR="004C2FD2" w:rsidRDefault="004C2FD2">
            <w:pPr>
              <w:rPr>
                <w:sz w:val="18"/>
                <w:szCs w:val="18"/>
                <w:lang w:val="en-US"/>
              </w:rPr>
            </w:pPr>
          </w:p>
        </w:tc>
      </w:tr>
      <w:tr w:rsidR="004C2FD2" w14:paraId="5DD0FF08" w14:textId="77777777" w:rsidTr="00A30F21">
        <w:tc>
          <w:tcPr>
            <w:tcW w:w="4361" w:type="dxa"/>
            <w:tcBorders>
              <w:top w:val="single" w:sz="4" w:space="0" w:color="auto"/>
              <w:left w:val="single" w:sz="4" w:space="0" w:color="auto"/>
              <w:bottom w:val="single" w:sz="4" w:space="0" w:color="auto"/>
              <w:right w:val="single" w:sz="4" w:space="0" w:color="auto"/>
            </w:tcBorders>
            <w:hideMark/>
          </w:tcPr>
          <w:p w14:paraId="0C9E3E5B" w14:textId="77777777" w:rsidR="004C2FD2" w:rsidRDefault="004C2FD2">
            <w:pPr>
              <w:rPr>
                <w:sz w:val="18"/>
                <w:szCs w:val="18"/>
              </w:rPr>
            </w:pPr>
            <w:r>
              <w:rPr>
                <w:sz w:val="18"/>
                <w:szCs w:val="18"/>
              </w:rPr>
              <w:t xml:space="preserve">2.1.2 Number of community stakeholders (i.e. catchment management committees, CSOs, </w:t>
            </w:r>
            <w:proofErr w:type="spellStart"/>
            <w:r>
              <w:rPr>
                <w:sz w:val="18"/>
                <w:szCs w:val="18"/>
              </w:rPr>
              <w:t>etc</w:t>
            </w:r>
            <w:proofErr w:type="spellEnd"/>
            <w:r>
              <w:rPr>
                <w:sz w:val="18"/>
                <w:szCs w:val="18"/>
              </w:rPr>
              <w:t>) engaged in R2R planning and CC adaptation activities</w:t>
            </w:r>
          </w:p>
        </w:tc>
        <w:tc>
          <w:tcPr>
            <w:tcW w:w="4882" w:type="dxa"/>
            <w:tcBorders>
              <w:top w:val="single" w:sz="4" w:space="0" w:color="auto"/>
              <w:left w:val="single" w:sz="4" w:space="0" w:color="auto"/>
              <w:bottom w:val="single" w:sz="4" w:space="0" w:color="auto"/>
              <w:right w:val="single" w:sz="4" w:space="0" w:color="auto"/>
            </w:tcBorders>
            <w:hideMark/>
          </w:tcPr>
          <w:p w14:paraId="2DCAF2CA" w14:textId="77777777" w:rsidR="004C2FD2" w:rsidRDefault="004C2FD2">
            <w:pPr>
              <w:rPr>
                <w:sz w:val="18"/>
                <w:szCs w:val="18"/>
                <w:lang w:val="en-US"/>
              </w:rPr>
            </w:pPr>
            <w:r>
              <w:rPr>
                <w:sz w:val="18"/>
                <w:szCs w:val="18"/>
              </w:rPr>
              <w:t>At least 14 community stakeholder groups (</w:t>
            </w:r>
            <w:proofErr w:type="spellStart"/>
            <w:r>
              <w:rPr>
                <w:sz w:val="18"/>
                <w:szCs w:val="18"/>
              </w:rPr>
              <w:t>ie</w:t>
            </w:r>
            <w:proofErr w:type="spellEnd"/>
            <w:r>
              <w:rPr>
                <w:sz w:val="18"/>
                <w:szCs w:val="18"/>
              </w:rPr>
              <w:t xml:space="preserve">. Catchment management committees, CSOs, </w:t>
            </w:r>
            <w:proofErr w:type="spellStart"/>
            <w:r>
              <w:rPr>
                <w:sz w:val="18"/>
                <w:szCs w:val="18"/>
              </w:rPr>
              <w:t>etc</w:t>
            </w:r>
            <w:proofErr w:type="spellEnd"/>
            <w:r>
              <w:rPr>
                <w:sz w:val="18"/>
                <w:szCs w:val="18"/>
              </w:rPr>
              <w:t xml:space="preserve">) engaged in R2R planning and CC adaptation activities.  </w:t>
            </w:r>
          </w:p>
        </w:tc>
      </w:tr>
      <w:tr w:rsidR="004C2FD2" w14:paraId="7FE75622" w14:textId="77777777" w:rsidTr="00A30F21">
        <w:tc>
          <w:tcPr>
            <w:tcW w:w="4361" w:type="dxa"/>
            <w:tcBorders>
              <w:top w:val="single" w:sz="4" w:space="0" w:color="auto"/>
              <w:left w:val="single" w:sz="4" w:space="0" w:color="auto"/>
              <w:bottom w:val="single" w:sz="4" w:space="0" w:color="auto"/>
              <w:right w:val="single" w:sz="4" w:space="0" w:color="auto"/>
            </w:tcBorders>
            <w:hideMark/>
          </w:tcPr>
          <w:p w14:paraId="35D4B2F8" w14:textId="77777777" w:rsidR="004C2FD2" w:rsidRDefault="004C2FD2">
            <w:pPr>
              <w:rPr>
                <w:sz w:val="18"/>
                <w:szCs w:val="18"/>
              </w:rPr>
            </w:pPr>
            <w:r>
              <w:rPr>
                <w:sz w:val="18"/>
                <w:szCs w:val="18"/>
              </w:rPr>
              <w:t xml:space="preserve">2.2.1 Number of R2R personnel for which functional competencies are  benchmarked, tracked and </w:t>
            </w:r>
            <w:proofErr w:type="spellStart"/>
            <w:r>
              <w:rPr>
                <w:sz w:val="18"/>
                <w:szCs w:val="18"/>
              </w:rPr>
              <w:t>analyzed</w:t>
            </w:r>
            <w:proofErr w:type="spellEnd"/>
          </w:p>
        </w:tc>
        <w:tc>
          <w:tcPr>
            <w:tcW w:w="4882" w:type="dxa"/>
            <w:tcBorders>
              <w:top w:val="single" w:sz="4" w:space="0" w:color="auto"/>
              <w:left w:val="single" w:sz="4" w:space="0" w:color="auto"/>
              <w:bottom w:val="single" w:sz="4" w:space="0" w:color="auto"/>
              <w:right w:val="single" w:sz="4" w:space="0" w:color="auto"/>
            </w:tcBorders>
            <w:hideMark/>
          </w:tcPr>
          <w:p w14:paraId="3BE29E80" w14:textId="77777777" w:rsidR="004C2FD2" w:rsidRDefault="004C2FD2">
            <w:pPr>
              <w:rPr>
                <w:sz w:val="18"/>
                <w:szCs w:val="18"/>
              </w:rPr>
            </w:pPr>
            <w:r>
              <w:rPr>
                <w:sz w:val="18"/>
                <w:szCs w:val="18"/>
              </w:rPr>
              <w:t xml:space="preserve">Up to 14 R2R personnel identified, with functional competencies are benchmarked, tracked and analysed.  </w:t>
            </w:r>
          </w:p>
        </w:tc>
      </w:tr>
      <w:tr w:rsidR="004C2FD2" w14:paraId="005509AE" w14:textId="77777777" w:rsidTr="00A30F21">
        <w:tc>
          <w:tcPr>
            <w:tcW w:w="4361" w:type="dxa"/>
            <w:tcBorders>
              <w:top w:val="single" w:sz="4" w:space="0" w:color="auto"/>
              <w:left w:val="single" w:sz="4" w:space="0" w:color="auto"/>
              <w:bottom w:val="single" w:sz="4" w:space="0" w:color="auto"/>
              <w:right w:val="single" w:sz="4" w:space="0" w:color="auto"/>
            </w:tcBorders>
            <w:hideMark/>
          </w:tcPr>
          <w:p w14:paraId="68E05B0C" w14:textId="77777777" w:rsidR="004C2FD2" w:rsidRDefault="004C2FD2">
            <w:pPr>
              <w:rPr>
                <w:sz w:val="18"/>
                <w:szCs w:val="18"/>
              </w:rPr>
            </w:pPr>
            <w:r>
              <w:rPr>
                <w:sz w:val="18"/>
                <w:szCs w:val="18"/>
              </w:rPr>
              <w:t>2.2.2 Number of recommendations on practitioner retention internalized at national and local government levels</w:t>
            </w:r>
          </w:p>
        </w:tc>
        <w:tc>
          <w:tcPr>
            <w:tcW w:w="4882" w:type="dxa"/>
            <w:tcBorders>
              <w:top w:val="single" w:sz="4" w:space="0" w:color="auto"/>
              <w:left w:val="single" w:sz="4" w:space="0" w:color="auto"/>
              <w:bottom w:val="single" w:sz="4" w:space="0" w:color="auto"/>
              <w:right w:val="single" w:sz="4" w:space="0" w:color="auto"/>
            </w:tcBorders>
            <w:hideMark/>
          </w:tcPr>
          <w:p w14:paraId="0211CF94" w14:textId="77777777" w:rsidR="004C2FD2" w:rsidRDefault="004C2FD2">
            <w:pPr>
              <w:rPr>
                <w:sz w:val="18"/>
                <w:szCs w:val="18"/>
                <w:lang w:val="en-US"/>
              </w:rPr>
            </w:pPr>
            <w:r>
              <w:rPr>
                <w:sz w:val="18"/>
                <w:szCs w:val="18"/>
              </w:rPr>
              <w:t xml:space="preserve">At least 1 regional report with recommendations for R2R practitioner retention at national and local government levels completed.  The report will analyse existing Public </w:t>
            </w:r>
            <w:r>
              <w:rPr>
                <w:sz w:val="18"/>
                <w:szCs w:val="18"/>
              </w:rPr>
              <w:lastRenderedPageBreak/>
              <w:t>Service Commission salary scales and required functional competencies of key R2R (ICM/IWRM) personnel; appropriate guidelines and incentive structures for retention of local R2R expertise proposed.</w:t>
            </w:r>
          </w:p>
        </w:tc>
      </w:tr>
      <w:tr w:rsidR="004C2FD2" w14:paraId="192B25E6" w14:textId="77777777" w:rsidTr="00A30F21">
        <w:tc>
          <w:tcPr>
            <w:tcW w:w="4361" w:type="dxa"/>
            <w:tcBorders>
              <w:top w:val="single" w:sz="4" w:space="0" w:color="auto"/>
              <w:left w:val="single" w:sz="4" w:space="0" w:color="auto"/>
              <w:bottom w:val="single" w:sz="4" w:space="0" w:color="auto"/>
              <w:right w:val="single" w:sz="4" w:space="0" w:color="auto"/>
            </w:tcBorders>
            <w:hideMark/>
          </w:tcPr>
          <w:p w14:paraId="5961126E" w14:textId="77777777" w:rsidR="004C2FD2" w:rsidRDefault="004C2FD2">
            <w:pPr>
              <w:rPr>
                <w:sz w:val="18"/>
                <w:szCs w:val="18"/>
              </w:rPr>
            </w:pPr>
            <w:r>
              <w:rPr>
                <w:sz w:val="18"/>
                <w:szCs w:val="18"/>
              </w:rPr>
              <w:lastRenderedPageBreak/>
              <w:t xml:space="preserve">3.1.1 Number of </w:t>
            </w:r>
            <w:proofErr w:type="spellStart"/>
            <w:r>
              <w:rPr>
                <w:sz w:val="18"/>
                <w:szCs w:val="18"/>
              </w:rPr>
              <w:t>sectoral</w:t>
            </w:r>
            <w:proofErr w:type="spellEnd"/>
            <w:r>
              <w:rPr>
                <w:sz w:val="18"/>
                <w:szCs w:val="18"/>
              </w:rPr>
              <w:t xml:space="preserve"> governance framework harmonised and strengthened through  national and regional development frameworks</w:t>
            </w:r>
          </w:p>
        </w:tc>
        <w:tc>
          <w:tcPr>
            <w:tcW w:w="4882" w:type="dxa"/>
            <w:tcBorders>
              <w:top w:val="single" w:sz="4" w:space="0" w:color="auto"/>
              <w:left w:val="single" w:sz="4" w:space="0" w:color="auto"/>
              <w:bottom w:val="single" w:sz="4" w:space="0" w:color="auto"/>
              <w:right w:val="single" w:sz="4" w:space="0" w:color="auto"/>
            </w:tcBorders>
            <w:hideMark/>
          </w:tcPr>
          <w:p w14:paraId="7C0CFBF7" w14:textId="77722C03" w:rsidR="004C2FD2" w:rsidRDefault="004C2FD2">
            <w:pPr>
              <w:rPr>
                <w:sz w:val="18"/>
                <w:szCs w:val="18"/>
                <w:lang w:val="en-US"/>
              </w:rPr>
            </w:pPr>
            <w:r>
              <w:rPr>
                <w:sz w:val="18"/>
                <w:szCs w:val="18"/>
              </w:rPr>
              <w:t xml:space="preserve">National recommendations for 14 </w:t>
            </w:r>
            <w:r w:rsidR="00AE32BB">
              <w:rPr>
                <w:sz w:val="18"/>
                <w:szCs w:val="18"/>
              </w:rPr>
              <w:t>PICs</w:t>
            </w:r>
            <w:r>
              <w:rPr>
                <w:sz w:val="18"/>
                <w:szCs w:val="18"/>
              </w:rPr>
              <w:t xml:space="preserve"> for coastal policy, legal and budgetary reforms for ICM/IWRM for integration of land, water, forest, coastal management and CC adaptation compiled and documented with options for harmonization of governance frameworks</w:t>
            </w:r>
          </w:p>
        </w:tc>
      </w:tr>
      <w:tr w:rsidR="004C2FD2" w14:paraId="7334D8E0" w14:textId="77777777" w:rsidTr="00A30F21">
        <w:tc>
          <w:tcPr>
            <w:tcW w:w="4361" w:type="dxa"/>
            <w:tcBorders>
              <w:top w:val="single" w:sz="4" w:space="0" w:color="auto"/>
              <w:left w:val="single" w:sz="4" w:space="0" w:color="auto"/>
              <w:bottom w:val="single" w:sz="4" w:space="0" w:color="auto"/>
              <w:right w:val="single" w:sz="4" w:space="0" w:color="auto"/>
            </w:tcBorders>
            <w:hideMark/>
          </w:tcPr>
          <w:p w14:paraId="2759A313" w14:textId="77777777" w:rsidR="004C2FD2" w:rsidRDefault="004C2FD2">
            <w:pPr>
              <w:rPr>
                <w:sz w:val="18"/>
                <w:szCs w:val="18"/>
                <w:lang w:val="en-US"/>
              </w:rPr>
            </w:pPr>
            <w:r>
              <w:rPr>
                <w:sz w:val="18"/>
                <w:szCs w:val="18"/>
              </w:rPr>
              <w:t>3.1.2 Inter-ministerial agreements and strategic action framework  for 14 PICs developed and submitted for endorsement on integration of land, water, forest and coastal management and capacity building in development of national ICM/IWRM reforms and investment plans</w:t>
            </w:r>
          </w:p>
        </w:tc>
        <w:tc>
          <w:tcPr>
            <w:tcW w:w="4882" w:type="dxa"/>
            <w:tcBorders>
              <w:top w:val="single" w:sz="4" w:space="0" w:color="auto"/>
              <w:left w:val="single" w:sz="4" w:space="0" w:color="auto"/>
              <w:bottom w:val="single" w:sz="4" w:space="0" w:color="auto"/>
              <w:right w:val="single" w:sz="4" w:space="0" w:color="auto"/>
            </w:tcBorders>
            <w:hideMark/>
          </w:tcPr>
          <w:p w14:paraId="34D1E46C" w14:textId="77777777" w:rsidR="004C2FD2" w:rsidRDefault="004C2FD2">
            <w:pPr>
              <w:rPr>
                <w:sz w:val="18"/>
                <w:szCs w:val="18"/>
                <w:lang w:val="en-US"/>
              </w:rPr>
            </w:pPr>
            <w:r>
              <w:rPr>
                <w:sz w:val="18"/>
                <w:szCs w:val="18"/>
              </w:rPr>
              <w:t>Agreements and strategic action frameworks for the 14 PICs endorsed by leaders</w:t>
            </w:r>
          </w:p>
        </w:tc>
      </w:tr>
      <w:tr w:rsidR="004C2FD2" w14:paraId="44E3D99E" w14:textId="77777777" w:rsidTr="00A30F21">
        <w:tc>
          <w:tcPr>
            <w:tcW w:w="4361" w:type="dxa"/>
            <w:tcBorders>
              <w:top w:val="single" w:sz="4" w:space="0" w:color="auto"/>
              <w:left w:val="single" w:sz="4" w:space="0" w:color="auto"/>
              <w:bottom w:val="single" w:sz="4" w:space="0" w:color="auto"/>
              <w:right w:val="single" w:sz="4" w:space="0" w:color="auto"/>
            </w:tcBorders>
            <w:hideMark/>
          </w:tcPr>
          <w:p w14:paraId="4D70FAD1" w14:textId="77777777" w:rsidR="004C2FD2" w:rsidRDefault="004C2FD2">
            <w:pPr>
              <w:rPr>
                <w:sz w:val="18"/>
                <w:szCs w:val="18"/>
                <w:lang w:val="en-US"/>
              </w:rPr>
            </w:pPr>
            <w:r>
              <w:rPr>
                <w:sz w:val="18"/>
                <w:szCs w:val="18"/>
              </w:rPr>
              <w:t>3.1.3 Number of  demonstrable use of national  ‘State of the Coasts’ or ‘State of the Islands’ reports in national and regional action planning for R2R investment</w:t>
            </w:r>
          </w:p>
        </w:tc>
        <w:tc>
          <w:tcPr>
            <w:tcW w:w="4882" w:type="dxa"/>
            <w:tcBorders>
              <w:top w:val="single" w:sz="4" w:space="0" w:color="auto"/>
              <w:left w:val="single" w:sz="4" w:space="0" w:color="auto"/>
              <w:bottom w:val="single" w:sz="4" w:space="0" w:color="auto"/>
              <w:right w:val="single" w:sz="4" w:space="0" w:color="auto"/>
            </w:tcBorders>
            <w:hideMark/>
          </w:tcPr>
          <w:p w14:paraId="0252FDEB" w14:textId="52508A5F" w:rsidR="004C2FD2" w:rsidRDefault="004C2FD2">
            <w:pPr>
              <w:rPr>
                <w:sz w:val="18"/>
                <w:szCs w:val="18"/>
              </w:rPr>
            </w:pPr>
            <w:r>
              <w:rPr>
                <w:sz w:val="18"/>
                <w:szCs w:val="18"/>
              </w:rPr>
              <w:t xml:space="preserve">National ‘State of the Coasts’ or ‘State of the Islands’ reports for 14 </w:t>
            </w:r>
            <w:r w:rsidR="00AE32BB">
              <w:rPr>
                <w:sz w:val="18"/>
                <w:szCs w:val="18"/>
              </w:rPr>
              <w:t>PICs</w:t>
            </w:r>
            <w:r>
              <w:rPr>
                <w:sz w:val="18"/>
                <w:szCs w:val="18"/>
              </w:rPr>
              <w:t xml:space="preserve"> completed and launched to Pacific Leaders during National Coastal Summits (</w:t>
            </w:r>
            <w:proofErr w:type="spellStart"/>
            <w:r>
              <w:rPr>
                <w:sz w:val="18"/>
                <w:szCs w:val="18"/>
              </w:rPr>
              <w:t>Yr</w:t>
            </w:r>
            <w:proofErr w:type="spellEnd"/>
            <w:r>
              <w:rPr>
                <w:sz w:val="18"/>
                <w:szCs w:val="18"/>
              </w:rPr>
              <w:t xml:space="preserve"> 3) in coordination with national R2R projects and demonstrated as national development planning tool, including guidelines for diagnostic analyses of coastal areas </w:t>
            </w:r>
          </w:p>
        </w:tc>
      </w:tr>
      <w:tr w:rsidR="004C2FD2" w14:paraId="75637ED2" w14:textId="77777777" w:rsidTr="00A30F21">
        <w:tc>
          <w:tcPr>
            <w:tcW w:w="4361" w:type="dxa"/>
            <w:tcBorders>
              <w:top w:val="single" w:sz="4" w:space="0" w:color="auto"/>
              <w:left w:val="single" w:sz="4" w:space="0" w:color="auto"/>
              <w:bottom w:val="single" w:sz="4" w:space="0" w:color="auto"/>
              <w:right w:val="single" w:sz="4" w:space="0" w:color="auto"/>
            </w:tcBorders>
            <w:hideMark/>
          </w:tcPr>
          <w:p w14:paraId="7420538C" w14:textId="77777777" w:rsidR="004C2FD2" w:rsidRDefault="004C2FD2">
            <w:pPr>
              <w:rPr>
                <w:sz w:val="18"/>
                <w:szCs w:val="18"/>
              </w:rPr>
            </w:pPr>
            <w:r>
              <w:rPr>
                <w:sz w:val="18"/>
                <w:szCs w:val="18"/>
              </w:rPr>
              <w:t>3.2.1 Number of networks of national R2R pilot project inter-ministerial committees formed and linked to existing national IWRM committees</w:t>
            </w:r>
          </w:p>
        </w:tc>
        <w:tc>
          <w:tcPr>
            <w:tcW w:w="4882" w:type="dxa"/>
            <w:tcBorders>
              <w:top w:val="single" w:sz="4" w:space="0" w:color="auto"/>
              <w:left w:val="single" w:sz="4" w:space="0" w:color="auto"/>
              <w:bottom w:val="single" w:sz="4" w:space="0" w:color="auto"/>
              <w:right w:val="single" w:sz="4" w:space="0" w:color="auto"/>
            </w:tcBorders>
            <w:hideMark/>
          </w:tcPr>
          <w:p w14:paraId="173207D7" w14:textId="77777777" w:rsidR="004C2FD2" w:rsidRDefault="004C2FD2">
            <w:pPr>
              <w:rPr>
                <w:sz w:val="18"/>
                <w:szCs w:val="18"/>
              </w:rPr>
            </w:pPr>
            <w:r>
              <w:rPr>
                <w:sz w:val="18"/>
                <w:szCs w:val="18"/>
              </w:rPr>
              <w:t>Up to14 national networks of R2R (ICM/IWRM) national pilot project  inter-ministry committees formed by building on existing IWRM committees and contributing to a common results framework at the project and program levels</w:t>
            </w:r>
          </w:p>
        </w:tc>
      </w:tr>
      <w:tr w:rsidR="004C2FD2" w14:paraId="795C6AD0" w14:textId="77777777" w:rsidTr="00A30F21">
        <w:tc>
          <w:tcPr>
            <w:tcW w:w="4361" w:type="dxa"/>
            <w:tcBorders>
              <w:top w:val="single" w:sz="4" w:space="0" w:color="auto"/>
              <w:left w:val="single" w:sz="4" w:space="0" w:color="auto"/>
              <w:bottom w:val="single" w:sz="4" w:space="0" w:color="auto"/>
              <w:right w:val="single" w:sz="4" w:space="0" w:color="auto"/>
            </w:tcBorders>
            <w:hideMark/>
          </w:tcPr>
          <w:p w14:paraId="05053594" w14:textId="77777777" w:rsidR="004C2FD2" w:rsidRDefault="004C2FD2">
            <w:pPr>
              <w:rPr>
                <w:sz w:val="18"/>
                <w:szCs w:val="18"/>
              </w:rPr>
            </w:pPr>
            <w:r>
              <w:rPr>
                <w:sz w:val="18"/>
                <w:szCs w:val="18"/>
              </w:rPr>
              <w:t xml:space="preserve">3.2.2 Number of people participating in inter-ministry committee (IMC) meetings conducted  including scope and uptake of joint management and planning decisions </w:t>
            </w:r>
          </w:p>
        </w:tc>
        <w:tc>
          <w:tcPr>
            <w:tcW w:w="4882" w:type="dxa"/>
            <w:tcBorders>
              <w:top w:val="single" w:sz="4" w:space="0" w:color="auto"/>
              <w:left w:val="single" w:sz="4" w:space="0" w:color="auto"/>
              <w:bottom w:val="single" w:sz="4" w:space="0" w:color="auto"/>
              <w:right w:val="single" w:sz="4" w:space="0" w:color="auto"/>
            </w:tcBorders>
            <w:hideMark/>
          </w:tcPr>
          <w:p w14:paraId="33E528D6" w14:textId="77777777" w:rsidR="004C2FD2" w:rsidRDefault="004C2FD2">
            <w:pPr>
              <w:rPr>
                <w:sz w:val="18"/>
                <w:szCs w:val="18"/>
                <w:lang w:val="en-US"/>
              </w:rPr>
            </w:pPr>
            <w:r>
              <w:rPr>
                <w:sz w:val="18"/>
                <w:szCs w:val="18"/>
              </w:rPr>
              <w:t>The number and variety of stakeholders participating in periodic IMC meetings in 14 PICS are doubled, with meeting results documented, participation data assembled and reported to national decision-makers and regional forums</w:t>
            </w:r>
          </w:p>
        </w:tc>
      </w:tr>
      <w:tr w:rsidR="004C2FD2" w14:paraId="2D391DA9" w14:textId="77777777" w:rsidTr="00A30F21">
        <w:tc>
          <w:tcPr>
            <w:tcW w:w="4361" w:type="dxa"/>
            <w:tcBorders>
              <w:top w:val="single" w:sz="4" w:space="0" w:color="auto"/>
              <w:left w:val="single" w:sz="4" w:space="0" w:color="auto"/>
              <w:bottom w:val="single" w:sz="4" w:space="0" w:color="auto"/>
              <w:right w:val="single" w:sz="4" w:space="0" w:color="auto"/>
            </w:tcBorders>
            <w:hideMark/>
          </w:tcPr>
          <w:p w14:paraId="697A9BEE" w14:textId="77777777" w:rsidR="004C2FD2" w:rsidRDefault="004C2FD2">
            <w:pPr>
              <w:rPr>
                <w:sz w:val="18"/>
                <w:szCs w:val="18"/>
              </w:rPr>
            </w:pPr>
            <w:r>
              <w:rPr>
                <w:sz w:val="18"/>
                <w:szCs w:val="18"/>
              </w:rPr>
              <w:t xml:space="preserve">3.2.3 Number of networks established between community leaders and local government from pilot projects </w:t>
            </w:r>
          </w:p>
        </w:tc>
        <w:tc>
          <w:tcPr>
            <w:tcW w:w="4882" w:type="dxa"/>
            <w:tcBorders>
              <w:top w:val="single" w:sz="4" w:space="0" w:color="auto"/>
              <w:left w:val="single" w:sz="4" w:space="0" w:color="auto"/>
              <w:bottom w:val="single" w:sz="4" w:space="0" w:color="auto"/>
              <w:right w:val="single" w:sz="4" w:space="0" w:color="auto"/>
            </w:tcBorders>
            <w:hideMark/>
          </w:tcPr>
          <w:p w14:paraId="1FBCE8BB" w14:textId="77777777" w:rsidR="004C2FD2" w:rsidRDefault="004C2FD2">
            <w:pPr>
              <w:rPr>
                <w:sz w:val="18"/>
                <w:szCs w:val="18"/>
              </w:rPr>
            </w:pPr>
            <w:r>
              <w:rPr>
                <w:sz w:val="18"/>
                <w:szCs w:val="18"/>
              </w:rPr>
              <w:t>Community leaders and local government create at least 14 networks via  national and regional round-table meetings complemented by community tech exchange visits</w:t>
            </w:r>
          </w:p>
        </w:tc>
      </w:tr>
      <w:tr w:rsidR="004C2FD2" w14:paraId="32516719" w14:textId="77777777" w:rsidTr="00A30F21">
        <w:tc>
          <w:tcPr>
            <w:tcW w:w="4361" w:type="dxa"/>
            <w:tcBorders>
              <w:top w:val="single" w:sz="4" w:space="0" w:color="auto"/>
              <w:left w:val="single" w:sz="4" w:space="0" w:color="auto"/>
              <w:bottom w:val="single" w:sz="4" w:space="0" w:color="auto"/>
              <w:right w:val="single" w:sz="4" w:space="0" w:color="auto"/>
            </w:tcBorders>
            <w:hideMark/>
          </w:tcPr>
          <w:p w14:paraId="03339A11" w14:textId="77777777" w:rsidR="004C2FD2" w:rsidRDefault="004C2FD2">
            <w:pPr>
              <w:rPr>
                <w:sz w:val="18"/>
                <w:szCs w:val="18"/>
              </w:rPr>
            </w:pPr>
            <w:r>
              <w:rPr>
                <w:sz w:val="18"/>
                <w:szCs w:val="18"/>
              </w:rPr>
              <w:t xml:space="preserve">3.2.4 Number of inter-ministry committee members meeting within the 4 pilot PICs that is engaged in learning  and change in perception through participatory techniques </w:t>
            </w:r>
          </w:p>
        </w:tc>
        <w:tc>
          <w:tcPr>
            <w:tcW w:w="4882" w:type="dxa"/>
            <w:tcBorders>
              <w:top w:val="single" w:sz="4" w:space="0" w:color="auto"/>
              <w:left w:val="single" w:sz="4" w:space="0" w:color="auto"/>
              <w:bottom w:val="single" w:sz="4" w:space="0" w:color="auto"/>
              <w:right w:val="single" w:sz="4" w:space="0" w:color="auto"/>
            </w:tcBorders>
            <w:hideMark/>
          </w:tcPr>
          <w:p w14:paraId="6DAA1E18" w14:textId="77777777" w:rsidR="004C2FD2" w:rsidRDefault="004C2FD2">
            <w:pPr>
              <w:rPr>
                <w:sz w:val="18"/>
                <w:szCs w:val="18"/>
                <w:lang w:val="en-US"/>
              </w:rPr>
            </w:pPr>
            <w:r>
              <w:rPr>
                <w:sz w:val="18"/>
                <w:szCs w:val="18"/>
              </w:rPr>
              <w:t>At least 20 ICM members total from the 4 pilot PICs (sub-regional, mix of high island, atoll settings) gauge in learning, leading to change in perception through  participatory techniques</w:t>
            </w:r>
          </w:p>
        </w:tc>
      </w:tr>
      <w:tr w:rsidR="004C2FD2" w14:paraId="4F16722A" w14:textId="77777777" w:rsidTr="00A30F21">
        <w:tc>
          <w:tcPr>
            <w:tcW w:w="4361" w:type="dxa"/>
            <w:tcBorders>
              <w:top w:val="single" w:sz="4" w:space="0" w:color="auto"/>
              <w:left w:val="single" w:sz="4" w:space="0" w:color="auto"/>
              <w:bottom w:val="single" w:sz="4" w:space="0" w:color="auto"/>
              <w:right w:val="single" w:sz="4" w:space="0" w:color="auto"/>
            </w:tcBorders>
            <w:hideMark/>
          </w:tcPr>
          <w:p w14:paraId="77ECF588" w14:textId="77777777" w:rsidR="004C2FD2" w:rsidRDefault="004C2FD2">
            <w:pPr>
              <w:rPr>
                <w:sz w:val="18"/>
                <w:szCs w:val="18"/>
              </w:rPr>
            </w:pPr>
            <w:r>
              <w:rPr>
                <w:sz w:val="18"/>
                <w:szCs w:val="18"/>
              </w:rPr>
              <w:t>4.1.1 Number and quality of  national and regional indicator sets with the proposed targets and outcomes of the R2R program</w:t>
            </w:r>
          </w:p>
        </w:tc>
        <w:tc>
          <w:tcPr>
            <w:tcW w:w="4882" w:type="dxa"/>
            <w:tcBorders>
              <w:top w:val="single" w:sz="4" w:space="0" w:color="auto"/>
              <w:left w:val="single" w:sz="4" w:space="0" w:color="auto"/>
              <w:bottom w:val="single" w:sz="4" w:space="0" w:color="auto"/>
              <w:right w:val="single" w:sz="4" w:space="0" w:color="auto"/>
            </w:tcBorders>
            <w:hideMark/>
          </w:tcPr>
          <w:p w14:paraId="58945F3C" w14:textId="77777777" w:rsidR="004C2FD2" w:rsidRDefault="004C2FD2">
            <w:pPr>
              <w:rPr>
                <w:sz w:val="18"/>
                <w:szCs w:val="18"/>
              </w:rPr>
            </w:pPr>
            <w:r>
              <w:rPr>
                <w:sz w:val="18"/>
                <w:szCs w:val="18"/>
              </w:rPr>
              <w:t xml:space="preserve">1 simple and integrated national and regional reporting templates developed based on national indicator sets and regional framework to facilitate annual results reporting and monitoring from 14 PICs </w:t>
            </w:r>
          </w:p>
        </w:tc>
      </w:tr>
      <w:tr w:rsidR="004C2FD2" w14:paraId="3C5FB874" w14:textId="77777777" w:rsidTr="00A30F21">
        <w:tc>
          <w:tcPr>
            <w:tcW w:w="4361" w:type="dxa"/>
            <w:tcBorders>
              <w:top w:val="single" w:sz="4" w:space="0" w:color="auto"/>
              <w:left w:val="single" w:sz="4" w:space="0" w:color="auto"/>
              <w:bottom w:val="single" w:sz="4" w:space="0" w:color="auto"/>
              <w:right w:val="single" w:sz="4" w:space="0" w:color="auto"/>
            </w:tcBorders>
            <w:hideMark/>
          </w:tcPr>
          <w:p w14:paraId="2B268848" w14:textId="77777777" w:rsidR="004C2FD2" w:rsidRDefault="004C2FD2">
            <w:pPr>
              <w:rPr>
                <w:sz w:val="18"/>
                <w:szCs w:val="18"/>
              </w:rPr>
            </w:pPr>
            <w:r>
              <w:rPr>
                <w:sz w:val="18"/>
                <w:szCs w:val="18"/>
              </w:rPr>
              <w:t xml:space="preserve">4.1.2 Level of acceptance of the harmonized results tracking approach by the GEF, its agencies and participating countries </w:t>
            </w:r>
          </w:p>
        </w:tc>
        <w:tc>
          <w:tcPr>
            <w:tcW w:w="4882" w:type="dxa"/>
            <w:tcBorders>
              <w:top w:val="single" w:sz="4" w:space="0" w:color="auto"/>
              <w:left w:val="single" w:sz="4" w:space="0" w:color="auto"/>
              <w:bottom w:val="single" w:sz="4" w:space="0" w:color="auto"/>
              <w:right w:val="single" w:sz="4" w:space="0" w:color="auto"/>
            </w:tcBorders>
            <w:hideMark/>
          </w:tcPr>
          <w:p w14:paraId="0046EF87" w14:textId="77777777" w:rsidR="004C2FD2" w:rsidRDefault="004C2FD2">
            <w:pPr>
              <w:rPr>
                <w:sz w:val="18"/>
                <w:szCs w:val="18"/>
              </w:rPr>
            </w:pPr>
            <w:r>
              <w:rPr>
                <w:sz w:val="18"/>
                <w:szCs w:val="18"/>
              </w:rPr>
              <w:t>Unified/harmonized multi-focal area results tracking approach and analytical tool developed, endorsed, and proposed to the GEF, its agencies and participating countries</w:t>
            </w:r>
          </w:p>
        </w:tc>
      </w:tr>
      <w:tr w:rsidR="004C2FD2" w14:paraId="02F0E9D6" w14:textId="77777777" w:rsidTr="00A30F21">
        <w:tc>
          <w:tcPr>
            <w:tcW w:w="4361" w:type="dxa"/>
            <w:tcBorders>
              <w:top w:val="single" w:sz="4" w:space="0" w:color="auto"/>
              <w:left w:val="single" w:sz="4" w:space="0" w:color="auto"/>
              <w:bottom w:val="single" w:sz="4" w:space="0" w:color="auto"/>
              <w:right w:val="single" w:sz="4" w:space="0" w:color="auto"/>
            </w:tcBorders>
            <w:hideMark/>
          </w:tcPr>
          <w:p w14:paraId="3F340CA3" w14:textId="77777777" w:rsidR="004C2FD2" w:rsidRDefault="004C2FD2">
            <w:pPr>
              <w:rPr>
                <w:sz w:val="18"/>
                <w:szCs w:val="18"/>
              </w:rPr>
            </w:pPr>
            <w:r>
              <w:rPr>
                <w:sz w:val="18"/>
                <w:szCs w:val="18"/>
              </w:rPr>
              <w:t>4.1.3 Number of National planning exercises in 14 Pac SIDS conducted with participants from relevant ministries with a mandate to embedding R2R results frameworks into national systems for reporting, monitoring and budgeting</w:t>
            </w:r>
          </w:p>
        </w:tc>
        <w:tc>
          <w:tcPr>
            <w:tcW w:w="4882" w:type="dxa"/>
            <w:tcBorders>
              <w:top w:val="single" w:sz="4" w:space="0" w:color="auto"/>
              <w:left w:val="single" w:sz="4" w:space="0" w:color="auto"/>
              <w:bottom w:val="single" w:sz="4" w:space="0" w:color="auto"/>
              <w:right w:val="single" w:sz="4" w:space="0" w:color="auto"/>
            </w:tcBorders>
            <w:hideMark/>
          </w:tcPr>
          <w:p w14:paraId="4AD5B0EA" w14:textId="5A2F7A07" w:rsidR="004C2FD2" w:rsidRDefault="004C2FD2" w:rsidP="00AE32BB">
            <w:pPr>
              <w:rPr>
                <w:sz w:val="18"/>
                <w:szCs w:val="18"/>
              </w:rPr>
            </w:pPr>
            <w:r>
              <w:rPr>
                <w:sz w:val="18"/>
                <w:szCs w:val="18"/>
              </w:rPr>
              <w:t xml:space="preserve">Up to 14 national planning exercises in 14 </w:t>
            </w:r>
            <w:r w:rsidR="00AE32BB">
              <w:rPr>
                <w:sz w:val="18"/>
                <w:szCs w:val="18"/>
              </w:rPr>
              <w:t>PICs</w:t>
            </w:r>
            <w:r>
              <w:rPr>
                <w:sz w:val="18"/>
                <w:szCs w:val="18"/>
              </w:rPr>
              <w:t xml:space="preserve"> conducted with participants from relevant ministries with a mandate to embed R2R results frameworks into national systems for reporting, monitoring and budgeting</w:t>
            </w:r>
          </w:p>
        </w:tc>
      </w:tr>
      <w:tr w:rsidR="004C2FD2" w14:paraId="3054C965" w14:textId="77777777" w:rsidTr="00A30F21">
        <w:tc>
          <w:tcPr>
            <w:tcW w:w="4361" w:type="dxa"/>
            <w:tcBorders>
              <w:top w:val="single" w:sz="4" w:space="0" w:color="auto"/>
              <w:left w:val="single" w:sz="4" w:space="0" w:color="auto"/>
              <w:bottom w:val="single" w:sz="4" w:space="0" w:color="auto"/>
              <w:right w:val="single" w:sz="4" w:space="0" w:color="auto"/>
            </w:tcBorders>
            <w:hideMark/>
          </w:tcPr>
          <w:p w14:paraId="6F476EA3" w14:textId="77777777" w:rsidR="004C2FD2" w:rsidRDefault="004C2FD2">
            <w:pPr>
              <w:rPr>
                <w:sz w:val="18"/>
                <w:szCs w:val="18"/>
                <w:lang w:val="en-US"/>
              </w:rPr>
            </w:pPr>
            <w:r>
              <w:rPr>
                <w:sz w:val="18"/>
                <w:szCs w:val="18"/>
              </w:rPr>
              <w:t>4.2.1 Regional communications strategy developed and number of partnership with media and educational organizations</w:t>
            </w:r>
          </w:p>
        </w:tc>
        <w:tc>
          <w:tcPr>
            <w:tcW w:w="4882" w:type="dxa"/>
            <w:tcBorders>
              <w:top w:val="single" w:sz="4" w:space="0" w:color="auto"/>
              <w:left w:val="single" w:sz="4" w:space="0" w:color="auto"/>
              <w:bottom w:val="single" w:sz="4" w:space="0" w:color="auto"/>
              <w:right w:val="single" w:sz="4" w:space="0" w:color="auto"/>
            </w:tcBorders>
            <w:hideMark/>
          </w:tcPr>
          <w:p w14:paraId="226C5064" w14:textId="77777777" w:rsidR="004C2FD2" w:rsidRDefault="004C2FD2">
            <w:pPr>
              <w:rPr>
                <w:sz w:val="18"/>
                <w:szCs w:val="18"/>
              </w:rPr>
            </w:pPr>
            <w:r>
              <w:rPr>
                <w:sz w:val="18"/>
                <w:szCs w:val="18"/>
              </w:rPr>
              <w:t>Regional ‘ridge to reef’ communications strategy developed and implemented and assistance provided to national R2R project including at least 10 partnerships with national and regional media and educational organizations</w:t>
            </w:r>
          </w:p>
        </w:tc>
      </w:tr>
      <w:tr w:rsidR="004C2FD2" w14:paraId="62A00493" w14:textId="77777777" w:rsidTr="00A30F21">
        <w:tc>
          <w:tcPr>
            <w:tcW w:w="4361" w:type="dxa"/>
            <w:tcBorders>
              <w:top w:val="single" w:sz="4" w:space="0" w:color="auto"/>
              <w:left w:val="single" w:sz="4" w:space="0" w:color="auto"/>
              <w:bottom w:val="single" w:sz="4" w:space="0" w:color="auto"/>
              <w:right w:val="single" w:sz="4" w:space="0" w:color="auto"/>
            </w:tcBorders>
            <w:hideMark/>
          </w:tcPr>
          <w:p w14:paraId="3FBF02F4" w14:textId="77777777" w:rsidR="004C2FD2" w:rsidRDefault="004C2FD2">
            <w:pPr>
              <w:rPr>
                <w:sz w:val="18"/>
                <w:szCs w:val="18"/>
              </w:rPr>
            </w:pPr>
            <w:r>
              <w:rPr>
                <w:sz w:val="18"/>
                <w:szCs w:val="18"/>
              </w:rPr>
              <w:t>4.2.2 Number of IW:LEARN experience notes published</w:t>
            </w:r>
          </w:p>
        </w:tc>
        <w:tc>
          <w:tcPr>
            <w:tcW w:w="4882" w:type="dxa"/>
            <w:tcBorders>
              <w:top w:val="single" w:sz="4" w:space="0" w:color="auto"/>
              <w:left w:val="single" w:sz="4" w:space="0" w:color="auto"/>
              <w:bottom w:val="single" w:sz="4" w:space="0" w:color="auto"/>
              <w:right w:val="single" w:sz="4" w:space="0" w:color="auto"/>
            </w:tcBorders>
            <w:hideMark/>
          </w:tcPr>
          <w:p w14:paraId="1DE12DA0" w14:textId="77777777" w:rsidR="004C2FD2" w:rsidRDefault="004C2FD2">
            <w:pPr>
              <w:rPr>
                <w:sz w:val="18"/>
                <w:szCs w:val="18"/>
                <w:lang w:val="en-US"/>
              </w:rPr>
            </w:pPr>
            <w:r>
              <w:rPr>
                <w:sz w:val="18"/>
                <w:szCs w:val="18"/>
              </w:rPr>
              <w:t>Participation in IW:LEARN activities: conferences; preparation of at least 10 experience notes and inter-linked websites</w:t>
            </w:r>
          </w:p>
        </w:tc>
      </w:tr>
      <w:tr w:rsidR="004C2FD2" w14:paraId="18573723" w14:textId="77777777" w:rsidTr="00A30F21">
        <w:tc>
          <w:tcPr>
            <w:tcW w:w="4361" w:type="dxa"/>
            <w:tcBorders>
              <w:top w:val="single" w:sz="4" w:space="0" w:color="auto"/>
              <w:left w:val="single" w:sz="4" w:space="0" w:color="auto"/>
              <w:bottom w:val="single" w:sz="4" w:space="0" w:color="auto"/>
              <w:right w:val="single" w:sz="4" w:space="0" w:color="auto"/>
            </w:tcBorders>
            <w:hideMark/>
          </w:tcPr>
          <w:p w14:paraId="2FDC771C" w14:textId="77777777" w:rsidR="004C2FD2" w:rsidRDefault="004C2FD2">
            <w:pPr>
              <w:rPr>
                <w:sz w:val="18"/>
                <w:szCs w:val="18"/>
                <w:lang w:val="en-US"/>
              </w:rPr>
            </w:pPr>
            <w:r>
              <w:rPr>
                <w:sz w:val="18"/>
                <w:szCs w:val="18"/>
              </w:rPr>
              <w:t>4.2.3 Number of users, volume of content accessed, and online visibility of the ‘Pacific R2R Network’</w:t>
            </w:r>
          </w:p>
        </w:tc>
        <w:tc>
          <w:tcPr>
            <w:tcW w:w="4882" w:type="dxa"/>
            <w:tcBorders>
              <w:top w:val="single" w:sz="4" w:space="0" w:color="auto"/>
              <w:left w:val="single" w:sz="4" w:space="0" w:color="auto"/>
              <w:bottom w:val="single" w:sz="4" w:space="0" w:color="auto"/>
              <w:right w:val="single" w:sz="4" w:space="0" w:color="auto"/>
            </w:tcBorders>
            <w:hideMark/>
          </w:tcPr>
          <w:p w14:paraId="37D242BE" w14:textId="77777777" w:rsidR="004C2FD2" w:rsidRDefault="004C2FD2">
            <w:pPr>
              <w:rPr>
                <w:sz w:val="18"/>
                <w:szCs w:val="18"/>
              </w:rPr>
            </w:pPr>
            <w:r>
              <w:rPr>
                <w:sz w:val="18"/>
                <w:szCs w:val="18"/>
              </w:rPr>
              <w:t xml:space="preserve">Pacific R2R Network established with at least 100 users registered, online regional and national portals containing among others, databases, rosters of national and regional experts and practitioners on R2R, register </w:t>
            </w:r>
            <w:r>
              <w:rPr>
                <w:sz w:val="18"/>
                <w:szCs w:val="18"/>
              </w:rPr>
              <w:lastRenderedPageBreak/>
              <w:t>of national and regional projects, repository for best practice R2R technologies, lessons learned etc.</w:t>
            </w:r>
          </w:p>
        </w:tc>
      </w:tr>
      <w:tr w:rsidR="004C2FD2" w14:paraId="7DA2891C" w14:textId="77777777" w:rsidTr="00A30F21">
        <w:tc>
          <w:tcPr>
            <w:tcW w:w="4361" w:type="dxa"/>
            <w:tcBorders>
              <w:top w:val="single" w:sz="4" w:space="0" w:color="auto"/>
              <w:left w:val="single" w:sz="4" w:space="0" w:color="auto"/>
              <w:bottom w:val="single" w:sz="4" w:space="0" w:color="auto"/>
              <w:right w:val="single" w:sz="4" w:space="0" w:color="auto"/>
            </w:tcBorders>
            <w:hideMark/>
          </w:tcPr>
          <w:p w14:paraId="64EAF176" w14:textId="77777777" w:rsidR="004C2FD2" w:rsidRDefault="004C2FD2">
            <w:pPr>
              <w:rPr>
                <w:sz w:val="18"/>
                <w:szCs w:val="18"/>
              </w:rPr>
            </w:pPr>
            <w:r>
              <w:rPr>
                <w:sz w:val="18"/>
                <w:szCs w:val="18"/>
              </w:rPr>
              <w:lastRenderedPageBreak/>
              <w:t>5.1.1 Program coordination unit recruited and staff retained</w:t>
            </w:r>
          </w:p>
        </w:tc>
        <w:tc>
          <w:tcPr>
            <w:tcW w:w="4882" w:type="dxa"/>
            <w:tcBorders>
              <w:top w:val="single" w:sz="4" w:space="0" w:color="auto"/>
              <w:left w:val="single" w:sz="4" w:space="0" w:color="auto"/>
              <w:bottom w:val="single" w:sz="4" w:space="0" w:color="auto"/>
              <w:right w:val="single" w:sz="4" w:space="0" w:color="auto"/>
            </w:tcBorders>
            <w:hideMark/>
          </w:tcPr>
          <w:p w14:paraId="243E1B1A" w14:textId="77777777" w:rsidR="004C2FD2" w:rsidRDefault="004C2FD2">
            <w:pPr>
              <w:rPr>
                <w:sz w:val="18"/>
                <w:szCs w:val="18"/>
              </w:rPr>
            </w:pPr>
            <w:r>
              <w:rPr>
                <w:sz w:val="18"/>
                <w:szCs w:val="18"/>
              </w:rPr>
              <w:t>Functioning overall R2R program coordination unit with alignment of development worker positions contributing to coordinated effort among national R2R projects</w:t>
            </w:r>
          </w:p>
        </w:tc>
      </w:tr>
      <w:tr w:rsidR="004C2FD2" w14:paraId="181F4CE9" w14:textId="77777777" w:rsidTr="00A30F21">
        <w:tc>
          <w:tcPr>
            <w:tcW w:w="4361" w:type="dxa"/>
            <w:tcBorders>
              <w:top w:val="single" w:sz="4" w:space="0" w:color="auto"/>
              <w:left w:val="single" w:sz="4" w:space="0" w:color="auto"/>
              <w:bottom w:val="single" w:sz="4" w:space="0" w:color="auto"/>
              <w:right w:val="single" w:sz="4" w:space="0" w:color="auto"/>
            </w:tcBorders>
            <w:hideMark/>
          </w:tcPr>
          <w:p w14:paraId="5F73011D" w14:textId="77777777" w:rsidR="004C2FD2" w:rsidRDefault="004C2FD2">
            <w:pPr>
              <w:rPr>
                <w:sz w:val="18"/>
                <w:szCs w:val="18"/>
              </w:rPr>
            </w:pPr>
            <w:r>
              <w:rPr>
                <w:sz w:val="18"/>
                <w:szCs w:val="18"/>
              </w:rPr>
              <w:t>5.1.2 Number of requests for regional-level support to national project delivery and management met by program coordination unit</w:t>
            </w:r>
          </w:p>
        </w:tc>
        <w:tc>
          <w:tcPr>
            <w:tcW w:w="4882" w:type="dxa"/>
            <w:tcBorders>
              <w:top w:val="single" w:sz="4" w:space="0" w:color="auto"/>
              <w:left w:val="single" w:sz="4" w:space="0" w:color="auto"/>
              <w:bottom w:val="single" w:sz="4" w:space="0" w:color="auto"/>
              <w:right w:val="single" w:sz="4" w:space="0" w:color="auto"/>
            </w:tcBorders>
            <w:hideMark/>
          </w:tcPr>
          <w:p w14:paraId="59FE9ECF" w14:textId="77777777" w:rsidR="004C2FD2" w:rsidRDefault="004C2FD2">
            <w:pPr>
              <w:rPr>
                <w:sz w:val="18"/>
                <w:szCs w:val="18"/>
              </w:rPr>
            </w:pPr>
            <w:r>
              <w:rPr>
                <w:sz w:val="18"/>
                <w:szCs w:val="18"/>
              </w:rPr>
              <w:t>5.1.2 Technical, operational, reporting and monitoring Unit is operational to provide support to national R2R projects, as may be requested by PICs, to facilitate timely delivery of overall program goals.  At least 14 requests per year are met effectively.</w:t>
            </w:r>
          </w:p>
        </w:tc>
      </w:tr>
      <w:tr w:rsidR="004C2FD2" w14:paraId="76444A15" w14:textId="77777777" w:rsidTr="00A30F21">
        <w:tc>
          <w:tcPr>
            <w:tcW w:w="4361" w:type="dxa"/>
            <w:tcBorders>
              <w:top w:val="single" w:sz="4" w:space="0" w:color="auto"/>
              <w:left w:val="single" w:sz="4" w:space="0" w:color="auto"/>
              <w:bottom w:val="single" w:sz="4" w:space="0" w:color="auto"/>
              <w:right w:val="single" w:sz="4" w:space="0" w:color="auto"/>
            </w:tcBorders>
            <w:hideMark/>
          </w:tcPr>
          <w:p w14:paraId="03D634BB" w14:textId="77777777" w:rsidR="004C2FD2" w:rsidRDefault="004C2FD2">
            <w:pPr>
              <w:rPr>
                <w:sz w:val="18"/>
                <w:szCs w:val="18"/>
              </w:rPr>
            </w:pPr>
            <w:r>
              <w:rPr>
                <w:sz w:val="18"/>
                <w:szCs w:val="18"/>
              </w:rPr>
              <w:t>5.1.3 Number of R2R staff trained resulting in effective results reporting and online information sharing</w:t>
            </w:r>
          </w:p>
        </w:tc>
        <w:tc>
          <w:tcPr>
            <w:tcW w:w="4882" w:type="dxa"/>
            <w:tcBorders>
              <w:top w:val="single" w:sz="4" w:space="0" w:color="auto"/>
              <w:left w:val="single" w:sz="4" w:space="0" w:color="auto"/>
              <w:bottom w:val="single" w:sz="4" w:space="0" w:color="auto"/>
              <w:right w:val="single" w:sz="4" w:space="0" w:color="auto"/>
            </w:tcBorders>
            <w:hideMark/>
          </w:tcPr>
          <w:p w14:paraId="4BB1923F" w14:textId="77777777" w:rsidR="004C2FD2" w:rsidRDefault="004C2FD2">
            <w:pPr>
              <w:rPr>
                <w:sz w:val="18"/>
                <w:szCs w:val="18"/>
                <w:lang w:val="en-US"/>
              </w:rPr>
            </w:pPr>
            <w:r>
              <w:rPr>
                <w:sz w:val="18"/>
                <w:szCs w:val="18"/>
              </w:rPr>
              <w:t xml:space="preserve">At least 14 R2R staff are trained (in harmonized reporting and monitoring and other regional and national and capacity building modules, among others) resulting in effective results reporting and online information sharing.  </w:t>
            </w:r>
          </w:p>
        </w:tc>
      </w:tr>
      <w:tr w:rsidR="004C2FD2" w14:paraId="40ADB671" w14:textId="77777777" w:rsidTr="00A30F21">
        <w:tc>
          <w:tcPr>
            <w:tcW w:w="4361" w:type="dxa"/>
            <w:tcBorders>
              <w:top w:val="single" w:sz="4" w:space="0" w:color="auto"/>
              <w:left w:val="single" w:sz="4" w:space="0" w:color="auto"/>
              <w:bottom w:val="single" w:sz="4" w:space="0" w:color="auto"/>
              <w:right w:val="single" w:sz="4" w:space="0" w:color="auto"/>
            </w:tcBorders>
            <w:hideMark/>
          </w:tcPr>
          <w:p w14:paraId="34DB079C" w14:textId="77777777" w:rsidR="004C2FD2" w:rsidRDefault="004C2FD2">
            <w:pPr>
              <w:rPr>
                <w:sz w:val="18"/>
                <w:szCs w:val="18"/>
              </w:rPr>
            </w:pPr>
            <w:r>
              <w:rPr>
                <w:sz w:val="18"/>
                <w:szCs w:val="18"/>
              </w:rPr>
              <w:t>5.1.4 Volume and quality of information and data contributed by program stakeholders to online repositories</w:t>
            </w:r>
          </w:p>
        </w:tc>
        <w:tc>
          <w:tcPr>
            <w:tcW w:w="4882" w:type="dxa"/>
            <w:tcBorders>
              <w:top w:val="single" w:sz="4" w:space="0" w:color="auto"/>
              <w:left w:val="single" w:sz="4" w:space="0" w:color="auto"/>
              <w:bottom w:val="single" w:sz="4" w:space="0" w:color="auto"/>
              <w:right w:val="single" w:sz="4" w:space="0" w:color="auto"/>
            </w:tcBorders>
            <w:hideMark/>
          </w:tcPr>
          <w:p w14:paraId="51BFA870" w14:textId="77777777" w:rsidR="004C2FD2" w:rsidRDefault="004C2FD2">
            <w:pPr>
              <w:rPr>
                <w:sz w:val="18"/>
                <w:szCs w:val="18"/>
                <w:lang w:val="en-US"/>
              </w:rPr>
            </w:pPr>
            <w:r>
              <w:rPr>
                <w:sz w:val="18"/>
                <w:szCs w:val="18"/>
              </w:rPr>
              <w:t>At least 4 quality information and/or data contributed/ updated per year (total of at least 16 throughout the project) to the online repository, as a result of support provided to PICs for the development and operation of the Pacific R2R Network and regional with national R2R web pages as a repository of information, documentation and for sharing best practices</w:t>
            </w:r>
          </w:p>
        </w:tc>
      </w:tr>
      <w:tr w:rsidR="004C2FD2" w14:paraId="3475D87A" w14:textId="77777777" w:rsidTr="00A30F21">
        <w:tc>
          <w:tcPr>
            <w:tcW w:w="4361" w:type="dxa"/>
            <w:tcBorders>
              <w:top w:val="single" w:sz="4" w:space="0" w:color="auto"/>
              <w:left w:val="single" w:sz="4" w:space="0" w:color="auto"/>
              <w:bottom w:val="single" w:sz="4" w:space="0" w:color="auto"/>
              <w:right w:val="single" w:sz="4" w:space="0" w:color="auto"/>
            </w:tcBorders>
            <w:hideMark/>
          </w:tcPr>
          <w:p w14:paraId="633CDA26" w14:textId="77777777" w:rsidR="004C2FD2" w:rsidRDefault="004C2FD2">
            <w:pPr>
              <w:rPr>
                <w:sz w:val="18"/>
                <w:szCs w:val="18"/>
              </w:rPr>
            </w:pPr>
            <w:r>
              <w:rPr>
                <w:sz w:val="18"/>
                <w:szCs w:val="18"/>
              </w:rPr>
              <w:t>5.1.5 Number of planning and coordination workshops conducted for national projects teams to ensure timeliness and cost-effectiveness of IW pilot project and STAR project coordination, delivery and reporting</w:t>
            </w:r>
          </w:p>
        </w:tc>
        <w:tc>
          <w:tcPr>
            <w:tcW w:w="4882" w:type="dxa"/>
            <w:tcBorders>
              <w:top w:val="single" w:sz="4" w:space="0" w:color="auto"/>
              <w:left w:val="single" w:sz="4" w:space="0" w:color="auto"/>
              <w:bottom w:val="single" w:sz="4" w:space="0" w:color="auto"/>
              <w:right w:val="single" w:sz="4" w:space="0" w:color="auto"/>
            </w:tcBorders>
            <w:hideMark/>
          </w:tcPr>
          <w:p w14:paraId="3089E07D" w14:textId="77777777" w:rsidR="004C2FD2" w:rsidRDefault="004C2FD2">
            <w:pPr>
              <w:rPr>
                <w:sz w:val="18"/>
                <w:szCs w:val="18"/>
              </w:rPr>
            </w:pPr>
            <w:r>
              <w:rPr>
                <w:sz w:val="18"/>
                <w:szCs w:val="18"/>
              </w:rPr>
              <w:t>At least 4 (1 per year) planning and coordination workshops conducted for national project teams in the Pacific R2R network</w:t>
            </w:r>
          </w:p>
        </w:tc>
      </w:tr>
    </w:tbl>
    <w:p w14:paraId="30BE774A" w14:textId="77777777" w:rsidR="004C2FD2" w:rsidRDefault="004C2FD2" w:rsidP="00A30F21">
      <w:pPr>
        <w:pStyle w:val="ParaCharChar"/>
        <w:numPr>
          <w:ilvl w:val="0"/>
          <w:numId w:val="0"/>
        </w:numPr>
        <w:ind w:left="426"/>
      </w:pPr>
    </w:p>
    <w:p w14:paraId="1ACC1D8E" w14:textId="77777777" w:rsidR="004C2FD2" w:rsidRDefault="004C2FD2" w:rsidP="00A30F21">
      <w:pPr>
        <w:pStyle w:val="ParaCharChar"/>
        <w:numPr>
          <w:ilvl w:val="0"/>
          <w:numId w:val="0"/>
        </w:numPr>
        <w:ind w:left="426"/>
      </w:pPr>
    </w:p>
    <w:p w14:paraId="553AF2BF" w14:textId="35153C90" w:rsidR="008B2140" w:rsidRPr="005F3E66" w:rsidRDefault="005F3E66" w:rsidP="002D50D7">
      <w:pPr>
        <w:pStyle w:val="ParaCharChar"/>
      </w:pPr>
      <w:r w:rsidRPr="005F3E66">
        <w:t>Risks that could affect the success of the project’s objectives are outlined in the table below with their rati</w:t>
      </w:r>
      <w:r w:rsidR="00004C5F">
        <w:t xml:space="preserve">ng and the project’s responses. </w:t>
      </w:r>
      <w:r w:rsidRPr="005F3E66">
        <w:t>The project’s achievements will depend on a number of factors, but paramount will be the availability, developm</w:t>
      </w:r>
      <w:r w:rsidR="00004C5F">
        <w:t xml:space="preserve">ent and retention of capacity. </w:t>
      </w:r>
      <w:r w:rsidRPr="005F3E66">
        <w:t>This is recognized in the design and project funding and the experience gained in the successful delivery of the IWR</w:t>
      </w:r>
      <w:r w:rsidR="00004C5F">
        <w:t xml:space="preserve">M project is proof of concept. </w:t>
      </w:r>
      <w:r w:rsidRPr="005F3E66">
        <w:t>Likewise government and community stakeholder participation in decision-making processes and ongoing application is a condition of sustainability and the project has adopted the successful “community to Cabinet” approach developed within the prev</w:t>
      </w:r>
      <w:r w:rsidR="00004C5F">
        <w:t xml:space="preserve">ious GEF Pacific IWRM Project. </w:t>
      </w:r>
      <w:r w:rsidRPr="005F3E66">
        <w:t>Whilst the Ridge to Reef approach and its requirement for integration is relatively new pacific island communities were traditionally integrating resource utilization wi</w:t>
      </w:r>
      <w:r w:rsidR="00004C5F">
        <w:t xml:space="preserve">th a whole of island approach. </w:t>
      </w:r>
      <w:r w:rsidRPr="005F3E66">
        <w:t xml:space="preserve">The project will seek to build on this to help ensure </w:t>
      </w:r>
      <w:proofErr w:type="gramStart"/>
      <w:r w:rsidRPr="005F3E66">
        <w:t>governments</w:t>
      </w:r>
      <w:proofErr w:type="gramEnd"/>
      <w:r w:rsidRPr="005F3E66">
        <w:t xml:space="preserve"> mains</w:t>
      </w:r>
      <w:r w:rsidR="00004C5F">
        <w:t xml:space="preserve">tream integration through ICM. </w:t>
      </w:r>
      <w:r w:rsidRPr="005F3E66">
        <w:t xml:space="preserve">Many Pacific communities deal with climatic and </w:t>
      </w:r>
      <w:r w:rsidR="00004C5F">
        <w:t>anthropogenic</w:t>
      </w:r>
      <w:r w:rsidRPr="005F3E66">
        <w:t xml:space="preserve"> impacts on water and food security and therefore communities are receptive to improving the sustainability of community use of water, land and coastal resources in order to improve their resilience and the pilots will therefore me maintai</w:t>
      </w:r>
      <w:r w:rsidR="00004C5F">
        <w:t>ned at a community level.  The P</w:t>
      </w:r>
      <w:r w:rsidRPr="005F3E66">
        <w:t>ICs are attuned to the impacts of climate change even though the extent and rate of change is still uncertain.  PICs have set in place at executive government level monitoring and advocacy mechanisms to manage as best they can the environmental and socioeconomic impacts of climate change and these mechanisms will provide support for the project’s objective of improving the management on a R2R basis to enable adaptive strategies that increase resilience to climate change.</w:t>
      </w:r>
    </w:p>
    <w:p w14:paraId="5B9AE682" w14:textId="77777777" w:rsidR="005F3E66" w:rsidRDefault="005F3E66" w:rsidP="004005B3">
      <w:pPr>
        <w:rPr>
          <w:lang w:val="en-US"/>
        </w:rPr>
      </w:pPr>
    </w:p>
    <w:tbl>
      <w:tblPr>
        <w:tblW w:w="0" w:type="auto"/>
        <w:tblBorders>
          <w:top w:val="single" w:sz="4" w:space="0" w:color="4F81BD"/>
          <w:left w:val="single" w:sz="4" w:space="0" w:color="4F81BD"/>
          <w:bottom w:val="single" w:sz="4" w:space="0" w:color="4F81BD"/>
          <w:right w:val="single" w:sz="4" w:space="0" w:color="4F81BD"/>
          <w:insideH w:val="single" w:sz="6" w:space="0" w:color="4F81BD"/>
          <w:insideV w:val="single" w:sz="6" w:space="0" w:color="4F81BD"/>
        </w:tblBorders>
        <w:tblLook w:val="04A0" w:firstRow="1" w:lastRow="0" w:firstColumn="1" w:lastColumn="0" w:noHBand="0" w:noVBand="1"/>
      </w:tblPr>
      <w:tblGrid>
        <w:gridCol w:w="2435"/>
        <w:gridCol w:w="1250"/>
        <w:gridCol w:w="5332"/>
      </w:tblGrid>
      <w:tr w:rsidR="005F3E66" w14:paraId="0D695420" w14:textId="77777777" w:rsidTr="00A30F21">
        <w:tc>
          <w:tcPr>
            <w:tcW w:w="2538" w:type="dxa"/>
            <w:tcBorders>
              <w:top w:val="single" w:sz="4" w:space="0" w:color="4F81BD"/>
              <w:bottom w:val="single" w:sz="6" w:space="0" w:color="4F81BD"/>
            </w:tcBorders>
            <w:shd w:val="clear" w:color="auto" w:fill="365F91"/>
            <w:vAlign w:val="center"/>
          </w:tcPr>
          <w:p w14:paraId="517F7DF9" w14:textId="45519C8E" w:rsidR="005F3E66" w:rsidRPr="00001975" w:rsidRDefault="005F3E66" w:rsidP="00001975">
            <w:pPr>
              <w:jc w:val="center"/>
              <w:rPr>
                <w:rFonts w:eastAsia="Calibri"/>
                <w:b/>
                <w:bCs/>
                <w:color w:val="FFFFFF"/>
                <w:szCs w:val="20"/>
              </w:rPr>
            </w:pPr>
            <w:r>
              <w:rPr>
                <w:rFonts w:cs="Arial"/>
                <w:b/>
                <w:bCs/>
                <w:color w:val="FFFFFF"/>
              </w:rPr>
              <w:t>Risk</w:t>
            </w:r>
          </w:p>
        </w:tc>
        <w:tc>
          <w:tcPr>
            <w:tcW w:w="990" w:type="dxa"/>
            <w:tcBorders>
              <w:top w:val="single" w:sz="4" w:space="0" w:color="4F81BD"/>
              <w:bottom w:val="single" w:sz="6" w:space="0" w:color="4F81BD"/>
            </w:tcBorders>
            <w:shd w:val="clear" w:color="auto" w:fill="365F91"/>
            <w:vAlign w:val="center"/>
          </w:tcPr>
          <w:p w14:paraId="2310AB93" w14:textId="184CA469" w:rsidR="005F3E66" w:rsidRPr="00001975" w:rsidRDefault="005F3E66" w:rsidP="00001975">
            <w:pPr>
              <w:jc w:val="center"/>
              <w:rPr>
                <w:rFonts w:eastAsia="Calibri"/>
                <w:b/>
                <w:bCs/>
                <w:color w:val="FFFFFF"/>
                <w:szCs w:val="20"/>
              </w:rPr>
            </w:pPr>
            <w:r>
              <w:rPr>
                <w:rFonts w:cs="Arial"/>
                <w:b/>
                <w:bCs/>
                <w:color w:val="FFFFFF"/>
              </w:rPr>
              <w:t>Rating</w:t>
            </w:r>
            <w:r>
              <w:rPr>
                <w:rFonts w:cs="Arial"/>
                <w:b/>
                <w:bCs/>
                <w:color w:val="FFFFFF"/>
              </w:rPr>
              <w:br/>
              <w:t>Impact/</w:t>
            </w:r>
            <w:r>
              <w:rPr>
                <w:rFonts w:cs="Arial"/>
                <w:b/>
                <w:bCs/>
                <w:color w:val="FFFFFF"/>
              </w:rPr>
              <w:br/>
              <w:t>Probability (1)</w:t>
            </w:r>
          </w:p>
        </w:tc>
        <w:tc>
          <w:tcPr>
            <w:tcW w:w="5715" w:type="dxa"/>
            <w:tcBorders>
              <w:top w:val="single" w:sz="4" w:space="0" w:color="4F81BD"/>
              <w:bottom w:val="single" w:sz="6" w:space="0" w:color="4F81BD"/>
            </w:tcBorders>
            <w:shd w:val="clear" w:color="auto" w:fill="365F91"/>
            <w:vAlign w:val="center"/>
          </w:tcPr>
          <w:p w14:paraId="5192F261" w14:textId="34A6603E" w:rsidR="005F3E66" w:rsidRPr="00001975" w:rsidRDefault="005F3E66" w:rsidP="00001975">
            <w:pPr>
              <w:jc w:val="center"/>
              <w:rPr>
                <w:rFonts w:eastAsia="Calibri"/>
                <w:b/>
                <w:bCs/>
                <w:color w:val="FFFFFF"/>
                <w:szCs w:val="20"/>
              </w:rPr>
            </w:pPr>
            <w:r>
              <w:rPr>
                <w:rFonts w:cs="Arial"/>
                <w:b/>
                <w:bCs/>
                <w:color w:val="FFFFFF"/>
              </w:rPr>
              <w:t>Response</w:t>
            </w:r>
          </w:p>
        </w:tc>
      </w:tr>
      <w:tr w:rsidR="005F3E66" w14:paraId="6CDE5CDC" w14:textId="77777777" w:rsidTr="00A30F21">
        <w:tc>
          <w:tcPr>
            <w:tcW w:w="2538" w:type="dxa"/>
            <w:tcBorders>
              <w:top w:val="single" w:sz="6" w:space="0" w:color="4F81BD"/>
            </w:tcBorders>
            <w:shd w:val="clear" w:color="auto" w:fill="auto"/>
            <w:vAlign w:val="center"/>
          </w:tcPr>
          <w:p w14:paraId="1CCCFDC9" w14:textId="6F956B5D" w:rsidR="005F3E66" w:rsidRPr="000F59E3" w:rsidRDefault="005F3E66" w:rsidP="00001975">
            <w:pPr>
              <w:spacing w:before="60" w:after="60"/>
              <w:rPr>
                <w:rFonts w:eastAsia="Calibri"/>
                <w:bCs/>
                <w:sz w:val="18"/>
                <w:szCs w:val="18"/>
              </w:rPr>
            </w:pPr>
            <w:r>
              <w:rPr>
                <w:rFonts w:cs="Arial"/>
                <w:color w:val="000000"/>
                <w:sz w:val="18"/>
                <w:szCs w:val="18"/>
              </w:rPr>
              <w:t xml:space="preserve">Capacity Limits of </w:t>
            </w:r>
            <w:r w:rsidR="00AE32BB">
              <w:rPr>
                <w:rFonts w:cs="Arial"/>
                <w:color w:val="000000"/>
                <w:sz w:val="18"/>
                <w:szCs w:val="18"/>
              </w:rPr>
              <w:t>PICs</w:t>
            </w:r>
            <w:r>
              <w:rPr>
                <w:rFonts w:cs="Arial"/>
                <w:color w:val="000000"/>
                <w:sz w:val="18"/>
                <w:szCs w:val="18"/>
              </w:rPr>
              <w:t xml:space="preserve"> institutional and human resources</w:t>
            </w:r>
          </w:p>
        </w:tc>
        <w:tc>
          <w:tcPr>
            <w:tcW w:w="990" w:type="dxa"/>
            <w:tcBorders>
              <w:top w:val="single" w:sz="6" w:space="0" w:color="4F81BD"/>
            </w:tcBorders>
            <w:shd w:val="clear" w:color="auto" w:fill="auto"/>
            <w:vAlign w:val="center"/>
          </w:tcPr>
          <w:p w14:paraId="7F30B74C" w14:textId="1590CC8D" w:rsidR="005F3E66" w:rsidRPr="00001975" w:rsidRDefault="005F3E66" w:rsidP="00001975">
            <w:pPr>
              <w:spacing w:before="60" w:after="60"/>
              <w:jc w:val="center"/>
              <w:rPr>
                <w:rFonts w:eastAsia="Calibri"/>
                <w:sz w:val="18"/>
                <w:szCs w:val="18"/>
              </w:rPr>
            </w:pPr>
            <w:r>
              <w:rPr>
                <w:rFonts w:cs="Arial"/>
                <w:color w:val="000000"/>
                <w:sz w:val="18"/>
                <w:szCs w:val="18"/>
              </w:rPr>
              <w:t>I=3</w:t>
            </w:r>
            <w:r>
              <w:rPr>
                <w:rFonts w:cs="Arial"/>
                <w:color w:val="000000"/>
                <w:sz w:val="18"/>
                <w:szCs w:val="18"/>
              </w:rPr>
              <w:br/>
              <w:t>P=5</w:t>
            </w:r>
          </w:p>
        </w:tc>
        <w:tc>
          <w:tcPr>
            <w:tcW w:w="5715" w:type="dxa"/>
            <w:tcBorders>
              <w:top w:val="single" w:sz="6" w:space="0" w:color="4F81BD"/>
            </w:tcBorders>
            <w:shd w:val="clear" w:color="auto" w:fill="auto"/>
            <w:vAlign w:val="center"/>
          </w:tcPr>
          <w:p w14:paraId="0AF4D00E" w14:textId="08BC6C18" w:rsidR="005F3E66" w:rsidRPr="00001975" w:rsidRDefault="005F3E66" w:rsidP="00001975">
            <w:pPr>
              <w:spacing w:before="60" w:after="60"/>
              <w:rPr>
                <w:rFonts w:eastAsia="Calibri"/>
                <w:sz w:val="18"/>
                <w:szCs w:val="18"/>
              </w:rPr>
            </w:pPr>
            <w:r>
              <w:rPr>
                <w:rFonts w:cs="Arial"/>
                <w:color w:val="000000"/>
                <w:sz w:val="18"/>
                <w:szCs w:val="18"/>
              </w:rPr>
              <w:t xml:space="preserve">Capacity determines implementation scope and pace.   Project design recognizes this and there are several innovative approaches proposed to promote rapid learning whilst doing.  This approach was successfully demonstrated in the </w:t>
            </w:r>
            <w:proofErr w:type="spellStart"/>
            <w:r>
              <w:rPr>
                <w:rFonts w:cs="Arial"/>
                <w:color w:val="000000"/>
                <w:sz w:val="18"/>
                <w:szCs w:val="18"/>
              </w:rPr>
              <w:t>PacIWRM</w:t>
            </w:r>
            <w:proofErr w:type="spellEnd"/>
            <w:r>
              <w:rPr>
                <w:rFonts w:cs="Arial"/>
                <w:color w:val="000000"/>
                <w:sz w:val="18"/>
                <w:szCs w:val="18"/>
              </w:rPr>
              <w:t xml:space="preserve"> project and the current proposal progresses the approach still further.  A significant lesson learnt in the </w:t>
            </w:r>
            <w:proofErr w:type="spellStart"/>
            <w:r>
              <w:rPr>
                <w:rFonts w:cs="Arial"/>
                <w:color w:val="000000"/>
                <w:sz w:val="18"/>
                <w:szCs w:val="18"/>
              </w:rPr>
              <w:t>PacIWRM</w:t>
            </w:r>
            <w:proofErr w:type="spellEnd"/>
            <w:r>
              <w:rPr>
                <w:rFonts w:cs="Arial"/>
                <w:color w:val="000000"/>
                <w:sz w:val="18"/>
                <w:szCs w:val="18"/>
              </w:rPr>
              <w:t xml:space="preserve"> was the value of a technically strong and supportive regional PCU that is </w:t>
            </w:r>
            <w:r>
              <w:rPr>
                <w:rFonts w:cs="Arial"/>
                <w:color w:val="000000"/>
                <w:sz w:val="18"/>
                <w:szCs w:val="18"/>
              </w:rPr>
              <w:lastRenderedPageBreak/>
              <w:t xml:space="preserve">able to assist and mentor national counterparts this lesson has been recognized in the design of the complement of staff in the PCU.  </w:t>
            </w:r>
          </w:p>
        </w:tc>
      </w:tr>
      <w:tr w:rsidR="005F3E66" w14:paraId="4A2C0184" w14:textId="77777777" w:rsidTr="00A30F21">
        <w:tc>
          <w:tcPr>
            <w:tcW w:w="2538" w:type="dxa"/>
            <w:shd w:val="clear" w:color="auto" w:fill="auto"/>
            <w:vAlign w:val="center"/>
          </w:tcPr>
          <w:p w14:paraId="299D5178" w14:textId="5244C4B9" w:rsidR="005F3E66" w:rsidRPr="000F59E3" w:rsidRDefault="005F3E66" w:rsidP="00001975">
            <w:pPr>
              <w:spacing w:before="60" w:after="60"/>
              <w:rPr>
                <w:rFonts w:eastAsia="Calibri"/>
                <w:bCs/>
                <w:sz w:val="18"/>
                <w:szCs w:val="18"/>
              </w:rPr>
            </w:pPr>
            <w:r>
              <w:rPr>
                <w:rFonts w:cs="Arial"/>
                <w:color w:val="000000"/>
                <w:sz w:val="18"/>
                <w:szCs w:val="18"/>
              </w:rPr>
              <w:lastRenderedPageBreak/>
              <w:t xml:space="preserve">Continued political will and capacity of the </w:t>
            </w:r>
            <w:r w:rsidR="00AE32BB">
              <w:rPr>
                <w:rFonts w:cs="Arial"/>
                <w:color w:val="000000"/>
                <w:sz w:val="18"/>
                <w:szCs w:val="18"/>
              </w:rPr>
              <w:t>PICs</w:t>
            </w:r>
            <w:r>
              <w:rPr>
                <w:rFonts w:cs="Arial"/>
                <w:color w:val="000000"/>
                <w:sz w:val="18"/>
                <w:szCs w:val="18"/>
              </w:rPr>
              <w:t xml:space="preserve"> at different levels to remain committed / involved in the further integration of water, land and coastal management.</w:t>
            </w:r>
          </w:p>
        </w:tc>
        <w:tc>
          <w:tcPr>
            <w:tcW w:w="990" w:type="dxa"/>
            <w:shd w:val="clear" w:color="auto" w:fill="auto"/>
            <w:vAlign w:val="center"/>
          </w:tcPr>
          <w:p w14:paraId="134B31A7" w14:textId="62DD4F57" w:rsidR="005F3E66" w:rsidRPr="00001975" w:rsidRDefault="005F3E66" w:rsidP="00001975">
            <w:pPr>
              <w:spacing w:before="60" w:after="60"/>
              <w:jc w:val="center"/>
              <w:rPr>
                <w:rFonts w:eastAsia="Calibri"/>
                <w:sz w:val="18"/>
                <w:szCs w:val="18"/>
              </w:rPr>
            </w:pPr>
            <w:r>
              <w:rPr>
                <w:rFonts w:cs="Arial"/>
                <w:color w:val="000000"/>
                <w:sz w:val="18"/>
                <w:szCs w:val="18"/>
              </w:rPr>
              <w:t>I=3</w:t>
            </w:r>
            <w:r>
              <w:rPr>
                <w:rFonts w:cs="Arial"/>
                <w:color w:val="000000"/>
                <w:sz w:val="18"/>
                <w:szCs w:val="18"/>
              </w:rPr>
              <w:br/>
              <w:t>P=2</w:t>
            </w:r>
          </w:p>
        </w:tc>
        <w:tc>
          <w:tcPr>
            <w:tcW w:w="5715" w:type="dxa"/>
            <w:shd w:val="clear" w:color="auto" w:fill="auto"/>
            <w:vAlign w:val="center"/>
          </w:tcPr>
          <w:p w14:paraId="46BC8AF7" w14:textId="424442F2" w:rsidR="005F3E66" w:rsidRPr="00001975" w:rsidRDefault="005F3E66" w:rsidP="00001975">
            <w:pPr>
              <w:spacing w:before="60" w:after="60"/>
              <w:rPr>
                <w:rFonts w:eastAsia="Calibri"/>
                <w:sz w:val="18"/>
                <w:szCs w:val="18"/>
              </w:rPr>
            </w:pPr>
            <w:r>
              <w:rPr>
                <w:rFonts w:cs="Arial"/>
                <w:color w:val="000000"/>
                <w:sz w:val="18"/>
                <w:szCs w:val="18"/>
              </w:rPr>
              <w:t xml:space="preserve">The engagement of the regional and sub-regional organizations reduces the risk of a failure to engage at a national level.  The </w:t>
            </w:r>
            <w:proofErr w:type="spellStart"/>
            <w:r>
              <w:rPr>
                <w:rFonts w:cs="Arial"/>
                <w:color w:val="000000"/>
                <w:sz w:val="18"/>
                <w:szCs w:val="18"/>
              </w:rPr>
              <w:t>PacIWRM</w:t>
            </w:r>
            <w:proofErr w:type="spellEnd"/>
            <w:r>
              <w:rPr>
                <w:rFonts w:cs="Arial"/>
                <w:color w:val="000000"/>
                <w:sz w:val="18"/>
                <w:szCs w:val="18"/>
              </w:rPr>
              <w:t xml:space="preserve"> has successfully established functional inter-ministerial committees, which can readily be expanded to include a higher level of representation from institutions responsible for Land and Coastal management.  In many instances these agencies are already represented but their status needs to be increased. The Project design emphasizes leadership development and awareness to drive high-level support.</w:t>
            </w:r>
          </w:p>
        </w:tc>
      </w:tr>
      <w:tr w:rsidR="005F3E66" w14:paraId="79A9927C" w14:textId="77777777" w:rsidTr="00A30F21">
        <w:tc>
          <w:tcPr>
            <w:tcW w:w="2538" w:type="dxa"/>
            <w:shd w:val="clear" w:color="auto" w:fill="auto"/>
            <w:vAlign w:val="center"/>
          </w:tcPr>
          <w:p w14:paraId="1543125A" w14:textId="6E7EF15B" w:rsidR="005F3E66" w:rsidRPr="000F59E3" w:rsidRDefault="005F3E66" w:rsidP="00001975">
            <w:pPr>
              <w:spacing w:before="60" w:after="60"/>
              <w:rPr>
                <w:rFonts w:eastAsia="Calibri"/>
                <w:bCs/>
                <w:sz w:val="18"/>
                <w:szCs w:val="18"/>
              </w:rPr>
            </w:pPr>
            <w:r>
              <w:rPr>
                <w:rFonts w:cs="Arial"/>
                <w:color w:val="000000"/>
                <w:sz w:val="18"/>
                <w:szCs w:val="18"/>
              </w:rPr>
              <w:t>R2R is accepted at a National Level as a legitimate coordination framework for a multi focal area approach to demonstrate integrated water, land and coastal management</w:t>
            </w:r>
          </w:p>
        </w:tc>
        <w:tc>
          <w:tcPr>
            <w:tcW w:w="990" w:type="dxa"/>
            <w:shd w:val="clear" w:color="auto" w:fill="auto"/>
            <w:vAlign w:val="center"/>
          </w:tcPr>
          <w:p w14:paraId="4923C1AA" w14:textId="2D18F3EC" w:rsidR="005F3E66" w:rsidRPr="00001975" w:rsidRDefault="005F3E66" w:rsidP="00001975">
            <w:pPr>
              <w:spacing w:before="60" w:after="60"/>
              <w:jc w:val="center"/>
              <w:rPr>
                <w:rFonts w:eastAsia="Calibri"/>
                <w:sz w:val="18"/>
                <w:szCs w:val="18"/>
              </w:rPr>
            </w:pPr>
            <w:r>
              <w:rPr>
                <w:rFonts w:cs="Arial"/>
                <w:color w:val="000000"/>
                <w:sz w:val="18"/>
                <w:szCs w:val="18"/>
              </w:rPr>
              <w:t>I=3</w:t>
            </w:r>
            <w:r>
              <w:rPr>
                <w:rFonts w:cs="Arial"/>
                <w:color w:val="000000"/>
                <w:sz w:val="18"/>
                <w:szCs w:val="18"/>
              </w:rPr>
              <w:br/>
              <w:t>P=2</w:t>
            </w:r>
          </w:p>
        </w:tc>
        <w:tc>
          <w:tcPr>
            <w:tcW w:w="5715" w:type="dxa"/>
            <w:shd w:val="clear" w:color="auto" w:fill="auto"/>
            <w:vAlign w:val="center"/>
          </w:tcPr>
          <w:p w14:paraId="7BC96EB8" w14:textId="40877059" w:rsidR="005F3E66" w:rsidRPr="00001975" w:rsidRDefault="005F3E66" w:rsidP="00001975">
            <w:pPr>
              <w:spacing w:before="60" w:after="60"/>
              <w:rPr>
                <w:rFonts w:eastAsia="Calibri"/>
                <w:sz w:val="18"/>
                <w:szCs w:val="18"/>
              </w:rPr>
            </w:pPr>
            <w:r>
              <w:rPr>
                <w:rFonts w:cs="Arial"/>
                <w:color w:val="000000"/>
                <w:sz w:val="18"/>
                <w:szCs w:val="18"/>
              </w:rPr>
              <w:t xml:space="preserve">The R2R concept is not entirely new in many of the countries where </w:t>
            </w:r>
            <w:proofErr w:type="spellStart"/>
            <w:r>
              <w:rPr>
                <w:rFonts w:cs="Arial"/>
                <w:color w:val="000000"/>
                <w:sz w:val="18"/>
                <w:szCs w:val="18"/>
              </w:rPr>
              <w:t>PacIWRM</w:t>
            </w:r>
            <w:proofErr w:type="spellEnd"/>
            <w:r>
              <w:rPr>
                <w:rFonts w:cs="Arial"/>
                <w:color w:val="000000"/>
                <w:sz w:val="18"/>
                <w:szCs w:val="18"/>
              </w:rPr>
              <w:t xml:space="preserve"> has watershed based demonstration projects.  But R2R is in general not well understood and the project design addresses this through investing significantly in public education and awareness approaches to rapidly develop a fundamental knowledge of the concept and to garner widespread support.  This approach has proved successful in the </w:t>
            </w:r>
            <w:proofErr w:type="spellStart"/>
            <w:r>
              <w:rPr>
                <w:rFonts w:cs="Arial"/>
                <w:color w:val="000000"/>
                <w:sz w:val="18"/>
                <w:szCs w:val="18"/>
              </w:rPr>
              <w:t>PacIWRM</w:t>
            </w:r>
            <w:proofErr w:type="spellEnd"/>
            <w:r>
              <w:rPr>
                <w:rFonts w:cs="Arial"/>
                <w:color w:val="000000"/>
                <w:sz w:val="18"/>
                <w:szCs w:val="18"/>
              </w:rPr>
              <w:t xml:space="preserve"> project.</w:t>
            </w:r>
          </w:p>
        </w:tc>
      </w:tr>
      <w:tr w:rsidR="005F3E66" w14:paraId="26209FF4" w14:textId="77777777" w:rsidTr="00A30F21">
        <w:trPr>
          <w:trHeight w:val="115"/>
        </w:trPr>
        <w:tc>
          <w:tcPr>
            <w:tcW w:w="2538" w:type="dxa"/>
            <w:shd w:val="clear" w:color="auto" w:fill="auto"/>
            <w:vAlign w:val="center"/>
          </w:tcPr>
          <w:p w14:paraId="796592CF" w14:textId="0E422F38" w:rsidR="005F3E66" w:rsidRPr="000F59E3" w:rsidRDefault="005F3E66" w:rsidP="00001975">
            <w:pPr>
              <w:spacing w:before="60" w:after="60"/>
              <w:rPr>
                <w:rFonts w:eastAsia="Calibri"/>
                <w:bCs/>
                <w:sz w:val="18"/>
                <w:szCs w:val="18"/>
              </w:rPr>
            </w:pPr>
            <w:r>
              <w:rPr>
                <w:rFonts w:cs="Arial"/>
                <w:color w:val="000000"/>
                <w:sz w:val="18"/>
                <w:szCs w:val="18"/>
              </w:rPr>
              <w:t xml:space="preserve">Successful adaptation demonstration not sustained or scaled up due to a lack of financial resources </w:t>
            </w:r>
          </w:p>
        </w:tc>
        <w:tc>
          <w:tcPr>
            <w:tcW w:w="990" w:type="dxa"/>
            <w:shd w:val="clear" w:color="auto" w:fill="auto"/>
            <w:vAlign w:val="center"/>
          </w:tcPr>
          <w:p w14:paraId="48BE0177" w14:textId="366783BE" w:rsidR="005F3E66" w:rsidRPr="00001975" w:rsidRDefault="005F3E66" w:rsidP="00001975">
            <w:pPr>
              <w:spacing w:before="60" w:after="60"/>
              <w:jc w:val="center"/>
              <w:rPr>
                <w:rFonts w:eastAsia="Calibri"/>
                <w:sz w:val="18"/>
                <w:szCs w:val="18"/>
              </w:rPr>
            </w:pPr>
            <w:r>
              <w:rPr>
                <w:rFonts w:cs="Arial"/>
                <w:color w:val="000000"/>
                <w:sz w:val="18"/>
                <w:szCs w:val="18"/>
              </w:rPr>
              <w:t>I=3</w:t>
            </w:r>
            <w:r>
              <w:rPr>
                <w:rFonts w:cs="Arial"/>
                <w:color w:val="000000"/>
                <w:sz w:val="18"/>
                <w:szCs w:val="18"/>
              </w:rPr>
              <w:br/>
              <w:t>P=2</w:t>
            </w:r>
          </w:p>
        </w:tc>
        <w:tc>
          <w:tcPr>
            <w:tcW w:w="5715" w:type="dxa"/>
            <w:shd w:val="clear" w:color="auto" w:fill="auto"/>
            <w:vAlign w:val="center"/>
          </w:tcPr>
          <w:p w14:paraId="3C4B0C38" w14:textId="333BC373" w:rsidR="005F3E66" w:rsidRPr="00001975" w:rsidRDefault="005F3E66" w:rsidP="00001975">
            <w:pPr>
              <w:spacing w:before="60" w:after="60"/>
              <w:rPr>
                <w:rFonts w:eastAsia="Calibri"/>
                <w:sz w:val="18"/>
                <w:szCs w:val="18"/>
              </w:rPr>
            </w:pPr>
            <w:r>
              <w:rPr>
                <w:rFonts w:cs="Arial"/>
                <w:color w:val="000000"/>
                <w:sz w:val="18"/>
                <w:szCs w:val="18"/>
              </w:rPr>
              <w:t xml:space="preserve">There are many opportunities presented by climate change financing mechanisms to develop sustainable financing arrangement for </w:t>
            </w:r>
            <w:r w:rsidR="00AE32BB">
              <w:rPr>
                <w:rFonts w:cs="Arial"/>
                <w:color w:val="000000"/>
                <w:sz w:val="18"/>
                <w:szCs w:val="18"/>
              </w:rPr>
              <w:t>PICs</w:t>
            </w:r>
            <w:r>
              <w:rPr>
                <w:rFonts w:cs="Arial"/>
                <w:color w:val="000000"/>
                <w:sz w:val="18"/>
                <w:szCs w:val="18"/>
              </w:rPr>
              <w:t>,  In addition appropriately valued coastal environmental service supporting food security, tourism and blue carbon have the potential to yield sustainable financing opportunities</w:t>
            </w:r>
          </w:p>
        </w:tc>
      </w:tr>
      <w:tr w:rsidR="005F3E66" w14:paraId="22BBDF8F" w14:textId="77777777" w:rsidTr="00A30F21">
        <w:tc>
          <w:tcPr>
            <w:tcW w:w="2538" w:type="dxa"/>
            <w:shd w:val="clear" w:color="auto" w:fill="auto"/>
            <w:vAlign w:val="center"/>
          </w:tcPr>
          <w:p w14:paraId="4CA524CA" w14:textId="79FF1978" w:rsidR="005F3E66" w:rsidRPr="000F59E3" w:rsidRDefault="005F3E66" w:rsidP="00001975">
            <w:pPr>
              <w:spacing w:before="60" w:after="60"/>
              <w:rPr>
                <w:rFonts w:eastAsia="Calibri"/>
                <w:bCs/>
                <w:sz w:val="18"/>
                <w:szCs w:val="18"/>
              </w:rPr>
            </w:pPr>
            <w:r>
              <w:rPr>
                <w:rFonts w:cs="Arial"/>
                <w:color w:val="000000"/>
                <w:sz w:val="18"/>
                <w:szCs w:val="18"/>
              </w:rPr>
              <w:t xml:space="preserve">ICM is recognized as being multi-sector and involve the whole of community </w:t>
            </w:r>
          </w:p>
        </w:tc>
        <w:tc>
          <w:tcPr>
            <w:tcW w:w="990" w:type="dxa"/>
            <w:shd w:val="clear" w:color="auto" w:fill="auto"/>
            <w:vAlign w:val="center"/>
          </w:tcPr>
          <w:p w14:paraId="7681285B" w14:textId="52E465A6" w:rsidR="005F3E66" w:rsidRPr="00001975" w:rsidRDefault="005F3E66" w:rsidP="00001975">
            <w:pPr>
              <w:spacing w:before="60" w:after="60"/>
              <w:jc w:val="center"/>
              <w:rPr>
                <w:rFonts w:eastAsia="Calibri"/>
                <w:sz w:val="18"/>
                <w:szCs w:val="18"/>
              </w:rPr>
            </w:pPr>
            <w:r>
              <w:rPr>
                <w:rFonts w:cs="Arial"/>
                <w:color w:val="000000"/>
                <w:sz w:val="18"/>
                <w:szCs w:val="18"/>
              </w:rPr>
              <w:t>I=2</w:t>
            </w:r>
            <w:r>
              <w:rPr>
                <w:rFonts w:cs="Arial"/>
                <w:color w:val="000000"/>
                <w:sz w:val="18"/>
                <w:szCs w:val="18"/>
              </w:rPr>
              <w:br/>
              <w:t>P=2</w:t>
            </w:r>
          </w:p>
        </w:tc>
        <w:tc>
          <w:tcPr>
            <w:tcW w:w="5715" w:type="dxa"/>
            <w:shd w:val="clear" w:color="auto" w:fill="auto"/>
            <w:vAlign w:val="center"/>
          </w:tcPr>
          <w:p w14:paraId="53F61621" w14:textId="20ABD797" w:rsidR="005F3E66" w:rsidRPr="00001975" w:rsidRDefault="005F3E66" w:rsidP="00001975">
            <w:pPr>
              <w:spacing w:before="60" w:after="60"/>
              <w:rPr>
                <w:rFonts w:eastAsia="Calibri"/>
                <w:sz w:val="18"/>
                <w:szCs w:val="18"/>
              </w:rPr>
            </w:pPr>
            <w:r>
              <w:rPr>
                <w:rFonts w:cs="Arial"/>
                <w:color w:val="000000"/>
                <w:sz w:val="18"/>
                <w:szCs w:val="18"/>
              </w:rPr>
              <w:t>A community to cabinet and back approach will be fostered at all levels of project development and implementation so as to ensure multi-sector and full community participation.  This combined with timely and targeted media awareness campaigns will minimize the risk of sector silos developing.</w:t>
            </w:r>
          </w:p>
        </w:tc>
      </w:tr>
      <w:tr w:rsidR="005F3E66" w14:paraId="108C59CA" w14:textId="77777777" w:rsidTr="00A30F21">
        <w:tc>
          <w:tcPr>
            <w:tcW w:w="2538" w:type="dxa"/>
            <w:shd w:val="clear" w:color="auto" w:fill="auto"/>
            <w:vAlign w:val="center"/>
          </w:tcPr>
          <w:p w14:paraId="1C7C362F" w14:textId="245E326C" w:rsidR="005F3E66" w:rsidRPr="000F59E3" w:rsidRDefault="005F3E66" w:rsidP="00001975">
            <w:pPr>
              <w:spacing w:before="60" w:after="60"/>
              <w:rPr>
                <w:rFonts w:eastAsia="Calibri"/>
                <w:bCs/>
                <w:sz w:val="18"/>
                <w:szCs w:val="18"/>
              </w:rPr>
            </w:pPr>
            <w:r>
              <w:rPr>
                <w:rFonts w:cs="Arial"/>
                <w:color w:val="000000"/>
                <w:sz w:val="18"/>
                <w:szCs w:val="18"/>
              </w:rPr>
              <w:t>Communities and wider stakeholders are willing to participate in Policy development and Demonstration projects;</w:t>
            </w:r>
          </w:p>
        </w:tc>
        <w:tc>
          <w:tcPr>
            <w:tcW w:w="990" w:type="dxa"/>
            <w:shd w:val="clear" w:color="auto" w:fill="auto"/>
            <w:vAlign w:val="center"/>
          </w:tcPr>
          <w:p w14:paraId="64377C9E" w14:textId="277E57DB" w:rsidR="005F3E66" w:rsidRPr="00001975" w:rsidRDefault="005F3E66" w:rsidP="00001975">
            <w:pPr>
              <w:spacing w:before="60" w:after="60"/>
              <w:jc w:val="center"/>
              <w:rPr>
                <w:rFonts w:eastAsia="Calibri"/>
                <w:sz w:val="18"/>
                <w:szCs w:val="18"/>
              </w:rPr>
            </w:pPr>
            <w:r>
              <w:rPr>
                <w:rFonts w:cs="Arial"/>
                <w:color w:val="000000"/>
                <w:sz w:val="18"/>
                <w:szCs w:val="18"/>
              </w:rPr>
              <w:t>I=2</w:t>
            </w:r>
            <w:r>
              <w:rPr>
                <w:rFonts w:cs="Arial"/>
                <w:color w:val="000000"/>
                <w:sz w:val="18"/>
                <w:szCs w:val="18"/>
              </w:rPr>
              <w:br/>
              <w:t>P=1</w:t>
            </w:r>
          </w:p>
        </w:tc>
        <w:tc>
          <w:tcPr>
            <w:tcW w:w="5715" w:type="dxa"/>
            <w:shd w:val="clear" w:color="auto" w:fill="auto"/>
            <w:vAlign w:val="center"/>
          </w:tcPr>
          <w:p w14:paraId="3FB4A78B" w14:textId="724656F3" w:rsidR="005F3E66" w:rsidRPr="00001975" w:rsidRDefault="005F3E66" w:rsidP="00001975">
            <w:pPr>
              <w:spacing w:before="60" w:after="60"/>
              <w:rPr>
                <w:rFonts w:eastAsia="Calibri"/>
                <w:sz w:val="18"/>
                <w:szCs w:val="18"/>
              </w:rPr>
            </w:pPr>
            <w:r>
              <w:rPr>
                <w:rFonts w:cs="Arial"/>
                <w:color w:val="000000"/>
                <w:sz w:val="18"/>
                <w:szCs w:val="18"/>
              </w:rPr>
              <w:t xml:space="preserve">The lesson learnt from </w:t>
            </w:r>
            <w:proofErr w:type="spellStart"/>
            <w:r>
              <w:rPr>
                <w:rFonts w:cs="Arial"/>
                <w:color w:val="000000"/>
                <w:sz w:val="18"/>
                <w:szCs w:val="18"/>
              </w:rPr>
              <w:t>PacIWRM</w:t>
            </w:r>
            <w:proofErr w:type="spellEnd"/>
            <w:r>
              <w:rPr>
                <w:rFonts w:cs="Arial"/>
                <w:color w:val="000000"/>
                <w:sz w:val="18"/>
                <w:szCs w:val="18"/>
              </w:rPr>
              <w:t xml:space="preserve"> is that early engagement with community in diagnostic analysis assists in building local level ownership that is readily maintained into project design and implementation provided effective and genuine collaboration is developed.  This project design establishes the same proven approach and therefore the risk is viewed as low.</w:t>
            </w:r>
          </w:p>
        </w:tc>
      </w:tr>
      <w:tr w:rsidR="005F3E66" w14:paraId="2862C3FF" w14:textId="77777777" w:rsidTr="00A30F21">
        <w:tc>
          <w:tcPr>
            <w:tcW w:w="2538" w:type="dxa"/>
            <w:shd w:val="clear" w:color="auto" w:fill="auto"/>
            <w:vAlign w:val="center"/>
          </w:tcPr>
          <w:p w14:paraId="735D4923" w14:textId="2166D55D" w:rsidR="005F3E66" w:rsidRPr="000F59E3" w:rsidRDefault="005F3E66" w:rsidP="00001975">
            <w:pPr>
              <w:spacing w:before="60" w:after="60"/>
              <w:rPr>
                <w:rFonts w:eastAsia="Calibri"/>
                <w:bCs/>
                <w:sz w:val="18"/>
                <w:szCs w:val="18"/>
              </w:rPr>
            </w:pPr>
            <w:r>
              <w:rPr>
                <w:rFonts w:cs="Arial"/>
                <w:color w:val="000000"/>
                <w:sz w:val="18"/>
                <w:szCs w:val="18"/>
              </w:rPr>
              <w:t>Civil society is concerned about water, land and coastal management;</w:t>
            </w:r>
          </w:p>
        </w:tc>
        <w:tc>
          <w:tcPr>
            <w:tcW w:w="990" w:type="dxa"/>
            <w:shd w:val="clear" w:color="auto" w:fill="auto"/>
            <w:vAlign w:val="center"/>
          </w:tcPr>
          <w:p w14:paraId="5CCBAABD" w14:textId="7D32B39D" w:rsidR="005F3E66" w:rsidRPr="00001975" w:rsidRDefault="005F3E66" w:rsidP="00001975">
            <w:pPr>
              <w:spacing w:before="60" w:after="60"/>
              <w:jc w:val="center"/>
              <w:rPr>
                <w:rFonts w:eastAsia="Calibri"/>
                <w:sz w:val="18"/>
                <w:szCs w:val="18"/>
              </w:rPr>
            </w:pPr>
            <w:r>
              <w:rPr>
                <w:rFonts w:cs="Arial"/>
                <w:color w:val="000000"/>
                <w:sz w:val="18"/>
                <w:szCs w:val="18"/>
              </w:rPr>
              <w:t>I=2</w:t>
            </w:r>
            <w:r>
              <w:rPr>
                <w:rFonts w:cs="Arial"/>
                <w:color w:val="000000"/>
                <w:sz w:val="18"/>
                <w:szCs w:val="18"/>
              </w:rPr>
              <w:br/>
              <w:t>P=1</w:t>
            </w:r>
          </w:p>
        </w:tc>
        <w:tc>
          <w:tcPr>
            <w:tcW w:w="5715" w:type="dxa"/>
            <w:shd w:val="clear" w:color="auto" w:fill="auto"/>
            <w:vAlign w:val="center"/>
          </w:tcPr>
          <w:p w14:paraId="0C620B93" w14:textId="2A550324" w:rsidR="005F3E66" w:rsidRPr="00001975" w:rsidRDefault="005F3E66" w:rsidP="00001975">
            <w:pPr>
              <w:spacing w:before="60" w:after="60"/>
              <w:rPr>
                <w:rFonts w:eastAsia="Calibri"/>
                <w:sz w:val="18"/>
                <w:szCs w:val="18"/>
              </w:rPr>
            </w:pPr>
            <w:r>
              <w:rPr>
                <w:rFonts w:cs="Arial"/>
                <w:color w:val="000000"/>
                <w:sz w:val="18"/>
                <w:szCs w:val="18"/>
              </w:rPr>
              <w:t>Civil Society attitudes are important drivers of leadership response.  The project design has adopted a push pull approach to achieving change.  By targeting leadership at National and Community levels plus the delivery of well-resourced public education and awareness campaigns sufficient energy should be created to ensure acceptance of the need to effectively manage water, land and coasts.</w:t>
            </w:r>
          </w:p>
        </w:tc>
      </w:tr>
      <w:tr w:rsidR="005F3E66" w14:paraId="15292935" w14:textId="77777777" w:rsidTr="00A30F21">
        <w:tc>
          <w:tcPr>
            <w:tcW w:w="2538" w:type="dxa"/>
            <w:shd w:val="clear" w:color="auto" w:fill="auto"/>
            <w:vAlign w:val="center"/>
          </w:tcPr>
          <w:p w14:paraId="7005CCF3" w14:textId="6176DB80" w:rsidR="005F3E66" w:rsidRPr="000F59E3" w:rsidRDefault="005F3E66" w:rsidP="00001975">
            <w:pPr>
              <w:spacing w:before="60" w:after="60"/>
              <w:rPr>
                <w:rFonts w:eastAsia="Calibri"/>
                <w:bCs/>
                <w:sz w:val="18"/>
                <w:szCs w:val="18"/>
              </w:rPr>
            </w:pPr>
            <w:r>
              <w:rPr>
                <w:rFonts w:cs="Arial"/>
                <w:color w:val="000000"/>
                <w:sz w:val="18"/>
                <w:szCs w:val="18"/>
              </w:rPr>
              <w:t>Effects of Climate Change on water, land and coast and the effectiveness of measures</w:t>
            </w:r>
          </w:p>
        </w:tc>
        <w:tc>
          <w:tcPr>
            <w:tcW w:w="990" w:type="dxa"/>
            <w:shd w:val="clear" w:color="auto" w:fill="auto"/>
            <w:vAlign w:val="center"/>
          </w:tcPr>
          <w:p w14:paraId="299472C6" w14:textId="64BF35D1" w:rsidR="005F3E66" w:rsidRPr="00001975" w:rsidRDefault="005F3E66" w:rsidP="00001975">
            <w:pPr>
              <w:spacing w:before="60" w:after="60"/>
              <w:jc w:val="center"/>
              <w:rPr>
                <w:rFonts w:eastAsia="Calibri"/>
                <w:sz w:val="18"/>
                <w:szCs w:val="18"/>
              </w:rPr>
            </w:pPr>
            <w:r>
              <w:rPr>
                <w:rFonts w:cs="Arial"/>
                <w:color w:val="000000"/>
                <w:sz w:val="18"/>
                <w:szCs w:val="18"/>
              </w:rPr>
              <w:t>I=2</w:t>
            </w:r>
            <w:r>
              <w:rPr>
                <w:rFonts w:cs="Arial"/>
                <w:color w:val="000000"/>
                <w:sz w:val="18"/>
                <w:szCs w:val="18"/>
              </w:rPr>
              <w:br/>
              <w:t>P=5</w:t>
            </w:r>
          </w:p>
        </w:tc>
        <w:tc>
          <w:tcPr>
            <w:tcW w:w="5715" w:type="dxa"/>
            <w:shd w:val="clear" w:color="auto" w:fill="auto"/>
            <w:vAlign w:val="center"/>
          </w:tcPr>
          <w:p w14:paraId="3F03F05E" w14:textId="57FECB31" w:rsidR="005F3E66" w:rsidRPr="00001975" w:rsidRDefault="005F3E66" w:rsidP="00001975">
            <w:pPr>
              <w:spacing w:before="60" w:after="60"/>
              <w:rPr>
                <w:rFonts w:eastAsia="Calibri"/>
                <w:sz w:val="18"/>
                <w:szCs w:val="18"/>
              </w:rPr>
            </w:pPr>
            <w:r>
              <w:rPr>
                <w:rFonts w:cs="Arial"/>
                <w:color w:val="000000"/>
                <w:sz w:val="18"/>
                <w:szCs w:val="18"/>
              </w:rPr>
              <w:t>Climate change could substantially affect vulnerable water, land and coasts.  The project has as a specific focus improving the management on a R2R basis to enable adaptive strategies that increase resilience to climate change.  Attention is being given to promoting ecosystem services for resilience.  Climate change will only demonstrate the need for appropriate adaptive responses that strengthen R2R resilience.</w:t>
            </w:r>
          </w:p>
        </w:tc>
      </w:tr>
    </w:tbl>
    <w:p w14:paraId="1A545413" w14:textId="77777777" w:rsidR="0073636C" w:rsidRDefault="0073636C" w:rsidP="004005B3">
      <w:pPr>
        <w:rPr>
          <w:lang w:val="en-US"/>
        </w:rPr>
      </w:pPr>
    </w:p>
    <w:p w14:paraId="4AD1A830" w14:textId="77777777" w:rsidR="005F3E66" w:rsidRPr="00842238" w:rsidRDefault="008827B3" w:rsidP="00842238">
      <w:pPr>
        <w:pStyle w:val="Heading2"/>
        <w:numPr>
          <w:ilvl w:val="0"/>
          <w:numId w:val="0"/>
        </w:numPr>
        <w:ind w:left="860" w:hanging="500"/>
        <w:rPr>
          <w:sz w:val="20"/>
          <w:szCs w:val="20"/>
        </w:rPr>
      </w:pPr>
      <w:bookmarkStart w:id="414" w:name="_Toc405926839"/>
      <w:r w:rsidRPr="00842238">
        <w:rPr>
          <w:sz w:val="20"/>
          <w:szCs w:val="20"/>
        </w:rPr>
        <w:t xml:space="preserve">2.5 </w:t>
      </w:r>
      <w:r w:rsidRPr="00842238">
        <w:rPr>
          <w:sz w:val="20"/>
          <w:szCs w:val="20"/>
        </w:rPr>
        <w:tab/>
      </w:r>
      <w:r w:rsidR="005F3E66" w:rsidRPr="00842238">
        <w:rPr>
          <w:sz w:val="20"/>
          <w:szCs w:val="20"/>
        </w:rPr>
        <w:t>Stakeholders and Coordination Arrangements</w:t>
      </w:r>
      <w:bookmarkEnd w:id="414"/>
    </w:p>
    <w:p w14:paraId="682E0ACF" w14:textId="29FA4981" w:rsidR="005F3E66" w:rsidRDefault="005F3E66" w:rsidP="002D50D7">
      <w:pPr>
        <w:pStyle w:val="ParaCharChar"/>
      </w:pPr>
      <w:r w:rsidRPr="00E70B17">
        <w:t>This project will link directly into the very strong</w:t>
      </w:r>
      <w:r>
        <w:t xml:space="preserve"> stakeholder relationships built</w:t>
      </w:r>
      <w:r w:rsidRPr="00E70B17">
        <w:t xml:space="preserve"> by the </w:t>
      </w:r>
      <w:proofErr w:type="spellStart"/>
      <w:r w:rsidRPr="00E70B17">
        <w:t>PacIWRMs</w:t>
      </w:r>
      <w:proofErr w:type="spellEnd"/>
      <w:r w:rsidRPr="00E70B17">
        <w:t xml:space="preserve"> Community to Cabinet an</w:t>
      </w:r>
      <w:r w:rsidR="00EF4373">
        <w:t xml:space="preserve">d back approach. </w:t>
      </w:r>
      <w:r w:rsidRPr="00E70B17">
        <w:t>Functional participation by community and its leaders at local project level and National Polic</w:t>
      </w:r>
      <w:r w:rsidR="00EF4373">
        <w:t>y level has been established</w:t>
      </w:r>
      <w:r w:rsidR="00A845F7">
        <w:t xml:space="preserve"> and are operational</w:t>
      </w:r>
      <w:r w:rsidR="00EF4373">
        <w:t xml:space="preserve">. </w:t>
      </w:r>
      <w:r w:rsidRPr="00E70B17">
        <w:t xml:space="preserve">These will be used to develop the </w:t>
      </w:r>
      <w:r w:rsidR="00EF4373">
        <w:t>national project documents and pilot projects</w:t>
      </w:r>
      <w:r w:rsidRPr="00E70B17">
        <w:t xml:space="preserve">. The focus on </w:t>
      </w:r>
      <w:r w:rsidRPr="00E70B17">
        <w:lastRenderedPageBreak/>
        <w:t>extending the diagnostic analysis to the coast and its characterization relies implicitly on local stakeholder’s knowledge.</w:t>
      </w:r>
    </w:p>
    <w:p w14:paraId="20F8AD14" w14:textId="4277D68B" w:rsidR="005F3E66" w:rsidRPr="00EF30AC" w:rsidRDefault="005F3E66" w:rsidP="002D50D7">
      <w:pPr>
        <w:pStyle w:val="ParaCharChar"/>
      </w:pPr>
      <w:r>
        <w:t xml:space="preserve">The </w:t>
      </w:r>
      <w:r w:rsidRPr="00E70B17">
        <w:t xml:space="preserve">primary stakeholders for the project are the 14 governments of the </w:t>
      </w:r>
      <w:r>
        <w:t>PICs</w:t>
      </w:r>
      <w:r w:rsidRPr="00E70B17">
        <w:t xml:space="preserve"> (particularly institutions dealing with water, land and coastal management, environment, </w:t>
      </w:r>
      <w:r>
        <w:t>D</w:t>
      </w:r>
      <w:r w:rsidRPr="00E70B17">
        <w:t xml:space="preserve">isaster Risk Management and Climate Change) and communities within the R2R pilot demonstration projects. The lessons learnt will however eventually benefit all </w:t>
      </w:r>
      <w:r w:rsidR="00A845F7">
        <w:t>SIDS globally</w:t>
      </w:r>
      <w:r w:rsidRPr="00E70B17">
        <w:t xml:space="preserve">. There will also be </w:t>
      </w:r>
      <w:r w:rsidR="00A845F7">
        <w:t>g</w:t>
      </w:r>
      <w:r w:rsidRPr="00E70B17">
        <w:t xml:space="preserve">lobal benefits as the project will seek through innovative approaches to coordinate multifocal area approaches within a R2R framework and to use demonstrated local benefits to progress national level policy reform and action.  As an integrated project private and public sectors will also participate and benefit and this will include tourism, agriculture, fisheries, health, environmental and other locally selected industries. The private sector partnerships will be developed at local level demonstration projects to </w:t>
      </w:r>
      <w:r>
        <w:t>initiate</w:t>
      </w:r>
      <w:r w:rsidRPr="00E70B17">
        <w:t xml:space="preserve"> a high level of involvement and collaboration with the private sector at the earliest stages of project development and implementation, based on supporting countries to identify where private sector engagement and support can occur.</w:t>
      </w:r>
    </w:p>
    <w:p w14:paraId="524A694E" w14:textId="4DD8C6D9" w:rsidR="005F3E66" w:rsidRPr="00EF30AC" w:rsidRDefault="005F3E66" w:rsidP="002D50D7">
      <w:pPr>
        <w:pStyle w:val="ParaCharChar"/>
      </w:pPr>
      <w:r>
        <w:t xml:space="preserve">The </w:t>
      </w:r>
      <w:r w:rsidRPr="00E70B17">
        <w:t xml:space="preserve">NGO community will have a significant stakeholder role in promoting awareness of water, land and coastal management and use issues and concerns, especially in demonstration project areas and in presenting the linkages both to social development and to sustainable, ecosystem-based management. NGO’s have already been actively involved in partnering with National </w:t>
      </w:r>
      <w:r>
        <w:t>GEF Pacific IWRM</w:t>
      </w:r>
      <w:r w:rsidRPr="00E70B17">
        <w:t xml:space="preserve"> demonstrations providing additional resources to local communities and facilitating the development of community leadership. IUCN is a partner of the </w:t>
      </w:r>
      <w:r>
        <w:t>GEF Pacific IWRM</w:t>
      </w:r>
      <w:r w:rsidRPr="00E70B17">
        <w:t xml:space="preserve"> project in several demonstration projects and will play a still larger role in the proposed project. The NGO and CBOs will participate in the development of local demonstration projects and in the governance of these at both local and national levels. At the local/demonstration site level, the Project will focus on community involvement for watershed and coastal resource management, including ICM, and will also look at the capacity building requirements at this level.  The communities and livelihoods will benefit from improvements in resource management and the sustainable maintenance of water quality, both with regard to their living environment as well as their health and welfare. Capturing traditional knowledge and practices will be important as an entry vehicle to addressing land ownership and rights to water, land and inshore marine resources.  </w:t>
      </w:r>
    </w:p>
    <w:p w14:paraId="7E4236C9" w14:textId="28F7B444" w:rsidR="005F3E66" w:rsidRPr="00EF30AC" w:rsidRDefault="005F3E66" w:rsidP="002D50D7">
      <w:pPr>
        <w:pStyle w:val="ParaCharChar"/>
      </w:pPr>
      <w:r>
        <w:t xml:space="preserve">This </w:t>
      </w:r>
      <w:r w:rsidRPr="00E70B17">
        <w:t xml:space="preserve">proposed regional project is intended to be the program support project for the Ridge-to-Reef program “Pacific Islands Ridge to Reef National Priorities - Integrated Water, Land, Forest and Coastal Management to Preserve Ecosystem Services, Store Carbon, Improve Climate Resilience and Sustain Livelihoods”. The project is expected to coordinate the implementation of the national R2R projects in terms of capacity building, knowledge management and harmonization of technical methodologies in integrated management of forest, land and water management. National level inter-ministerial committees will be the major vehicles for coordination at a National level and also funnel nationally acquired knowledge through to sub-regional and regional meetings. They will have an important role in monitoring UNEP’s Regional project to promote forestry and protected area management in Fiji, Niue, Vanuatu and Samoa under GEF's Pacific Alliance for Sustainability </w:t>
      </w:r>
      <w:proofErr w:type="spellStart"/>
      <w:r w:rsidRPr="00E70B17">
        <w:t>programme</w:t>
      </w:r>
      <w:proofErr w:type="spellEnd"/>
      <w:r w:rsidRPr="00E70B17">
        <w:t xml:space="preserve"> which will be still under implementation at the same time with this proposed project.  Coordinating these along with the UNDP, UNEP and FAO National GEF System for Transparent Allocation of Resources (STAR) Pacific Projects will be a vital to the success of R2R as mentioned in the preceding paragraph.</w:t>
      </w:r>
    </w:p>
    <w:p w14:paraId="2FA3F4E7" w14:textId="547D868C" w:rsidR="005F3E66" w:rsidRPr="00EF30AC" w:rsidRDefault="005F3E66" w:rsidP="002D50D7">
      <w:pPr>
        <w:pStyle w:val="ParaCharChar"/>
      </w:pPr>
      <w:r>
        <w:t xml:space="preserve">The </w:t>
      </w:r>
      <w:r w:rsidRPr="00E70B17">
        <w:t xml:space="preserve">recently closed GEF/UNDP/UNEP </w:t>
      </w:r>
      <w:r>
        <w:t>GEF Pacific IWRM</w:t>
      </w:r>
      <w:r w:rsidRPr="00E70B17">
        <w:t xml:space="preserve"> project has established close linkages with the GEF/UNDP/UNEP Implementing Integrated Water Resource and Wastewater Management in Atlantic and Indian Ocean </w:t>
      </w:r>
      <w:r>
        <w:t>PICS</w:t>
      </w:r>
      <w:r w:rsidRPr="00E70B17">
        <w:t xml:space="preserve"> and the recently completed GEF/UNDP/UNEP Integrating Watershed and Coastal Area Management (IWCAM) in the Small Island Development States (</w:t>
      </w:r>
      <w:r>
        <w:t>PICS</w:t>
      </w:r>
      <w:r w:rsidRPr="00E70B17">
        <w:t xml:space="preserve">) of the Caribbean to reflect more than 30 </w:t>
      </w:r>
      <w:r>
        <w:t>PICS</w:t>
      </w:r>
      <w:r w:rsidRPr="00E70B17">
        <w:t xml:space="preserve"> globally. This project will maintain and grow these linkages</w:t>
      </w:r>
      <w:r w:rsidR="00957178">
        <w:t xml:space="preserve"> including via the successor GEF/UNEP/UNDP project to IWCAM, IW-ECO</w:t>
      </w:r>
      <w:r w:rsidRPr="00E70B17">
        <w:t>. Coordination will occur during implementation with other related UNDP/GEF projects including Pacific Adaptation to Climate Change (PACC), Implementation of the Sustainable Development Strategy for the Seas of East Asia (SDS</w:t>
      </w:r>
      <w:r w:rsidRPr="00E70B17">
        <w:rPr>
          <w:rFonts w:ascii="Cambria Math" w:hAnsi="Cambria Math" w:cs="Cambria Math"/>
        </w:rPr>
        <w:t>‐</w:t>
      </w:r>
      <w:r w:rsidRPr="00E70B17">
        <w:t>SEA</w:t>
      </w:r>
      <w:r>
        <w:t>)</w:t>
      </w:r>
      <w:r w:rsidRPr="00E70B17">
        <w:t xml:space="preserve">  and Mainstreaming of Sustainable Land Management (SLM) for Least Developed Countries (LDCs) and Small Island Developing States (</w:t>
      </w:r>
      <w:r>
        <w:t>PICS</w:t>
      </w:r>
      <w:r w:rsidRPr="00E70B17">
        <w:t>) will done through UNDP’s Asia and Pacific Regional Office.</w:t>
      </w:r>
    </w:p>
    <w:p w14:paraId="043E0AF4" w14:textId="3ED1FAE0" w:rsidR="008827B3" w:rsidRDefault="005F3E66" w:rsidP="002D50D7">
      <w:pPr>
        <w:pStyle w:val="ParaCharChar"/>
      </w:pPr>
      <w:r>
        <w:t xml:space="preserve">The </w:t>
      </w:r>
      <w:r w:rsidRPr="00E70B17">
        <w:t xml:space="preserve">ADB/GEF Strengthening Coastal and Marine Resources Management in the Coral Triangle of the Pacific (Phase II) provides significant opportunities in piloting the integration of coastal and inshore management within the R2R approach and capturing those benefits will be important in the CTI Participating </w:t>
      </w:r>
      <w:r>
        <w:t>PICs</w:t>
      </w:r>
      <w:r w:rsidRPr="00E70B17">
        <w:t xml:space="preserve">. The Melanesian Spearhead Group’s Annual </w:t>
      </w:r>
      <w:r w:rsidRPr="00E70B17">
        <w:lastRenderedPageBreak/>
        <w:t xml:space="preserve">Environment/Climate Change Ministers and Senior Officials Meeting enables high level coordination and integration of these. The project will be implemented in close coordination with other regional projects that are also being executed by SOPAC/SPC, upon which this project builds on. Execution of the regional project through the SOPAC Division of SPC ensures the closest possible coordination of project and co-financed activities with other regional SPC work </w:t>
      </w:r>
      <w:proofErr w:type="spellStart"/>
      <w:r w:rsidRPr="00E70B17">
        <w:t>programmes</w:t>
      </w:r>
      <w:proofErr w:type="spellEnd"/>
      <w:r w:rsidRPr="00E70B17">
        <w:t xml:space="preserve">, in Disaster Risk Management, Oceans and Islands, Water and Sanitation, Sustainable Land Use, Coastal Fisheries, Climate change and Education.  The integration and coordination of these at a national level is through an agreed Joint Country Strategy </w:t>
      </w:r>
      <w:proofErr w:type="spellStart"/>
      <w:r w:rsidRPr="00E70B17">
        <w:t>Programme</w:t>
      </w:r>
      <w:proofErr w:type="spellEnd"/>
      <w:r w:rsidRPr="00E70B17">
        <w:t xml:space="preserve"> which is a periodically developed and agreed as integrated strategic action plans between each Member PIC and SPC. The annual Committee of Representatives of Governments and Administrations (CRGA) meeting provides regional coordination and review. This process includes close coordination of project activities with the activities</w:t>
      </w:r>
      <w:r>
        <w:t xml:space="preserve"> of other donor funded projects.</w:t>
      </w:r>
    </w:p>
    <w:p w14:paraId="1A887E8D" w14:textId="77777777" w:rsidR="00AC489D" w:rsidRDefault="00AC489D" w:rsidP="002D50D7">
      <w:pPr>
        <w:pStyle w:val="ParaCharChar"/>
      </w:pPr>
      <w:r>
        <w:t>Major Stakeholder Mapping</w:t>
      </w:r>
    </w:p>
    <w:p w14:paraId="77629A2F" w14:textId="77777777" w:rsidR="00C93DDA" w:rsidRPr="00F2517C" w:rsidRDefault="00C93DDA" w:rsidP="00C93DDA">
      <w:pPr>
        <w:pStyle w:val="FootnoteText"/>
        <w:rPr>
          <w:sz w:val="18"/>
          <w:szCs w:val="18"/>
        </w:rPr>
      </w:pPr>
    </w:p>
    <w:tbl>
      <w:tblPr>
        <w:tblStyle w:val="TableGrid"/>
        <w:tblW w:w="9652" w:type="dxa"/>
        <w:tblInd w:w="-5" w:type="dxa"/>
        <w:tblLook w:val="04A0" w:firstRow="1" w:lastRow="0" w:firstColumn="1" w:lastColumn="0" w:noHBand="0" w:noVBand="1"/>
      </w:tblPr>
      <w:tblGrid>
        <w:gridCol w:w="4519"/>
        <w:gridCol w:w="5133"/>
      </w:tblGrid>
      <w:tr w:rsidR="00C93DDA" w:rsidRPr="008E201C" w14:paraId="522B3540" w14:textId="77777777" w:rsidTr="00C93DDA">
        <w:tc>
          <w:tcPr>
            <w:tcW w:w="4519" w:type="dxa"/>
          </w:tcPr>
          <w:p w14:paraId="1CC1EDC5" w14:textId="77777777" w:rsidR="00C93DDA" w:rsidRPr="00F2517C" w:rsidRDefault="00C93DDA" w:rsidP="0018350E">
            <w:pPr>
              <w:pStyle w:val="FootnoteText"/>
              <w:jc w:val="center"/>
              <w:rPr>
                <w:sz w:val="18"/>
                <w:szCs w:val="18"/>
              </w:rPr>
            </w:pPr>
            <w:r w:rsidRPr="00F2517C">
              <w:rPr>
                <w:sz w:val="18"/>
                <w:szCs w:val="18"/>
              </w:rPr>
              <w:t>Stakeholder</w:t>
            </w:r>
          </w:p>
        </w:tc>
        <w:tc>
          <w:tcPr>
            <w:tcW w:w="5133" w:type="dxa"/>
          </w:tcPr>
          <w:p w14:paraId="56CB593C" w14:textId="77777777" w:rsidR="00C93DDA" w:rsidRPr="00F2517C" w:rsidRDefault="00C93DDA" w:rsidP="0018350E">
            <w:pPr>
              <w:pStyle w:val="FootnoteText"/>
              <w:jc w:val="center"/>
              <w:rPr>
                <w:sz w:val="18"/>
                <w:szCs w:val="18"/>
              </w:rPr>
            </w:pPr>
            <w:r w:rsidRPr="00F2517C">
              <w:rPr>
                <w:sz w:val="18"/>
                <w:szCs w:val="18"/>
              </w:rPr>
              <w:t>Project Implementation Roles</w:t>
            </w:r>
          </w:p>
        </w:tc>
      </w:tr>
      <w:tr w:rsidR="00C93DDA" w:rsidRPr="008E201C" w14:paraId="3C17699B" w14:textId="77777777" w:rsidTr="00C93DDA">
        <w:tc>
          <w:tcPr>
            <w:tcW w:w="4519" w:type="dxa"/>
          </w:tcPr>
          <w:p w14:paraId="5EA6CC03" w14:textId="77777777" w:rsidR="00C93DDA" w:rsidRPr="00F2517C" w:rsidRDefault="00C93DDA" w:rsidP="0018350E">
            <w:pPr>
              <w:pStyle w:val="FootnoteText"/>
              <w:rPr>
                <w:sz w:val="18"/>
                <w:szCs w:val="18"/>
              </w:rPr>
            </w:pPr>
            <w:r w:rsidRPr="00F2517C">
              <w:rPr>
                <w:sz w:val="18"/>
                <w:szCs w:val="18"/>
              </w:rPr>
              <w:t>A. National Government Agencies</w:t>
            </w:r>
          </w:p>
          <w:p w14:paraId="3FED8148" w14:textId="77777777" w:rsidR="00C93DDA" w:rsidRPr="00CB1F38" w:rsidRDefault="00C93DDA" w:rsidP="004D258D">
            <w:pPr>
              <w:pStyle w:val="ListParagraph"/>
              <w:numPr>
                <w:ilvl w:val="0"/>
                <w:numId w:val="47"/>
              </w:numPr>
              <w:spacing w:after="60"/>
              <w:ind w:left="158" w:hanging="158"/>
              <w:rPr>
                <w:rFonts w:ascii="Arial" w:hAnsi="Arial" w:cs="Arial"/>
                <w:smallCaps/>
                <w:sz w:val="18"/>
                <w:szCs w:val="18"/>
                <w:lang w:val="en-AU"/>
              </w:rPr>
            </w:pPr>
            <w:r w:rsidRPr="00CB1F38">
              <w:rPr>
                <w:rFonts w:ascii="Arial" w:hAnsi="Arial"/>
                <w:sz w:val="18"/>
                <w:szCs w:val="18"/>
              </w:rPr>
              <w:t>Cook Islands:</w:t>
            </w:r>
            <w:r w:rsidRPr="00CB1F38">
              <w:rPr>
                <w:rFonts w:ascii="Arial" w:hAnsi="Arial" w:cs="Arial"/>
                <w:sz w:val="18"/>
                <w:szCs w:val="18"/>
                <w:lang w:val="en-AU"/>
              </w:rPr>
              <w:t xml:space="preserve"> Ministry of Infrastructure and Planning</w:t>
            </w:r>
          </w:p>
          <w:p w14:paraId="15857A1B" w14:textId="77777777" w:rsidR="00C93DDA" w:rsidRPr="00CB1F38" w:rsidRDefault="00C93DDA" w:rsidP="004D258D">
            <w:pPr>
              <w:pStyle w:val="ListParagraph"/>
              <w:numPr>
                <w:ilvl w:val="0"/>
                <w:numId w:val="47"/>
              </w:numPr>
              <w:spacing w:after="60"/>
              <w:ind w:left="158" w:hanging="158"/>
              <w:rPr>
                <w:rFonts w:ascii="Arial" w:hAnsi="Arial"/>
                <w:smallCaps/>
                <w:sz w:val="18"/>
                <w:szCs w:val="18"/>
              </w:rPr>
            </w:pPr>
            <w:r w:rsidRPr="00CB1F38">
              <w:rPr>
                <w:rFonts w:ascii="Arial" w:hAnsi="Arial"/>
                <w:sz w:val="18"/>
                <w:szCs w:val="18"/>
              </w:rPr>
              <w:t xml:space="preserve">FS Micronesia: </w:t>
            </w:r>
            <w:proofErr w:type="spellStart"/>
            <w:r w:rsidRPr="00CB1F38">
              <w:rPr>
                <w:rFonts w:ascii="Arial" w:hAnsi="Arial" w:cs="Arial"/>
                <w:sz w:val="18"/>
                <w:szCs w:val="18"/>
                <w:lang w:val="en-AU"/>
              </w:rPr>
              <w:t>Kosrae</w:t>
            </w:r>
            <w:proofErr w:type="spellEnd"/>
            <w:r w:rsidRPr="00CB1F38">
              <w:rPr>
                <w:rFonts w:ascii="Arial" w:hAnsi="Arial" w:cs="Arial"/>
                <w:sz w:val="18"/>
                <w:szCs w:val="18"/>
                <w:lang w:val="en-AU"/>
              </w:rPr>
              <w:t xml:space="preserve"> Island Resource Management Authority</w:t>
            </w:r>
          </w:p>
          <w:p w14:paraId="3CAA1435" w14:textId="77777777" w:rsidR="00C93DDA" w:rsidRPr="00CB1F38" w:rsidRDefault="00C93DDA" w:rsidP="004D258D">
            <w:pPr>
              <w:pStyle w:val="ListParagraph"/>
              <w:numPr>
                <w:ilvl w:val="0"/>
                <w:numId w:val="47"/>
              </w:numPr>
              <w:spacing w:after="60"/>
              <w:ind w:left="158" w:hanging="158"/>
              <w:rPr>
                <w:rFonts w:ascii="Arial" w:hAnsi="Arial"/>
                <w:smallCaps/>
                <w:sz w:val="18"/>
                <w:szCs w:val="18"/>
              </w:rPr>
            </w:pPr>
            <w:r w:rsidRPr="00CB1F38">
              <w:rPr>
                <w:rFonts w:ascii="Arial" w:hAnsi="Arial"/>
                <w:sz w:val="18"/>
                <w:szCs w:val="18"/>
              </w:rPr>
              <w:t>Fiji:</w:t>
            </w:r>
            <w:r w:rsidRPr="00CB1F38">
              <w:rPr>
                <w:rFonts w:ascii="Arial" w:hAnsi="Arial" w:cs="Arial"/>
                <w:sz w:val="18"/>
                <w:szCs w:val="18"/>
                <w:lang w:val="en-AU"/>
              </w:rPr>
              <w:t xml:space="preserve"> Land and Water Resource Management Division of the Ministry of Primary Industry</w:t>
            </w:r>
          </w:p>
          <w:p w14:paraId="63D60A25" w14:textId="77777777" w:rsidR="00C93DDA" w:rsidRPr="00CB1F38" w:rsidRDefault="00C93DDA" w:rsidP="004D258D">
            <w:pPr>
              <w:pStyle w:val="ListParagraph"/>
              <w:numPr>
                <w:ilvl w:val="0"/>
                <w:numId w:val="47"/>
              </w:numPr>
              <w:spacing w:after="60"/>
              <w:ind w:left="158" w:hanging="158"/>
              <w:rPr>
                <w:rFonts w:ascii="Arial" w:hAnsi="Arial"/>
                <w:smallCaps/>
                <w:sz w:val="18"/>
                <w:szCs w:val="18"/>
              </w:rPr>
            </w:pPr>
            <w:r w:rsidRPr="00CB1F38">
              <w:rPr>
                <w:rFonts w:ascii="Arial" w:hAnsi="Arial"/>
                <w:sz w:val="18"/>
                <w:szCs w:val="18"/>
              </w:rPr>
              <w:t xml:space="preserve">Kiribati: </w:t>
            </w:r>
            <w:r w:rsidRPr="00CB1F38">
              <w:rPr>
                <w:rFonts w:ascii="Arial" w:hAnsi="Arial" w:cs="Arial"/>
                <w:color w:val="000000"/>
                <w:sz w:val="18"/>
                <w:szCs w:val="18"/>
                <w:lang w:val="en-AU"/>
              </w:rPr>
              <w:t>Ministry of Public Works and Utilities</w:t>
            </w:r>
          </w:p>
          <w:p w14:paraId="255025EE" w14:textId="77777777" w:rsidR="00C93DDA" w:rsidRPr="00CB1F38" w:rsidRDefault="00C93DDA" w:rsidP="004D258D">
            <w:pPr>
              <w:pStyle w:val="ListParagraph"/>
              <w:numPr>
                <w:ilvl w:val="0"/>
                <w:numId w:val="47"/>
              </w:numPr>
              <w:spacing w:after="60"/>
              <w:ind w:left="158" w:hanging="158"/>
              <w:rPr>
                <w:rFonts w:ascii="Arial" w:hAnsi="Arial"/>
                <w:smallCaps/>
                <w:sz w:val="18"/>
                <w:szCs w:val="18"/>
              </w:rPr>
            </w:pPr>
            <w:r w:rsidRPr="00CB1F38">
              <w:rPr>
                <w:rFonts w:ascii="Arial" w:hAnsi="Arial"/>
                <w:sz w:val="18"/>
                <w:szCs w:val="18"/>
              </w:rPr>
              <w:t xml:space="preserve">Marshall Islands: </w:t>
            </w:r>
            <w:r w:rsidRPr="00CB1F38">
              <w:rPr>
                <w:rFonts w:ascii="Arial" w:hAnsi="Arial" w:cs="Arial"/>
                <w:sz w:val="18"/>
                <w:szCs w:val="18"/>
                <w:lang w:val="en-AU"/>
              </w:rPr>
              <w:t>The Republic of the Marshall Islands Environmental Protection Authority (RMIEPA)</w:t>
            </w:r>
          </w:p>
          <w:p w14:paraId="0ECBD1F0" w14:textId="77777777" w:rsidR="00C93DDA" w:rsidRPr="00CB1F38" w:rsidRDefault="00C93DDA" w:rsidP="004D258D">
            <w:pPr>
              <w:pStyle w:val="ListParagraph"/>
              <w:numPr>
                <w:ilvl w:val="0"/>
                <w:numId w:val="47"/>
              </w:numPr>
              <w:spacing w:after="60"/>
              <w:ind w:left="158" w:hanging="158"/>
              <w:rPr>
                <w:rFonts w:ascii="Arial" w:hAnsi="Arial"/>
                <w:smallCaps/>
                <w:sz w:val="18"/>
                <w:szCs w:val="18"/>
              </w:rPr>
            </w:pPr>
            <w:r w:rsidRPr="00CB1F38">
              <w:rPr>
                <w:rFonts w:ascii="Arial" w:hAnsi="Arial"/>
                <w:sz w:val="18"/>
                <w:szCs w:val="18"/>
              </w:rPr>
              <w:t xml:space="preserve">Nauru: </w:t>
            </w:r>
            <w:r w:rsidRPr="00CB1F38">
              <w:rPr>
                <w:rFonts w:ascii="Arial" w:hAnsi="Arial" w:cs="Arial"/>
                <w:sz w:val="18"/>
                <w:szCs w:val="18"/>
                <w:lang w:val="en-AU"/>
              </w:rPr>
              <w:t>Ministry of Commerce, Industries and Resources (CIR</w:t>
            </w:r>
          </w:p>
          <w:p w14:paraId="3C4199B0" w14:textId="77777777" w:rsidR="00C93DDA" w:rsidRPr="00CB1F38" w:rsidRDefault="00C93DDA" w:rsidP="004D258D">
            <w:pPr>
              <w:pStyle w:val="ListParagraph"/>
              <w:numPr>
                <w:ilvl w:val="0"/>
                <w:numId w:val="47"/>
              </w:numPr>
              <w:spacing w:after="60"/>
              <w:ind w:left="158" w:hanging="158"/>
              <w:rPr>
                <w:rFonts w:ascii="Arial" w:hAnsi="Arial"/>
                <w:smallCaps/>
                <w:sz w:val="18"/>
                <w:szCs w:val="18"/>
              </w:rPr>
            </w:pPr>
            <w:r w:rsidRPr="00CB1F38">
              <w:rPr>
                <w:rFonts w:ascii="Arial" w:hAnsi="Arial"/>
                <w:sz w:val="18"/>
                <w:szCs w:val="18"/>
              </w:rPr>
              <w:t xml:space="preserve">Niue: </w:t>
            </w:r>
            <w:r w:rsidRPr="00CB1F38">
              <w:rPr>
                <w:rFonts w:ascii="Arial" w:hAnsi="Arial" w:cs="Arial"/>
                <w:sz w:val="18"/>
                <w:szCs w:val="18"/>
                <w:lang w:val="en-AU"/>
              </w:rPr>
              <w:t>Department of Environment</w:t>
            </w:r>
          </w:p>
          <w:p w14:paraId="3BB1C2F0" w14:textId="77777777" w:rsidR="00C93DDA" w:rsidRPr="00CB1F38" w:rsidRDefault="00C93DDA" w:rsidP="004D258D">
            <w:pPr>
              <w:pStyle w:val="ListParagraph"/>
              <w:numPr>
                <w:ilvl w:val="0"/>
                <w:numId w:val="47"/>
              </w:numPr>
              <w:spacing w:after="60"/>
              <w:ind w:left="158" w:hanging="158"/>
              <w:rPr>
                <w:rFonts w:ascii="Arial" w:hAnsi="Arial"/>
                <w:smallCaps/>
                <w:sz w:val="18"/>
                <w:szCs w:val="18"/>
              </w:rPr>
            </w:pPr>
            <w:r w:rsidRPr="00CB1F38">
              <w:rPr>
                <w:rFonts w:ascii="Arial" w:hAnsi="Arial"/>
                <w:sz w:val="18"/>
                <w:szCs w:val="18"/>
              </w:rPr>
              <w:t xml:space="preserve">Palau: </w:t>
            </w:r>
            <w:r w:rsidRPr="00CB1F38">
              <w:rPr>
                <w:rFonts w:ascii="Arial" w:hAnsi="Arial" w:cs="Arial"/>
                <w:sz w:val="18"/>
                <w:szCs w:val="18"/>
                <w:lang w:val="en-AU"/>
              </w:rPr>
              <w:t>Office of Environmental Response and Coordination (OERC)</w:t>
            </w:r>
          </w:p>
          <w:p w14:paraId="2D904E66" w14:textId="77777777" w:rsidR="00C93DDA" w:rsidRPr="00CB1F38" w:rsidRDefault="00C93DDA" w:rsidP="004D258D">
            <w:pPr>
              <w:pStyle w:val="ListParagraph"/>
              <w:numPr>
                <w:ilvl w:val="0"/>
                <w:numId w:val="47"/>
              </w:numPr>
              <w:spacing w:after="60"/>
              <w:ind w:left="158" w:hanging="158"/>
              <w:rPr>
                <w:rFonts w:ascii="Arial" w:hAnsi="Arial"/>
                <w:smallCaps/>
                <w:sz w:val="18"/>
                <w:szCs w:val="18"/>
              </w:rPr>
            </w:pPr>
            <w:r w:rsidRPr="00CB1F38">
              <w:rPr>
                <w:rFonts w:ascii="Arial" w:hAnsi="Arial"/>
                <w:sz w:val="18"/>
                <w:szCs w:val="18"/>
              </w:rPr>
              <w:t xml:space="preserve">Papua New Guinea: </w:t>
            </w:r>
            <w:r w:rsidRPr="00CB1F38">
              <w:rPr>
                <w:rFonts w:ascii="Arial" w:hAnsi="Arial" w:cs="Arial"/>
                <w:sz w:val="18"/>
                <w:szCs w:val="18"/>
                <w:lang w:val="en-AU"/>
              </w:rPr>
              <w:t>Department of Environment and Conservation</w:t>
            </w:r>
          </w:p>
          <w:p w14:paraId="141C7766" w14:textId="77777777" w:rsidR="00C93DDA" w:rsidRPr="00CB1F38" w:rsidRDefault="00C93DDA" w:rsidP="004D258D">
            <w:pPr>
              <w:pStyle w:val="ListParagraph"/>
              <w:numPr>
                <w:ilvl w:val="0"/>
                <w:numId w:val="47"/>
              </w:numPr>
              <w:spacing w:after="60"/>
              <w:ind w:left="158" w:hanging="158"/>
              <w:rPr>
                <w:rFonts w:ascii="Arial" w:hAnsi="Arial"/>
                <w:smallCaps/>
                <w:sz w:val="18"/>
                <w:szCs w:val="18"/>
              </w:rPr>
            </w:pPr>
            <w:r w:rsidRPr="00CB1F38">
              <w:rPr>
                <w:rFonts w:ascii="Arial" w:hAnsi="Arial"/>
                <w:sz w:val="18"/>
                <w:szCs w:val="18"/>
              </w:rPr>
              <w:t xml:space="preserve">Samoa: </w:t>
            </w:r>
            <w:r w:rsidRPr="00CB1F38">
              <w:rPr>
                <w:rFonts w:ascii="Arial" w:hAnsi="Arial" w:cs="Arial"/>
                <w:sz w:val="18"/>
                <w:szCs w:val="18"/>
                <w:lang w:val="en-AU"/>
              </w:rPr>
              <w:t>Ministry of Natural Resources and Environment</w:t>
            </w:r>
          </w:p>
          <w:p w14:paraId="231D3D74" w14:textId="77777777" w:rsidR="00C93DDA" w:rsidRPr="00CB1F38" w:rsidRDefault="00C93DDA" w:rsidP="004D258D">
            <w:pPr>
              <w:pStyle w:val="ListParagraph"/>
              <w:numPr>
                <w:ilvl w:val="0"/>
                <w:numId w:val="47"/>
              </w:numPr>
              <w:spacing w:after="60"/>
              <w:ind w:left="158" w:hanging="158"/>
              <w:rPr>
                <w:rFonts w:ascii="Arial" w:hAnsi="Arial"/>
                <w:smallCaps/>
                <w:sz w:val="18"/>
                <w:szCs w:val="18"/>
              </w:rPr>
            </w:pPr>
            <w:r w:rsidRPr="00CB1F38">
              <w:rPr>
                <w:rFonts w:ascii="Arial" w:hAnsi="Arial"/>
                <w:sz w:val="18"/>
                <w:szCs w:val="18"/>
              </w:rPr>
              <w:t xml:space="preserve">Solomon Islands: </w:t>
            </w:r>
            <w:r w:rsidRPr="00CB1F38">
              <w:rPr>
                <w:rFonts w:ascii="Arial" w:hAnsi="Arial" w:cs="Arial"/>
                <w:color w:val="000000"/>
                <w:sz w:val="18"/>
                <w:szCs w:val="18"/>
                <w:lang w:val="en-AU"/>
              </w:rPr>
              <w:t>Ministry of Environment, Conservation and Meteorology</w:t>
            </w:r>
          </w:p>
          <w:p w14:paraId="33CB43DD" w14:textId="77777777" w:rsidR="00C93DDA" w:rsidRPr="00CB1F38" w:rsidRDefault="00C93DDA" w:rsidP="004D258D">
            <w:pPr>
              <w:pStyle w:val="ListParagraph"/>
              <w:numPr>
                <w:ilvl w:val="0"/>
                <w:numId w:val="47"/>
              </w:numPr>
              <w:spacing w:after="60"/>
              <w:ind w:left="158" w:hanging="158"/>
              <w:rPr>
                <w:rFonts w:ascii="Arial" w:hAnsi="Arial"/>
                <w:smallCaps/>
                <w:sz w:val="18"/>
                <w:szCs w:val="18"/>
              </w:rPr>
            </w:pPr>
            <w:r w:rsidRPr="00CB1F38">
              <w:rPr>
                <w:rFonts w:ascii="Arial" w:hAnsi="Arial"/>
                <w:sz w:val="18"/>
                <w:szCs w:val="18"/>
              </w:rPr>
              <w:t xml:space="preserve">Tonga: </w:t>
            </w:r>
            <w:r w:rsidRPr="00CB1F38">
              <w:rPr>
                <w:rFonts w:ascii="Arial" w:hAnsi="Arial" w:cs="Arial"/>
                <w:color w:val="000000"/>
                <w:sz w:val="18"/>
                <w:szCs w:val="18"/>
                <w:lang w:val="en-AU"/>
              </w:rPr>
              <w:t>Ministry of Lands, Survey, Natural Resources and Environment</w:t>
            </w:r>
          </w:p>
          <w:p w14:paraId="17F73C05" w14:textId="77777777" w:rsidR="00C93DDA" w:rsidRPr="00CB1F38" w:rsidRDefault="00C93DDA" w:rsidP="004D258D">
            <w:pPr>
              <w:pStyle w:val="FootnoteText"/>
              <w:numPr>
                <w:ilvl w:val="0"/>
                <w:numId w:val="47"/>
              </w:numPr>
              <w:spacing w:after="60"/>
              <w:ind w:left="158" w:hanging="158"/>
              <w:rPr>
                <w:sz w:val="18"/>
                <w:szCs w:val="18"/>
              </w:rPr>
            </w:pPr>
            <w:r w:rsidRPr="00CB1F38">
              <w:rPr>
                <w:sz w:val="18"/>
                <w:szCs w:val="18"/>
              </w:rPr>
              <w:t xml:space="preserve">Tuvalu: </w:t>
            </w:r>
            <w:r w:rsidRPr="00CB1F38">
              <w:rPr>
                <w:rFonts w:cs="Arial"/>
                <w:sz w:val="18"/>
                <w:szCs w:val="18"/>
                <w:lang w:val="en-AU"/>
              </w:rPr>
              <w:t>Department of Environment -  Ministry of Natural Resources, Energy and Environment</w:t>
            </w:r>
          </w:p>
          <w:p w14:paraId="02C65147" w14:textId="77777777" w:rsidR="00C93DDA" w:rsidRPr="00F2517C" w:rsidRDefault="00C93DDA" w:rsidP="004D258D">
            <w:pPr>
              <w:pStyle w:val="FootnoteText"/>
              <w:numPr>
                <w:ilvl w:val="0"/>
                <w:numId w:val="47"/>
              </w:numPr>
              <w:spacing w:after="60"/>
              <w:ind w:left="158" w:hanging="158"/>
              <w:rPr>
                <w:sz w:val="18"/>
                <w:szCs w:val="18"/>
              </w:rPr>
            </w:pPr>
            <w:r w:rsidRPr="00CB1F38">
              <w:rPr>
                <w:sz w:val="18"/>
                <w:szCs w:val="18"/>
              </w:rPr>
              <w:t xml:space="preserve">Vanuatu: </w:t>
            </w:r>
            <w:r w:rsidRPr="00CB1F38">
              <w:rPr>
                <w:rFonts w:cs="Arial"/>
                <w:sz w:val="18"/>
                <w:szCs w:val="18"/>
                <w:lang w:val="en-AU"/>
              </w:rPr>
              <w:t>Ministry for Climate Change Adaptation, Meteorology, Geo-Hazards, Environment, Energy and Disaster Management</w:t>
            </w:r>
          </w:p>
        </w:tc>
        <w:tc>
          <w:tcPr>
            <w:tcW w:w="5133" w:type="dxa"/>
          </w:tcPr>
          <w:p w14:paraId="0D28D2E2" w14:textId="77777777" w:rsidR="00C93DDA" w:rsidRPr="00F2517C" w:rsidRDefault="00C93DDA" w:rsidP="0018350E">
            <w:pPr>
              <w:pStyle w:val="FootnoteText"/>
              <w:rPr>
                <w:sz w:val="18"/>
                <w:szCs w:val="18"/>
              </w:rPr>
            </w:pPr>
          </w:p>
          <w:p w14:paraId="722EE385" w14:textId="77777777" w:rsidR="00C93DDA" w:rsidRDefault="00C93DDA" w:rsidP="0018350E">
            <w:pPr>
              <w:pStyle w:val="FootnoteText"/>
              <w:rPr>
                <w:sz w:val="18"/>
                <w:szCs w:val="18"/>
              </w:rPr>
            </w:pPr>
          </w:p>
          <w:p w14:paraId="0BDB57BA" w14:textId="77777777" w:rsidR="00C93DDA" w:rsidRDefault="00C93DDA" w:rsidP="0018350E">
            <w:pPr>
              <w:pStyle w:val="FootnoteText"/>
              <w:rPr>
                <w:sz w:val="18"/>
                <w:szCs w:val="18"/>
              </w:rPr>
            </w:pPr>
          </w:p>
          <w:p w14:paraId="78C12CD8" w14:textId="77777777" w:rsidR="00C93DDA" w:rsidRDefault="00C93DDA" w:rsidP="0018350E">
            <w:pPr>
              <w:pStyle w:val="FootnoteText"/>
              <w:rPr>
                <w:sz w:val="18"/>
                <w:szCs w:val="18"/>
              </w:rPr>
            </w:pPr>
          </w:p>
          <w:p w14:paraId="25E2561A" w14:textId="77777777" w:rsidR="00C93DDA" w:rsidRDefault="00C93DDA" w:rsidP="0018350E">
            <w:pPr>
              <w:pStyle w:val="FootnoteText"/>
              <w:rPr>
                <w:sz w:val="18"/>
                <w:szCs w:val="18"/>
              </w:rPr>
            </w:pPr>
          </w:p>
          <w:p w14:paraId="770DF231" w14:textId="77777777" w:rsidR="00C93DDA" w:rsidRDefault="00C93DDA" w:rsidP="0018350E">
            <w:pPr>
              <w:pStyle w:val="FootnoteText"/>
              <w:rPr>
                <w:sz w:val="18"/>
                <w:szCs w:val="18"/>
              </w:rPr>
            </w:pPr>
          </w:p>
          <w:p w14:paraId="6D113E54" w14:textId="77777777" w:rsidR="00C93DDA" w:rsidRDefault="00C93DDA" w:rsidP="0018350E">
            <w:pPr>
              <w:pStyle w:val="FootnoteText"/>
              <w:rPr>
                <w:sz w:val="18"/>
                <w:szCs w:val="18"/>
              </w:rPr>
            </w:pPr>
          </w:p>
          <w:p w14:paraId="49911886" w14:textId="77777777" w:rsidR="00C93DDA" w:rsidRDefault="00C93DDA" w:rsidP="0018350E">
            <w:pPr>
              <w:pStyle w:val="FootnoteText"/>
              <w:rPr>
                <w:sz w:val="18"/>
                <w:szCs w:val="18"/>
              </w:rPr>
            </w:pPr>
          </w:p>
          <w:p w14:paraId="5E6697D5" w14:textId="77777777" w:rsidR="00C93DDA" w:rsidRDefault="00C93DDA" w:rsidP="0018350E">
            <w:pPr>
              <w:pStyle w:val="FootnoteText"/>
              <w:rPr>
                <w:sz w:val="18"/>
                <w:szCs w:val="18"/>
              </w:rPr>
            </w:pPr>
          </w:p>
          <w:p w14:paraId="20DBA757" w14:textId="77777777" w:rsidR="00C93DDA" w:rsidRDefault="00C93DDA" w:rsidP="0018350E">
            <w:pPr>
              <w:pStyle w:val="FootnoteText"/>
              <w:rPr>
                <w:sz w:val="18"/>
                <w:szCs w:val="18"/>
              </w:rPr>
            </w:pPr>
          </w:p>
          <w:p w14:paraId="25AF69BB" w14:textId="77777777" w:rsidR="00C93DDA" w:rsidRDefault="00C93DDA" w:rsidP="0018350E">
            <w:pPr>
              <w:pStyle w:val="FootnoteText"/>
              <w:rPr>
                <w:sz w:val="18"/>
                <w:szCs w:val="18"/>
              </w:rPr>
            </w:pPr>
          </w:p>
          <w:p w14:paraId="5577FC74" w14:textId="77777777" w:rsidR="00C93DDA" w:rsidRDefault="00C93DDA" w:rsidP="0018350E">
            <w:pPr>
              <w:pStyle w:val="FootnoteText"/>
              <w:rPr>
                <w:sz w:val="18"/>
                <w:szCs w:val="18"/>
              </w:rPr>
            </w:pPr>
          </w:p>
          <w:p w14:paraId="771CDFF4" w14:textId="77777777" w:rsidR="00C93DDA" w:rsidRDefault="00C93DDA" w:rsidP="0018350E">
            <w:pPr>
              <w:pStyle w:val="FootnoteText"/>
              <w:rPr>
                <w:sz w:val="18"/>
                <w:szCs w:val="18"/>
              </w:rPr>
            </w:pPr>
          </w:p>
          <w:p w14:paraId="29C89079" w14:textId="77777777" w:rsidR="00C93DDA" w:rsidRDefault="00C93DDA" w:rsidP="0018350E">
            <w:pPr>
              <w:pStyle w:val="FootnoteText"/>
              <w:rPr>
                <w:sz w:val="18"/>
                <w:szCs w:val="18"/>
              </w:rPr>
            </w:pPr>
          </w:p>
          <w:p w14:paraId="0E5B3D1D" w14:textId="77777777" w:rsidR="00C93DDA" w:rsidRDefault="00C93DDA" w:rsidP="0018350E">
            <w:pPr>
              <w:pStyle w:val="FootnoteText"/>
              <w:rPr>
                <w:sz w:val="18"/>
                <w:szCs w:val="18"/>
              </w:rPr>
            </w:pPr>
          </w:p>
          <w:p w14:paraId="5D443C21" w14:textId="77777777" w:rsidR="00C93DDA" w:rsidRPr="00F2517C" w:rsidRDefault="00C93DDA" w:rsidP="0018350E">
            <w:pPr>
              <w:pStyle w:val="FootnoteText"/>
              <w:rPr>
                <w:sz w:val="18"/>
                <w:szCs w:val="18"/>
              </w:rPr>
            </w:pPr>
            <w:r w:rsidRPr="00F2517C">
              <w:rPr>
                <w:sz w:val="18"/>
                <w:szCs w:val="18"/>
              </w:rPr>
              <w:t>National Implementing Partner</w:t>
            </w:r>
            <w:r>
              <w:rPr>
                <w:sz w:val="18"/>
                <w:szCs w:val="18"/>
              </w:rPr>
              <w:t>s</w:t>
            </w:r>
            <w:r w:rsidRPr="00F2517C">
              <w:rPr>
                <w:sz w:val="18"/>
                <w:szCs w:val="18"/>
              </w:rPr>
              <w:t xml:space="preserve"> of National Activities and Pilot Projects</w:t>
            </w:r>
          </w:p>
          <w:p w14:paraId="1DC3997A" w14:textId="77777777" w:rsidR="00C93DDA" w:rsidRPr="00F2517C" w:rsidRDefault="00C93DDA" w:rsidP="0018350E">
            <w:pPr>
              <w:pStyle w:val="FootnoteText"/>
              <w:rPr>
                <w:sz w:val="18"/>
                <w:szCs w:val="18"/>
              </w:rPr>
            </w:pPr>
          </w:p>
          <w:p w14:paraId="73E3AED7" w14:textId="77777777" w:rsidR="00C93DDA" w:rsidRDefault="00C93DDA" w:rsidP="0018350E">
            <w:pPr>
              <w:pStyle w:val="FootnoteText"/>
              <w:rPr>
                <w:sz w:val="18"/>
                <w:szCs w:val="18"/>
              </w:rPr>
            </w:pPr>
          </w:p>
          <w:p w14:paraId="00B75FED" w14:textId="77777777" w:rsidR="00C93DDA" w:rsidRDefault="00C93DDA" w:rsidP="0018350E">
            <w:pPr>
              <w:pStyle w:val="FootnoteText"/>
              <w:rPr>
                <w:sz w:val="18"/>
                <w:szCs w:val="18"/>
              </w:rPr>
            </w:pPr>
          </w:p>
          <w:p w14:paraId="15E7B748" w14:textId="77777777" w:rsidR="00C93DDA" w:rsidRDefault="00C93DDA" w:rsidP="0018350E">
            <w:pPr>
              <w:pStyle w:val="FootnoteText"/>
              <w:rPr>
                <w:sz w:val="18"/>
                <w:szCs w:val="18"/>
              </w:rPr>
            </w:pPr>
          </w:p>
          <w:p w14:paraId="756EF0C3" w14:textId="77777777" w:rsidR="00C93DDA" w:rsidRPr="00F2517C" w:rsidRDefault="00C93DDA" w:rsidP="0018350E">
            <w:pPr>
              <w:pStyle w:val="FootnoteText"/>
              <w:rPr>
                <w:sz w:val="18"/>
                <w:szCs w:val="18"/>
              </w:rPr>
            </w:pPr>
          </w:p>
        </w:tc>
      </w:tr>
      <w:tr w:rsidR="00C93DDA" w:rsidRPr="008E201C" w14:paraId="0425D07B" w14:textId="77777777" w:rsidTr="00C93DDA">
        <w:tc>
          <w:tcPr>
            <w:tcW w:w="4519" w:type="dxa"/>
          </w:tcPr>
          <w:p w14:paraId="693B2BCF" w14:textId="77777777" w:rsidR="00C93DDA" w:rsidRPr="00F2517C" w:rsidRDefault="00C93DDA" w:rsidP="0018350E">
            <w:pPr>
              <w:pStyle w:val="FootnoteText"/>
              <w:rPr>
                <w:sz w:val="18"/>
                <w:szCs w:val="18"/>
              </w:rPr>
            </w:pPr>
            <w:r w:rsidRPr="00F2517C">
              <w:rPr>
                <w:sz w:val="18"/>
                <w:szCs w:val="18"/>
              </w:rPr>
              <w:t>B. NGOs</w:t>
            </w:r>
          </w:p>
          <w:p w14:paraId="1E0C8F80" w14:textId="77777777" w:rsidR="00C93DDA" w:rsidRPr="008E201C" w:rsidRDefault="00C93DDA" w:rsidP="0018350E">
            <w:pPr>
              <w:pStyle w:val="FootnoteText"/>
              <w:rPr>
                <w:rFonts w:cs="Arial"/>
                <w:color w:val="000000"/>
                <w:sz w:val="18"/>
                <w:szCs w:val="18"/>
                <w:lang w:val="en-AU"/>
              </w:rPr>
            </w:pPr>
            <w:r w:rsidRPr="008E201C">
              <w:rPr>
                <w:rFonts w:cs="Arial"/>
                <w:color w:val="000000"/>
                <w:sz w:val="18"/>
                <w:szCs w:val="18"/>
                <w:lang w:val="en-AU"/>
              </w:rPr>
              <w:t>International Union for Conservation of Nature (IUCN)</w:t>
            </w:r>
          </w:p>
          <w:p w14:paraId="62E9D92B" w14:textId="77777777" w:rsidR="00C93DDA" w:rsidRDefault="00C93DDA" w:rsidP="0018350E">
            <w:pPr>
              <w:pStyle w:val="FootnoteText"/>
              <w:rPr>
                <w:sz w:val="18"/>
                <w:szCs w:val="18"/>
              </w:rPr>
            </w:pPr>
          </w:p>
          <w:p w14:paraId="403D4540" w14:textId="77777777" w:rsidR="00C93DDA" w:rsidRDefault="00C93DDA" w:rsidP="0018350E">
            <w:pPr>
              <w:pStyle w:val="FootnoteText"/>
              <w:rPr>
                <w:sz w:val="18"/>
                <w:szCs w:val="18"/>
              </w:rPr>
            </w:pPr>
          </w:p>
          <w:p w14:paraId="0996810B" w14:textId="77777777" w:rsidR="00C93DDA" w:rsidRPr="00F2517C" w:rsidRDefault="00C93DDA" w:rsidP="0018350E">
            <w:pPr>
              <w:pStyle w:val="FootnoteText"/>
              <w:rPr>
                <w:sz w:val="18"/>
                <w:szCs w:val="18"/>
              </w:rPr>
            </w:pPr>
            <w:r w:rsidRPr="00F2517C">
              <w:rPr>
                <w:sz w:val="18"/>
                <w:szCs w:val="18"/>
              </w:rPr>
              <w:t>Pacific Islands News Association</w:t>
            </w:r>
          </w:p>
          <w:p w14:paraId="6DE13FD6" w14:textId="77777777" w:rsidR="00C93DDA" w:rsidRPr="00F2517C" w:rsidRDefault="00C93DDA" w:rsidP="0018350E">
            <w:pPr>
              <w:pStyle w:val="FootnoteText"/>
              <w:rPr>
                <w:sz w:val="18"/>
                <w:szCs w:val="18"/>
              </w:rPr>
            </w:pPr>
          </w:p>
          <w:p w14:paraId="755AE176" w14:textId="77777777" w:rsidR="00C93DDA" w:rsidRDefault="00C93DDA" w:rsidP="0018350E">
            <w:pPr>
              <w:pStyle w:val="FootnoteText"/>
              <w:rPr>
                <w:sz w:val="18"/>
                <w:szCs w:val="18"/>
              </w:rPr>
            </w:pPr>
          </w:p>
          <w:p w14:paraId="3A885B49" w14:textId="77777777" w:rsidR="00C93DDA" w:rsidRDefault="00C93DDA" w:rsidP="0018350E">
            <w:pPr>
              <w:pStyle w:val="FootnoteText"/>
              <w:rPr>
                <w:sz w:val="18"/>
                <w:szCs w:val="18"/>
              </w:rPr>
            </w:pPr>
          </w:p>
          <w:p w14:paraId="1C22DD42" w14:textId="77777777" w:rsidR="00C93DDA" w:rsidRPr="00F2517C" w:rsidRDefault="00C93DDA" w:rsidP="0018350E">
            <w:pPr>
              <w:pStyle w:val="FootnoteText"/>
              <w:rPr>
                <w:sz w:val="18"/>
                <w:szCs w:val="18"/>
              </w:rPr>
            </w:pPr>
          </w:p>
          <w:p w14:paraId="008EE95F" w14:textId="77777777" w:rsidR="00C93DDA" w:rsidRDefault="00C93DDA" w:rsidP="0018350E">
            <w:pPr>
              <w:pStyle w:val="FootnoteText"/>
              <w:rPr>
                <w:ins w:id="415" w:author="Marc Wilson" w:date="2015-02-05T12:16:00Z"/>
                <w:sz w:val="18"/>
                <w:szCs w:val="18"/>
              </w:rPr>
            </w:pPr>
          </w:p>
          <w:p w14:paraId="777B9CE6" w14:textId="77777777" w:rsidR="00EB0513" w:rsidRPr="00F2517C" w:rsidRDefault="00EB0513" w:rsidP="0018350E">
            <w:pPr>
              <w:pStyle w:val="FootnoteText"/>
              <w:rPr>
                <w:sz w:val="18"/>
                <w:szCs w:val="18"/>
              </w:rPr>
            </w:pPr>
          </w:p>
          <w:p w14:paraId="059BA46D" w14:textId="77777777" w:rsidR="00C93DDA" w:rsidRDefault="00C93DDA" w:rsidP="0018350E">
            <w:pPr>
              <w:pStyle w:val="FootnoteText"/>
              <w:rPr>
                <w:sz w:val="18"/>
                <w:szCs w:val="18"/>
              </w:rPr>
            </w:pPr>
            <w:r w:rsidRPr="00F2517C">
              <w:rPr>
                <w:sz w:val="18"/>
                <w:szCs w:val="18"/>
              </w:rPr>
              <w:t>Live and Learn</w:t>
            </w:r>
          </w:p>
          <w:p w14:paraId="3EFFA4F1" w14:textId="77777777" w:rsidR="00C93DDA" w:rsidRPr="00F2517C" w:rsidRDefault="00C93DDA" w:rsidP="0018350E">
            <w:pPr>
              <w:pStyle w:val="FootnoteText"/>
              <w:rPr>
                <w:sz w:val="18"/>
                <w:szCs w:val="18"/>
              </w:rPr>
            </w:pPr>
          </w:p>
          <w:p w14:paraId="7067917D" w14:textId="77777777" w:rsidR="00C93DDA" w:rsidRPr="00F2517C" w:rsidRDefault="00C93DDA" w:rsidP="0018350E">
            <w:pPr>
              <w:pStyle w:val="FootnoteText"/>
              <w:rPr>
                <w:sz w:val="18"/>
                <w:szCs w:val="18"/>
              </w:rPr>
            </w:pPr>
            <w:r w:rsidRPr="00F2517C">
              <w:rPr>
                <w:sz w:val="18"/>
                <w:szCs w:val="18"/>
              </w:rPr>
              <w:t>Pacific Water &amp; Wastes Association (PWA)</w:t>
            </w:r>
          </w:p>
          <w:p w14:paraId="5045647E" w14:textId="77777777" w:rsidR="00C93DDA" w:rsidRDefault="00C93DDA" w:rsidP="0018350E">
            <w:pPr>
              <w:pStyle w:val="FootnoteText"/>
              <w:rPr>
                <w:sz w:val="18"/>
                <w:szCs w:val="18"/>
              </w:rPr>
            </w:pPr>
          </w:p>
          <w:p w14:paraId="112D07D3" w14:textId="77777777" w:rsidR="00C93DDA" w:rsidRDefault="00C93DDA" w:rsidP="0018350E">
            <w:pPr>
              <w:pStyle w:val="FootnoteText"/>
              <w:rPr>
                <w:sz w:val="18"/>
                <w:szCs w:val="18"/>
              </w:rPr>
            </w:pPr>
          </w:p>
          <w:p w14:paraId="0791D929" w14:textId="77777777" w:rsidR="00C93DDA" w:rsidRDefault="00C93DDA" w:rsidP="0018350E">
            <w:pPr>
              <w:pStyle w:val="FootnoteText"/>
              <w:rPr>
                <w:sz w:val="18"/>
                <w:szCs w:val="18"/>
              </w:rPr>
            </w:pPr>
          </w:p>
          <w:p w14:paraId="0144B385" w14:textId="77777777" w:rsidR="00C93DDA" w:rsidRPr="00F2517C" w:rsidRDefault="00C93DDA" w:rsidP="0018350E">
            <w:pPr>
              <w:pStyle w:val="FootnoteText"/>
              <w:rPr>
                <w:sz w:val="18"/>
                <w:szCs w:val="18"/>
              </w:rPr>
            </w:pPr>
          </w:p>
          <w:p w14:paraId="43A79C94" w14:textId="77777777" w:rsidR="00C93DDA" w:rsidRPr="00F2517C" w:rsidRDefault="00C93DDA" w:rsidP="0018350E">
            <w:pPr>
              <w:pStyle w:val="FootnoteText"/>
              <w:rPr>
                <w:sz w:val="18"/>
                <w:szCs w:val="18"/>
              </w:rPr>
            </w:pPr>
          </w:p>
          <w:p w14:paraId="772D5C5F" w14:textId="77777777" w:rsidR="00C93DDA" w:rsidRDefault="00C93DDA" w:rsidP="0018350E">
            <w:pPr>
              <w:pStyle w:val="FootnoteText"/>
              <w:rPr>
                <w:ins w:id="416" w:author="Marc Wilson" w:date="2015-02-04T11:00:00Z"/>
                <w:sz w:val="18"/>
                <w:szCs w:val="18"/>
              </w:rPr>
            </w:pPr>
            <w:r w:rsidRPr="00F2517C">
              <w:rPr>
                <w:sz w:val="18"/>
                <w:szCs w:val="18"/>
              </w:rPr>
              <w:t>Pacific Islands Association of Non-Governmental Organisations (PIANGO).</w:t>
            </w:r>
          </w:p>
          <w:p w14:paraId="5C762031" w14:textId="77777777" w:rsidR="005C5016" w:rsidRDefault="005C5016" w:rsidP="0018350E">
            <w:pPr>
              <w:pStyle w:val="FootnoteText"/>
              <w:rPr>
                <w:ins w:id="417" w:author="Marc Wilson" w:date="2015-02-04T11:00:00Z"/>
                <w:sz w:val="18"/>
                <w:szCs w:val="18"/>
              </w:rPr>
            </w:pPr>
          </w:p>
          <w:p w14:paraId="3ABDDD67" w14:textId="77777777" w:rsidR="005C5016" w:rsidRDefault="005C5016" w:rsidP="0018350E">
            <w:pPr>
              <w:pStyle w:val="FootnoteText"/>
              <w:rPr>
                <w:ins w:id="418" w:author="Marc Wilson" w:date="2015-02-04T11:00:00Z"/>
                <w:sz w:val="18"/>
                <w:szCs w:val="18"/>
              </w:rPr>
            </w:pPr>
          </w:p>
          <w:p w14:paraId="45B41144" w14:textId="77777777" w:rsidR="005C5016" w:rsidRDefault="005C5016" w:rsidP="005C5016">
            <w:pPr>
              <w:pStyle w:val="FootnoteText"/>
              <w:rPr>
                <w:ins w:id="419" w:author="Marc Wilson" w:date="2015-02-04T11:00:00Z"/>
                <w:sz w:val="18"/>
                <w:szCs w:val="18"/>
              </w:rPr>
            </w:pPr>
          </w:p>
          <w:p w14:paraId="42D6AF84" w14:textId="1F0E6A38" w:rsidR="005C5016" w:rsidRPr="00CE6E1A" w:rsidRDefault="005C5016" w:rsidP="005C5016">
            <w:pPr>
              <w:pStyle w:val="FootnoteText"/>
              <w:rPr>
                <w:ins w:id="420" w:author="Marc Wilson" w:date="2015-02-04T11:00:00Z"/>
                <w:sz w:val="18"/>
                <w:szCs w:val="18"/>
                <w:highlight w:val="yellow"/>
                <w:rPrChange w:id="421" w:author="Jose Padilla" w:date="2015-02-09T08:46:00Z">
                  <w:rPr>
                    <w:ins w:id="422" w:author="Marc Wilson" w:date="2015-02-04T11:00:00Z"/>
                    <w:sz w:val="18"/>
                    <w:szCs w:val="18"/>
                  </w:rPr>
                </w:rPrChange>
              </w:rPr>
            </w:pPr>
            <w:ins w:id="423" w:author="Marc Wilson" w:date="2015-02-04T11:00:00Z">
              <w:r w:rsidRPr="00CE6E1A">
                <w:rPr>
                  <w:sz w:val="18"/>
                  <w:szCs w:val="18"/>
                  <w:highlight w:val="yellow"/>
                  <w:rPrChange w:id="424" w:author="Jose Padilla" w:date="2015-02-09T08:46:00Z">
                    <w:rPr>
                      <w:sz w:val="18"/>
                      <w:szCs w:val="18"/>
                    </w:rPr>
                  </w:rPrChange>
                </w:rPr>
                <w:t>Pan Pacific and Southeast Asia Women's Association (PPSEAWA)</w:t>
              </w:r>
            </w:ins>
          </w:p>
          <w:p w14:paraId="41183F22" w14:textId="77777777" w:rsidR="005C5016" w:rsidRPr="00CE6E1A" w:rsidRDefault="005C5016" w:rsidP="005C5016">
            <w:pPr>
              <w:pStyle w:val="FootnoteText"/>
              <w:rPr>
                <w:ins w:id="425" w:author="Marc Wilson" w:date="2015-02-04T11:00:00Z"/>
                <w:sz w:val="18"/>
                <w:szCs w:val="18"/>
                <w:highlight w:val="yellow"/>
                <w:rPrChange w:id="426" w:author="Jose Padilla" w:date="2015-02-09T08:46:00Z">
                  <w:rPr>
                    <w:ins w:id="427" w:author="Marc Wilson" w:date="2015-02-04T11:00:00Z"/>
                    <w:sz w:val="18"/>
                    <w:szCs w:val="18"/>
                  </w:rPr>
                </w:rPrChange>
              </w:rPr>
            </w:pPr>
          </w:p>
          <w:p w14:paraId="5A3ACF92" w14:textId="77777777" w:rsidR="005C5016" w:rsidRPr="00CE6E1A" w:rsidRDefault="005C5016" w:rsidP="005C5016">
            <w:pPr>
              <w:pStyle w:val="FootnoteText"/>
              <w:rPr>
                <w:ins w:id="428" w:author="Marc Wilson" w:date="2015-02-04T11:00:00Z"/>
                <w:sz w:val="18"/>
                <w:szCs w:val="18"/>
                <w:highlight w:val="yellow"/>
                <w:rPrChange w:id="429" w:author="Jose Padilla" w:date="2015-02-09T08:46:00Z">
                  <w:rPr>
                    <w:ins w:id="430" w:author="Marc Wilson" w:date="2015-02-04T11:00:00Z"/>
                    <w:sz w:val="18"/>
                    <w:szCs w:val="18"/>
                  </w:rPr>
                </w:rPrChange>
              </w:rPr>
            </w:pPr>
            <w:ins w:id="431" w:author="Marc Wilson" w:date="2015-02-04T11:00:00Z">
              <w:r w:rsidRPr="00CE6E1A">
                <w:rPr>
                  <w:sz w:val="18"/>
                  <w:szCs w:val="18"/>
                  <w:highlight w:val="yellow"/>
                  <w:rPrChange w:id="432" w:author="Jose Padilla" w:date="2015-02-09T08:46:00Z">
                    <w:rPr>
                      <w:sz w:val="18"/>
                      <w:szCs w:val="18"/>
                    </w:rPr>
                  </w:rPrChange>
                </w:rPr>
                <w:t>Pacific Foundation for the Advancement of Women (PACFAW)</w:t>
              </w:r>
            </w:ins>
          </w:p>
          <w:p w14:paraId="1D39F42D" w14:textId="77777777" w:rsidR="005C5016" w:rsidRPr="00CE6E1A" w:rsidRDefault="005C5016" w:rsidP="005C5016">
            <w:pPr>
              <w:pStyle w:val="FootnoteText"/>
              <w:rPr>
                <w:ins w:id="433" w:author="Marc Wilson" w:date="2015-02-04T11:00:00Z"/>
                <w:sz w:val="18"/>
                <w:szCs w:val="18"/>
                <w:highlight w:val="yellow"/>
                <w:rPrChange w:id="434" w:author="Jose Padilla" w:date="2015-02-09T08:46:00Z">
                  <w:rPr>
                    <w:ins w:id="435" w:author="Marc Wilson" w:date="2015-02-04T11:00:00Z"/>
                    <w:sz w:val="18"/>
                    <w:szCs w:val="18"/>
                  </w:rPr>
                </w:rPrChange>
              </w:rPr>
            </w:pPr>
          </w:p>
          <w:p w14:paraId="5359178C" w14:textId="77777777" w:rsidR="005C5016" w:rsidRPr="00CE6E1A" w:rsidRDefault="005C5016" w:rsidP="005C5016">
            <w:pPr>
              <w:pStyle w:val="FootnoteText"/>
              <w:rPr>
                <w:ins w:id="436" w:author="Marc Wilson" w:date="2015-02-04T11:00:00Z"/>
                <w:sz w:val="18"/>
                <w:szCs w:val="18"/>
                <w:highlight w:val="yellow"/>
                <w:rPrChange w:id="437" w:author="Jose Padilla" w:date="2015-02-09T08:46:00Z">
                  <w:rPr>
                    <w:ins w:id="438" w:author="Marc Wilson" w:date="2015-02-04T11:00:00Z"/>
                    <w:sz w:val="18"/>
                    <w:szCs w:val="18"/>
                  </w:rPr>
                </w:rPrChange>
              </w:rPr>
            </w:pPr>
          </w:p>
          <w:p w14:paraId="1BE92E5A" w14:textId="77777777" w:rsidR="005C5016" w:rsidRPr="00CE6E1A" w:rsidRDefault="005C5016" w:rsidP="005C5016">
            <w:pPr>
              <w:pStyle w:val="FootnoteText"/>
              <w:rPr>
                <w:ins w:id="439" w:author="Marc Wilson" w:date="2015-02-04T11:00:00Z"/>
                <w:sz w:val="18"/>
                <w:szCs w:val="18"/>
                <w:highlight w:val="yellow"/>
                <w:rPrChange w:id="440" w:author="Jose Padilla" w:date="2015-02-09T08:46:00Z">
                  <w:rPr>
                    <w:ins w:id="441" w:author="Marc Wilson" w:date="2015-02-04T11:00:00Z"/>
                    <w:sz w:val="18"/>
                    <w:szCs w:val="18"/>
                  </w:rPr>
                </w:rPrChange>
              </w:rPr>
            </w:pPr>
            <w:ins w:id="442" w:author="Marc Wilson" w:date="2015-02-04T11:00:00Z">
              <w:r w:rsidRPr="00CE6E1A">
                <w:rPr>
                  <w:sz w:val="18"/>
                  <w:szCs w:val="18"/>
                  <w:highlight w:val="yellow"/>
                  <w:rPrChange w:id="443" w:author="Jose Padilla" w:date="2015-02-09T08:46:00Z">
                    <w:rPr>
                      <w:sz w:val="18"/>
                      <w:szCs w:val="18"/>
                    </w:rPr>
                  </w:rPrChange>
                </w:rPr>
                <w:t>Pacific Youth Council</w:t>
              </w:r>
            </w:ins>
          </w:p>
          <w:p w14:paraId="5BA3FA07" w14:textId="77777777" w:rsidR="005C5016" w:rsidRPr="00CE6E1A" w:rsidRDefault="005C5016" w:rsidP="005C5016">
            <w:pPr>
              <w:pStyle w:val="FootnoteText"/>
              <w:rPr>
                <w:ins w:id="444" w:author="Marc Wilson" w:date="2015-02-05T12:18:00Z"/>
                <w:sz w:val="18"/>
                <w:szCs w:val="18"/>
                <w:highlight w:val="yellow"/>
                <w:rPrChange w:id="445" w:author="Jose Padilla" w:date="2015-02-09T08:46:00Z">
                  <w:rPr>
                    <w:ins w:id="446" w:author="Marc Wilson" w:date="2015-02-05T12:18:00Z"/>
                    <w:sz w:val="18"/>
                    <w:szCs w:val="18"/>
                  </w:rPr>
                </w:rPrChange>
              </w:rPr>
            </w:pPr>
          </w:p>
          <w:p w14:paraId="6A5A9E15" w14:textId="77777777" w:rsidR="00EB0513" w:rsidRPr="00CE6E1A" w:rsidRDefault="00EB0513" w:rsidP="005C5016">
            <w:pPr>
              <w:pStyle w:val="FootnoteText"/>
              <w:rPr>
                <w:ins w:id="447" w:author="Marc Wilson" w:date="2015-02-04T11:00:00Z"/>
                <w:sz w:val="18"/>
                <w:szCs w:val="18"/>
                <w:highlight w:val="yellow"/>
                <w:rPrChange w:id="448" w:author="Jose Padilla" w:date="2015-02-09T08:46:00Z">
                  <w:rPr>
                    <w:ins w:id="449" w:author="Marc Wilson" w:date="2015-02-04T11:00:00Z"/>
                    <w:sz w:val="18"/>
                    <w:szCs w:val="18"/>
                  </w:rPr>
                </w:rPrChange>
              </w:rPr>
            </w:pPr>
          </w:p>
          <w:p w14:paraId="3CBBB563" w14:textId="77777777" w:rsidR="005C5016" w:rsidRPr="00CE6E1A" w:rsidRDefault="005C5016" w:rsidP="005C5016">
            <w:pPr>
              <w:pStyle w:val="FootnoteText"/>
              <w:rPr>
                <w:ins w:id="450" w:author="Marc Wilson" w:date="2015-02-04T11:00:00Z"/>
                <w:sz w:val="18"/>
                <w:szCs w:val="18"/>
                <w:highlight w:val="yellow"/>
                <w:rPrChange w:id="451" w:author="Jose Padilla" w:date="2015-02-09T08:46:00Z">
                  <w:rPr>
                    <w:ins w:id="452" w:author="Marc Wilson" w:date="2015-02-04T11:00:00Z"/>
                    <w:sz w:val="18"/>
                    <w:szCs w:val="18"/>
                  </w:rPr>
                </w:rPrChange>
              </w:rPr>
            </w:pPr>
          </w:p>
          <w:p w14:paraId="082A5E73" w14:textId="2C7E574A" w:rsidR="005C5016" w:rsidRDefault="005C5016" w:rsidP="005C5016">
            <w:pPr>
              <w:pStyle w:val="FootnoteText"/>
              <w:rPr>
                <w:ins w:id="453" w:author="Marc Wilson" w:date="2015-02-04T11:00:00Z"/>
                <w:sz w:val="18"/>
                <w:szCs w:val="18"/>
              </w:rPr>
            </w:pPr>
            <w:ins w:id="454" w:author="Marc Wilson" w:date="2015-02-04T11:00:00Z">
              <w:del w:id="455" w:author="Jose Padilla" w:date="2015-02-09T08:49:00Z">
                <w:r w:rsidRPr="00CE6E1A" w:rsidDel="00CE6E1A">
                  <w:rPr>
                    <w:sz w:val="18"/>
                    <w:szCs w:val="18"/>
                    <w:highlight w:val="yellow"/>
                    <w:rPrChange w:id="456" w:author="Jose Padilla" w:date="2015-02-09T08:46:00Z">
                      <w:rPr>
                        <w:sz w:val="18"/>
                        <w:szCs w:val="18"/>
                      </w:rPr>
                    </w:rPrChange>
                  </w:rPr>
                  <w:delText>Pacific Islands Private Sector Organisation (PIPSO</w:delText>
                </w:r>
              </w:del>
              <w:r w:rsidRPr="00CE6E1A">
                <w:rPr>
                  <w:sz w:val="18"/>
                  <w:szCs w:val="18"/>
                  <w:highlight w:val="yellow"/>
                  <w:rPrChange w:id="457" w:author="Jose Padilla" w:date="2015-02-09T08:46:00Z">
                    <w:rPr>
                      <w:sz w:val="18"/>
                      <w:szCs w:val="18"/>
                    </w:rPr>
                  </w:rPrChange>
                </w:rPr>
                <w:t>)</w:t>
              </w:r>
            </w:ins>
          </w:p>
          <w:p w14:paraId="102EBA81" w14:textId="77777777" w:rsidR="005C5016" w:rsidRPr="00F2517C" w:rsidRDefault="005C5016" w:rsidP="0018350E">
            <w:pPr>
              <w:pStyle w:val="FootnoteText"/>
              <w:rPr>
                <w:sz w:val="18"/>
                <w:szCs w:val="18"/>
              </w:rPr>
            </w:pPr>
          </w:p>
        </w:tc>
        <w:tc>
          <w:tcPr>
            <w:tcW w:w="5133" w:type="dxa"/>
          </w:tcPr>
          <w:p w14:paraId="6BB5928B" w14:textId="77777777" w:rsidR="00C93DDA" w:rsidRPr="00F2517C" w:rsidRDefault="00C93DDA" w:rsidP="0018350E">
            <w:pPr>
              <w:pStyle w:val="FootnoteText"/>
              <w:rPr>
                <w:sz w:val="18"/>
                <w:szCs w:val="18"/>
              </w:rPr>
            </w:pPr>
          </w:p>
          <w:p w14:paraId="2FC3DABB" w14:textId="77777777" w:rsidR="00C93DDA" w:rsidRDefault="00C93DDA" w:rsidP="0018350E">
            <w:pPr>
              <w:pStyle w:val="FootnoteText"/>
              <w:rPr>
                <w:sz w:val="18"/>
                <w:szCs w:val="18"/>
              </w:rPr>
            </w:pPr>
            <w:r w:rsidRPr="00F2517C">
              <w:rPr>
                <w:sz w:val="18"/>
                <w:szCs w:val="18"/>
              </w:rPr>
              <w:t>National level programme partner and member of the Regional Science and Technology Committee</w:t>
            </w:r>
          </w:p>
          <w:p w14:paraId="07AAF1B5" w14:textId="77777777" w:rsidR="00C93DDA" w:rsidRPr="00F2517C" w:rsidRDefault="00C93DDA" w:rsidP="0018350E">
            <w:pPr>
              <w:pStyle w:val="FootnoteText"/>
              <w:rPr>
                <w:sz w:val="18"/>
                <w:szCs w:val="18"/>
              </w:rPr>
            </w:pPr>
          </w:p>
          <w:p w14:paraId="440761F4" w14:textId="77777777" w:rsidR="00C93DDA" w:rsidRDefault="00C93DDA" w:rsidP="0018350E">
            <w:pPr>
              <w:pStyle w:val="FootnoteText"/>
              <w:rPr>
                <w:sz w:val="18"/>
                <w:szCs w:val="18"/>
              </w:rPr>
            </w:pPr>
            <w:r w:rsidRPr="00F2517C">
              <w:rPr>
                <w:sz w:val="18"/>
                <w:szCs w:val="18"/>
              </w:rPr>
              <w:t>Regional organisation representing the interests of media professionals in the Pacific region. It links radio, television, newspapers, magazines, online services, national associations and journalism schools in 23 Pacific Island will assist Project in coordination of R2R messaging at national level</w:t>
            </w:r>
          </w:p>
          <w:p w14:paraId="6A45A621" w14:textId="77777777" w:rsidR="00C93DDA" w:rsidRPr="00F2517C" w:rsidRDefault="00C93DDA" w:rsidP="0018350E">
            <w:pPr>
              <w:pStyle w:val="FootnoteText"/>
              <w:rPr>
                <w:sz w:val="18"/>
                <w:szCs w:val="18"/>
              </w:rPr>
            </w:pPr>
          </w:p>
          <w:p w14:paraId="0D032DB0" w14:textId="77777777" w:rsidR="00C93DDA" w:rsidRDefault="00C93DDA" w:rsidP="0018350E">
            <w:pPr>
              <w:pStyle w:val="FootnoteText"/>
              <w:rPr>
                <w:sz w:val="18"/>
                <w:szCs w:val="18"/>
              </w:rPr>
            </w:pPr>
            <w:r w:rsidRPr="00F2517C">
              <w:rPr>
                <w:sz w:val="18"/>
                <w:szCs w:val="18"/>
              </w:rPr>
              <w:t xml:space="preserve">National Level Environmental Education and Awareness </w:t>
            </w:r>
          </w:p>
          <w:p w14:paraId="4DFC696A" w14:textId="77777777" w:rsidR="00C93DDA" w:rsidRPr="00F2517C" w:rsidRDefault="00C93DDA" w:rsidP="0018350E">
            <w:pPr>
              <w:pStyle w:val="FootnoteText"/>
              <w:rPr>
                <w:sz w:val="18"/>
                <w:szCs w:val="18"/>
              </w:rPr>
            </w:pPr>
          </w:p>
          <w:p w14:paraId="6764F55A" w14:textId="77777777" w:rsidR="00C93DDA" w:rsidRPr="00F2517C" w:rsidRDefault="00C93DDA" w:rsidP="0018350E">
            <w:pPr>
              <w:pStyle w:val="FootnoteText"/>
              <w:rPr>
                <w:sz w:val="18"/>
                <w:szCs w:val="18"/>
              </w:rPr>
            </w:pPr>
            <w:r w:rsidRPr="00F2517C">
              <w:rPr>
                <w:sz w:val="18"/>
                <w:szCs w:val="18"/>
              </w:rPr>
              <w:t xml:space="preserve">The membership comprises Pacific Island water and wastewater utilities as well as international water authorities, private sector equipment and services supply companies, </w:t>
            </w:r>
            <w:r w:rsidRPr="00F2517C">
              <w:rPr>
                <w:sz w:val="18"/>
                <w:szCs w:val="18"/>
              </w:rPr>
              <w:lastRenderedPageBreak/>
              <w:t>contractors and consultants assisting the project in coordinating National NGO participation in Pilot R2R Projects</w:t>
            </w:r>
          </w:p>
          <w:p w14:paraId="2725627A" w14:textId="77777777" w:rsidR="00C93DDA" w:rsidRDefault="00C93DDA" w:rsidP="0018350E">
            <w:pPr>
              <w:pStyle w:val="FootnoteText"/>
              <w:rPr>
                <w:sz w:val="18"/>
                <w:szCs w:val="18"/>
              </w:rPr>
            </w:pPr>
          </w:p>
          <w:p w14:paraId="7B130A89" w14:textId="55A35EE0" w:rsidR="005C5016" w:rsidRDefault="00C93DDA" w:rsidP="0018350E">
            <w:pPr>
              <w:pStyle w:val="FootnoteText"/>
              <w:rPr>
                <w:ins w:id="458" w:author="Marc Wilson" w:date="2015-02-04T11:00:00Z"/>
                <w:sz w:val="18"/>
                <w:szCs w:val="18"/>
              </w:rPr>
            </w:pPr>
            <w:r w:rsidRPr="00F2517C">
              <w:rPr>
                <w:sz w:val="18"/>
                <w:szCs w:val="18"/>
              </w:rPr>
              <w:t>Regional network of National NGO focal points based in 22 Pacific Island countries and territories assisting the project in coordinating National NGO participation in Pilot R2R Projects</w:t>
            </w:r>
          </w:p>
          <w:p w14:paraId="15467813" w14:textId="77777777" w:rsidR="005C5016" w:rsidRDefault="005C5016" w:rsidP="005C5016">
            <w:pPr>
              <w:pStyle w:val="FootnoteText"/>
              <w:rPr>
                <w:ins w:id="459" w:author="Marc Wilson" w:date="2015-02-05T12:16:00Z"/>
                <w:sz w:val="18"/>
                <w:szCs w:val="18"/>
              </w:rPr>
            </w:pPr>
          </w:p>
          <w:p w14:paraId="5C3F287A" w14:textId="77777777" w:rsidR="00EB0513" w:rsidRDefault="00EB0513" w:rsidP="005C5016">
            <w:pPr>
              <w:pStyle w:val="FootnoteText"/>
              <w:rPr>
                <w:ins w:id="460" w:author="Marc Wilson" w:date="2015-02-04T11:00:00Z"/>
                <w:sz w:val="18"/>
                <w:szCs w:val="18"/>
              </w:rPr>
            </w:pPr>
          </w:p>
          <w:p w14:paraId="4B7926B3" w14:textId="15DB746E" w:rsidR="005C5016" w:rsidRPr="00CE6E1A" w:rsidRDefault="00EB0513" w:rsidP="005C5016">
            <w:pPr>
              <w:pStyle w:val="FootnoteText"/>
              <w:rPr>
                <w:ins w:id="461" w:author="Marc Wilson" w:date="2015-02-04T11:00:00Z"/>
                <w:sz w:val="18"/>
                <w:szCs w:val="18"/>
                <w:highlight w:val="yellow"/>
                <w:rPrChange w:id="462" w:author="Jose Padilla" w:date="2015-02-09T08:46:00Z">
                  <w:rPr>
                    <w:ins w:id="463" w:author="Marc Wilson" w:date="2015-02-04T11:00:00Z"/>
                    <w:sz w:val="18"/>
                    <w:szCs w:val="18"/>
                  </w:rPr>
                </w:rPrChange>
              </w:rPr>
            </w:pPr>
            <w:ins w:id="464" w:author="Marc Wilson" w:date="2015-02-05T12:19:00Z">
              <w:r w:rsidRPr="00CE6E1A">
                <w:rPr>
                  <w:sz w:val="18"/>
                  <w:szCs w:val="18"/>
                  <w:highlight w:val="yellow"/>
                  <w:rPrChange w:id="465" w:author="Jose Padilla" w:date="2015-02-09T08:46:00Z">
                    <w:rPr>
                      <w:sz w:val="18"/>
                      <w:szCs w:val="18"/>
                    </w:rPr>
                  </w:rPrChange>
                </w:rPr>
                <w:t xml:space="preserve">Will assist </w:t>
              </w:r>
            </w:ins>
            <w:ins w:id="466" w:author="Marc Wilson" w:date="2015-02-05T12:20:00Z">
              <w:r w:rsidRPr="00CE6E1A">
                <w:rPr>
                  <w:sz w:val="18"/>
                  <w:szCs w:val="18"/>
                  <w:highlight w:val="yellow"/>
                  <w:rPrChange w:id="467" w:author="Jose Padilla" w:date="2015-02-09T08:46:00Z">
                    <w:rPr>
                      <w:sz w:val="18"/>
                      <w:szCs w:val="18"/>
                    </w:rPr>
                  </w:rPrChange>
                </w:rPr>
                <w:t>the project to</w:t>
              </w:r>
            </w:ins>
            <w:ins w:id="468" w:author="Marc Wilson" w:date="2015-02-04T11:00:00Z">
              <w:r w:rsidR="005C5016" w:rsidRPr="00CE6E1A">
                <w:rPr>
                  <w:sz w:val="18"/>
                  <w:szCs w:val="18"/>
                  <w:highlight w:val="yellow"/>
                  <w:rPrChange w:id="469" w:author="Jose Padilla" w:date="2015-02-09T08:46:00Z">
                    <w:rPr>
                      <w:sz w:val="18"/>
                      <w:szCs w:val="18"/>
                    </w:rPr>
                  </w:rPrChange>
                </w:rPr>
                <w:t xml:space="preserve"> promote cooperation among the women of </w:t>
              </w:r>
            </w:ins>
            <w:ins w:id="470" w:author="Marc Wilson" w:date="2015-02-05T12:20:00Z">
              <w:r w:rsidRPr="00CE6E1A">
                <w:rPr>
                  <w:sz w:val="18"/>
                  <w:szCs w:val="18"/>
                  <w:highlight w:val="yellow"/>
                  <w:rPrChange w:id="471" w:author="Jose Padilla" w:date="2015-02-09T08:46:00Z">
                    <w:rPr>
                      <w:sz w:val="18"/>
                      <w:szCs w:val="18"/>
                    </w:rPr>
                  </w:rPrChange>
                </w:rPr>
                <w:t xml:space="preserve">the pacific region. </w:t>
              </w:r>
            </w:ins>
            <w:ins w:id="472" w:author="Marc Wilson" w:date="2015-02-04T11:00:00Z">
              <w:r w:rsidR="005C5016" w:rsidRPr="00CE6E1A">
                <w:rPr>
                  <w:sz w:val="18"/>
                  <w:szCs w:val="18"/>
                  <w:highlight w:val="yellow"/>
                  <w:rPrChange w:id="473" w:author="Jose Padilla" w:date="2015-02-09T08:46:00Z">
                    <w:rPr>
                      <w:sz w:val="18"/>
                      <w:szCs w:val="18"/>
                    </w:rPr>
                  </w:rPrChange>
                </w:rPr>
                <w:t xml:space="preserve"> </w:t>
              </w:r>
            </w:ins>
          </w:p>
          <w:p w14:paraId="01CE8AE8" w14:textId="77777777" w:rsidR="005C5016" w:rsidRPr="00CE6E1A" w:rsidRDefault="005C5016" w:rsidP="005C5016">
            <w:pPr>
              <w:pStyle w:val="FootnoteText"/>
              <w:rPr>
                <w:ins w:id="474" w:author="Marc Wilson" w:date="2015-02-04T11:00:00Z"/>
                <w:sz w:val="18"/>
                <w:szCs w:val="18"/>
                <w:highlight w:val="yellow"/>
                <w:rPrChange w:id="475" w:author="Jose Padilla" w:date="2015-02-09T08:46:00Z">
                  <w:rPr>
                    <w:ins w:id="476" w:author="Marc Wilson" w:date="2015-02-04T11:00:00Z"/>
                    <w:sz w:val="18"/>
                    <w:szCs w:val="18"/>
                  </w:rPr>
                </w:rPrChange>
              </w:rPr>
            </w:pPr>
          </w:p>
          <w:p w14:paraId="6BB38CA4" w14:textId="58063B2A" w:rsidR="005C5016" w:rsidRPr="00CE6E1A" w:rsidRDefault="005C5016" w:rsidP="005C5016">
            <w:pPr>
              <w:pStyle w:val="FootnoteText"/>
              <w:rPr>
                <w:ins w:id="477" w:author="Marc Wilson" w:date="2015-02-04T11:00:00Z"/>
                <w:sz w:val="18"/>
                <w:szCs w:val="18"/>
                <w:highlight w:val="yellow"/>
                <w:rPrChange w:id="478" w:author="Jose Padilla" w:date="2015-02-09T08:46:00Z">
                  <w:rPr>
                    <w:ins w:id="479" w:author="Marc Wilson" w:date="2015-02-04T11:00:00Z"/>
                    <w:sz w:val="18"/>
                    <w:szCs w:val="18"/>
                  </w:rPr>
                </w:rPrChange>
              </w:rPr>
            </w:pPr>
            <w:ins w:id="480" w:author="Marc Wilson" w:date="2015-02-04T11:00:00Z">
              <w:r w:rsidRPr="00CE6E1A">
                <w:rPr>
                  <w:sz w:val="18"/>
                  <w:szCs w:val="18"/>
                  <w:highlight w:val="yellow"/>
                  <w:rPrChange w:id="481" w:author="Jose Padilla" w:date="2015-02-09T08:46:00Z">
                    <w:rPr>
                      <w:sz w:val="18"/>
                      <w:szCs w:val="18"/>
                    </w:rPr>
                  </w:rPrChange>
                </w:rPr>
                <w:t xml:space="preserve">Regional organisation that </w:t>
              </w:r>
            </w:ins>
            <w:ins w:id="482" w:author="Marc Wilson" w:date="2015-02-05T12:17:00Z">
              <w:r w:rsidR="00EB0513" w:rsidRPr="00CE6E1A">
                <w:rPr>
                  <w:sz w:val="18"/>
                  <w:szCs w:val="18"/>
                  <w:highlight w:val="yellow"/>
                  <w:rPrChange w:id="483" w:author="Jose Padilla" w:date="2015-02-09T08:46:00Z">
                    <w:rPr>
                      <w:sz w:val="18"/>
                      <w:szCs w:val="18"/>
                    </w:rPr>
                  </w:rPrChange>
                </w:rPr>
                <w:t xml:space="preserve">will assist the project </w:t>
              </w:r>
            </w:ins>
            <w:ins w:id="484" w:author="Marc Wilson" w:date="2015-02-04T11:00:00Z">
              <w:r w:rsidRPr="00CE6E1A">
                <w:rPr>
                  <w:sz w:val="18"/>
                  <w:szCs w:val="18"/>
                  <w:highlight w:val="yellow"/>
                  <w:rPrChange w:id="485" w:author="Jose Padilla" w:date="2015-02-09T08:46:00Z">
                    <w:rPr>
                      <w:sz w:val="18"/>
                      <w:szCs w:val="18"/>
                    </w:rPr>
                  </w:rPrChange>
                </w:rPr>
                <w:t>in advocacy and coordination of activities for the advancement of women in the Pacific.</w:t>
              </w:r>
            </w:ins>
          </w:p>
          <w:p w14:paraId="62276FC8" w14:textId="77777777" w:rsidR="005C5016" w:rsidRPr="00CE6E1A" w:rsidRDefault="005C5016" w:rsidP="005C5016">
            <w:pPr>
              <w:pStyle w:val="FootnoteText"/>
              <w:rPr>
                <w:ins w:id="486" w:author="Marc Wilson" w:date="2015-02-04T11:00:00Z"/>
                <w:sz w:val="18"/>
                <w:szCs w:val="18"/>
                <w:highlight w:val="yellow"/>
                <w:rPrChange w:id="487" w:author="Jose Padilla" w:date="2015-02-09T08:46:00Z">
                  <w:rPr>
                    <w:ins w:id="488" w:author="Marc Wilson" w:date="2015-02-04T11:00:00Z"/>
                    <w:sz w:val="18"/>
                    <w:szCs w:val="18"/>
                  </w:rPr>
                </w:rPrChange>
              </w:rPr>
            </w:pPr>
          </w:p>
          <w:p w14:paraId="1DF83455" w14:textId="2303F855" w:rsidR="005C5016" w:rsidRPr="00CE6E1A" w:rsidRDefault="005C5016" w:rsidP="005C5016">
            <w:pPr>
              <w:pStyle w:val="FootnoteText"/>
              <w:rPr>
                <w:ins w:id="489" w:author="Marc Wilson" w:date="2015-02-04T11:00:00Z"/>
                <w:sz w:val="18"/>
                <w:szCs w:val="18"/>
                <w:highlight w:val="yellow"/>
                <w:rPrChange w:id="490" w:author="Jose Padilla" w:date="2015-02-09T08:46:00Z">
                  <w:rPr>
                    <w:ins w:id="491" w:author="Marc Wilson" w:date="2015-02-04T11:00:00Z"/>
                    <w:sz w:val="18"/>
                    <w:szCs w:val="18"/>
                  </w:rPr>
                </w:rPrChange>
              </w:rPr>
            </w:pPr>
            <w:ins w:id="492" w:author="Marc Wilson" w:date="2015-02-04T11:00:00Z">
              <w:r w:rsidRPr="00CE6E1A">
                <w:rPr>
                  <w:sz w:val="18"/>
                  <w:szCs w:val="18"/>
                  <w:highlight w:val="yellow"/>
                  <w:rPrChange w:id="493" w:author="Jose Padilla" w:date="2015-02-09T08:46:00Z">
                    <w:rPr>
                      <w:sz w:val="18"/>
                      <w:szCs w:val="18"/>
                    </w:rPr>
                  </w:rPrChange>
                </w:rPr>
                <w:t xml:space="preserve">Regional non-governmental youth organisation </w:t>
              </w:r>
            </w:ins>
            <w:ins w:id="494" w:author="Marc Wilson" w:date="2015-02-05T12:17:00Z">
              <w:r w:rsidR="00EB0513" w:rsidRPr="00CE6E1A">
                <w:rPr>
                  <w:sz w:val="18"/>
                  <w:szCs w:val="18"/>
                  <w:highlight w:val="yellow"/>
                  <w:rPrChange w:id="495" w:author="Jose Padilla" w:date="2015-02-09T08:46:00Z">
                    <w:rPr>
                      <w:sz w:val="18"/>
                      <w:szCs w:val="18"/>
                    </w:rPr>
                  </w:rPrChange>
                </w:rPr>
                <w:t xml:space="preserve">that will assist the project in </w:t>
              </w:r>
            </w:ins>
            <w:ins w:id="496" w:author="Marc Wilson" w:date="2015-02-05T12:18:00Z">
              <w:r w:rsidR="00EB0513" w:rsidRPr="00CE6E1A">
                <w:rPr>
                  <w:sz w:val="18"/>
                  <w:szCs w:val="18"/>
                  <w:highlight w:val="yellow"/>
                  <w:rPrChange w:id="497" w:author="Jose Padilla" w:date="2015-02-09T08:46:00Z">
                    <w:rPr>
                      <w:sz w:val="18"/>
                      <w:szCs w:val="18"/>
                    </w:rPr>
                  </w:rPrChange>
                </w:rPr>
                <w:t>advocacy</w:t>
              </w:r>
            </w:ins>
            <w:ins w:id="498" w:author="Marc Wilson" w:date="2015-02-05T12:17:00Z">
              <w:r w:rsidR="00EB0513" w:rsidRPr="00CE6E1A">
                <w:rPr>
                  <w:sz w:val="18"/>
                  <w:szCs w:val="18"/>
                  <w:highlight w:val="yellow"/>
                  <w:rPrChange w:id="499" w:author="Jose Padilla" w:date="2015-02-09T08:46:00Z">
                    <w:rPr>
                      <w:sz w:val="18"/>
                      <w:szCs w:val="18"/>
                    </w:rPr>
                  </w:rPrChange>
                </w:rPr>
                <w:t xml:space="preserve"> </w:t>
              </w:r>
            </w:ins>
            <w:ins w:id="500" w:author="Marc Wilson" w:date="2015-02-05T12:18:00Z">
              <w:r w:rsidR="00EB0513" w:rsidRPr="00CE6E1A">
                <w:rPr>
                  <w:sz w:val="18"/>
                  <w:szCs w:val="18"/>
                  <w:highlight w:val="yellow"/>
                  <w:rPrChange w:id="501" w:author="Jose Padilla" w:date="2015-02-09T08:46:00Z">
                    <w:rPr>
                      <w:sz w:val="18"/>
                      <w:szCs w:val="18"/>
                    </w:rPr>
                  </w:rPrChange>
                </w:rPr>
                <w:t xml:space="preserve">and coordination of </w:t>
              </w:r>
            </w:ins>
            <w:ins w:id="502" w:author="Marc Wilson" w:date="2015-02-04T11:00:00Z">
              <w:r w:rsidRPr="00CE6E1A">
                <w:rPr>
                  <w:sz w:val="18"/>
                  <w:szCs w:val="18"/>
                  <w:highlight w:val="yellow"/>
                  <w:rPrChange w:id="503" w:author="Jose Padilla" w:date="2015-02-09T08:46:00Z">
                    <w:rPr>
                      <w:sz w:val="18"/>
                      <w:szCs w:val="18"/>
                    </w:rPr>
                  </w:rPrChange>
                </w:rPr>
                <w:t>National Youth Councils across the Pacific  region</w:t>
              </w:r>
            </w:ins>
          </w:p>
          <w:p w14:paraId="55FC7133" w14:textId="77777777" w:rsidR="005C5016" w:rsidRPr="00CE6E1A" w:rsidRDefault="005C5016" w:rsidP="005C5016">
            <w:pPr>
              <w:pStyle w:val="FootnoteText"/>
              <w:rPr>
                <w:ins w:id="504" w:author="Marc Wilson" w:date="2015-02-04T11:00:00Z"/>
                <w:sz w:val="18"/>
                <w:szCs w:val="18"/>
                <w:highlight w:val="yellow"/>
                <w:rPrChange w:id="505" w:author="Jose Padilla" w:date="2015-02-09T08:46:00Z">
                  <w:rPr>
                    <w:ins w:id="506" w:author="Marc Wilson" w:date="2015-02-04T11:00:00Z"/>
                    <w:sz w:val="18"/>
                    <w:szCs w:val="18"/>
                  </w:rPr>
                </w:rPrChange>
              </w:rPr>
            </w:pPr>
          </w:p>
          <w:p w14:paraId="603FA18F" w14:textId="3567023E" w:rsidR="005C5016" w:rsidRPr="00F2517C" w:rsidRDefault="005C5016" w:rsidP="00EB0513">
            <w:pPr>
              <w:pStyle w:val="FootnoteText"/>
              <w:rPr>
                <w:sz w:val="18"/>
                <w:szCs w:val="18"/>
              </w:rPr>
            </w:pPr>
            <w:ins w:id="507" w:author="Marc Wilson" w:date="2015-02-04T11:00:00Z">
              <w:del w:id="508" w:author="Jose Padilla" w:date="2015-02-09T08:49:00Z">
                <w:r w:rsidRPr="00CE6E1A" w:rsidDel="00CE6E1A">
                  <w:rPr>
                    <w:sz w:val="18"/>
                    <w:szCs w:val="18"/>
                    <w:highlight w:val="yellow"/>
                    <w:rPrChange w:id="509" w:author="Jose Padilla" w:date="2015-02-09T08:46:00Z">
                      <w:rPr>
                        <w:sz w:val="18"/>
                        <w:szCs w:val="18"/>
                      </w:rPr>
                    </w:rPrChange>
                  </w:rPr>
                  <w:delText>The premier private sector representative body in the Pacific Islands region</w:delText>
                </w:r>
              </w:del>
            </w:ins>
            <w:ins w:id="510" w:author="Marc Wilson" w:date="2015-02-05T12:18:00Z">
              <w:del w:id="511" w:author="Jose Padilla" w:date="2015-02-09T08:49:00Z">
                <w:r w:rsidR="00EB0513" w:rsidRPr="00CE6E1A" w:rsidDel="00CE6E1A">
                  <w:rPr>
                    <w:sz w:val="18"/>
                    <w:szCs w:val="18"/>
                    <w:highlight w:val="yellow"/>
                    <w:rPrChange w:id="512" w:author="Jose Padilla" w:date="2015-02-09T08:46:00Z">
                      <w:rPr>
                        <w:sz w:val="18"/>
                        <w:szCs w:val="18"/>
                      </w:rPr>
                    </w:rPrChange>
                  </w:rPr>
                  <w:delText xml:space="preserve"> organisation that will assist the project in advocacy and coordination </w:delText>
                </w:r>
              </w:del>
            </w:ins>
            <w:ins w:id="513" w:author="Marc Wilson" w:date="2015-02-05T12:19:00Z">
              <w:del w:id="514" w:author="Jose Padilla" w:date="2015-02-09T08:49:00Z">
                <w:r w:rsidR="00EB0513" w:rsidRPr="00CE6E1A" w:rsidDel="00CE6E1A">
                  <w:rPr>
                    <w:sz w:val="18"/>
                    <w:szCs w:val="18"/>
                    <w:highlight w:val="yellow"/>
                    <w:rPrChange w:id="515" w:author="Jose Padilla" w:date="2015-02-09T08:46:00Z">
                      <w:rPr>
                        <w:sz w:val="18"/>
                        <w:szCs w:val="18"/>
                      </w:rPr>
                    </w:rPrChange>
                  </w:rPr>
                  <w:delText xml:space="preserve">its </w:delText>
                </w:r>
              </w:del>
            </w:ins>
            <w:ins w:id="516" w:author="Marc Wilson" w:date="2015-02-04T11:00:00Z">
              <w:del w:id="517" w:author="Jose Padilla" w:date="2015-02-09T08:49:00Z">
                <w:r w:rsidRPr="00CE6E1A" w:rsidDel="00CE6E1A">
                  <w:rPr>
                    <w:sz w:val="18"/>
                    <w:szCs w:val="18"/>
                    <w:highlight w:val="yellow"/>
                    <w:rPrChange w:id="518" w:author="Jose Padilla" w:date="2015-02-09T08:46:00Z">
                      <w:rPr>
                        <w:sz w:val="18"/>
                        <w:szCs w:val="18"/>
                      </w:rPr>
                    </w:rPrChange>
                  </w:rPr>
                  <w:delText xml:space="preserve">members </w:delText>
                </w:r>
              </w:del>
            </w:ins>
            <w:ins w:id="519" w:author="Marc Wilson" w:date="2015-02-05T12:19:00Z">
              <w:del w:id="520" w:author="Jose Padilla" w:date="2015-02-09T08:49:00Z">
                <w:r w:rsidR="00EB0513" w:rsidRPr="00CE6E1A" w:rsidDel="00CE6E1A">
                  <w:rPr>
                    <w:sz w:val="18"/>
                    <w:szCs w:val="18"/>
                    <w:highlight w:val="yellow"/>
                    <w:rPrChange w:id="521" w:author="Jose Padilla" w:date="2015-02-09T08:46:00Z">
                      <w:rPr>
                        <w:sz w:val="18"/>
                        <w:szCs w:val="18"/>
                      </w:rPr>
                    </w:rPrChange>
                  </w:rPr>
                  <w:delText xml:space="preserve">which is </w:delText>
                </w:r>
              </w:del>
            </w:ins>
            <w:ins w:id="522" w:author="Marc Wilson" w:date="2015-02-04T11:00:00Z">
              <w:del w:id="523" w:author="Jose Padilla" w:date="2015-02-09T08:49:00Z">
                <w:r w:rsidRPr="00CE6E1A" w:rsidDel="00CE6E1A">
                  <w:rPr>
                    <w:sz w:val="18"/>
                    <w:szCs w:val="18"/>
                    <w:highlight w:val="yellow"/>
                    <w:rPrChange w:id="524" w:author="Jose Padilla" w:date="2015-02-09T08:46:00Z">
                      <w:rPr>
                        <w:sz w:val="18"/>
                        <w:szCs w:val="18"/>
                      </w:rPr>
                    </w:rPrChange>
                  </w:rPr>
                  <w:delText>comprised of the national private sector organisations of the 14 Forum Pacific Island Countries</w:delText>
                </w:r>
              </w:del>
            </w:ins>
          </w:p>
        </w:tc>
      </w:tr>
      <w:tr w:rsidR="00CE6E1A" w:rsidRPr="008E201C" w14:paraId="0215920A" w14:textId="77777777" w:rsidTr="00C93DDA">
        <w:trPr>
          <w:ins w:id="525" w:author="Jose Padilla" w:date="2015-02-09T08:49:00Z"/>
        </w:trPr>
        <w:tc>
          <w:tcPr>
            <w:tcW w:w="4519" w:type="dxa"/>
          </w:tcPr>
          <w:p w14:paraId="33290F59" w14:textId="77777777" w:rsidR="00CE6E1A" w:rsidRDefault="00CE6E1A" w:rsidP="0018350E">
            <w:pPr>
              <w:pStyle w:val="FootnoteText"/>
              <w:rPr>
                <w:ins w:id="526" w:author="Jose Padilla" w:date="2015-02-09T08:50:00Z"/>
                <w:sz w:val="18"/>
                <w:szCs w:val="18"/>
                <w:highlight w:val="yellow"/>
              </w:rPr>
            </w:pPr>
            <w:ins w:id="527" w:author="Jose Padilla" w:date="2015-02-09T08:50:00Z">
              <w:r>
                <w:rPr>
                  <w:sz w:val="18"/>
                  <w:szCs w:val="18"/>
                  <w:highlight w:val="yellow"/>
                </w:rPr>
                <w:lastRenderedPageBreak/>
                <w:t>C. Private Sector</w:t>
              </w:r>
            </w:ins>
          </w:p>
          <w:p w14:paraId="493E9190" w14:textId="00631F0D" w:rsidR="00CE6E1A" w:rsidRDefault="00CE6E1A" w:rsidP="0018350E">
            <w:pPr>
              <w:pStyle w:val="FootnoteText"/>
              <w:rPr>
                <w:ins w:id="528" w:author="Jose Padilla" w:date="2015-02-09T08:50:00Z"/>
                <w:sz w:val="18"/>
                <w:szCs w:val="18"/>
                <w:highlight w:val="yellow"/>
              </w:rPr>
            </w:pPr>
          </w:p>
          <w:p w14:paraId="6726839C" w14:textId="762BF8F9" w:rsidR="00CE6E1A" w:rsidRPr="00F2517C" w:rsidRDefault="00CE6E1A" w:rsidP="0018350E">
            <w:pPr>
              <w:pStyle w:val="FootnoteText"/>
              <w:rPr>
                <w:ins w:id="529" w:author="Jose Padilla" w:date="2015-02-09T08:49:00Z"/>
                <w:sz w:val="18"/>
                <w:szCs w:val="18"/>
              </w:rPr>
            </w:pPr>
            <w:ins w:id="530" w:author="Jose Padilla" w:date="2015-02-09T08:49:00Z">
              <w:r w:rsidRPr="00900982">
                <w:rPr>
                  <w:sz w:val="18"/>
                  <w:szCs w:val="18"/>
                  <w:highlight w:val="yellow"/>
                </w:rPr>
                <w:t>Pacific Islands Private Sector Organisation (PIPSO</w:t>
              </w:r>
            </w:ins>
            <w:ins w:id="531" w:author="Jose Padilla" w:date="2015-02-09T09:01:00Z">
              <w:r w:rsidR="001D2642">
                <w:rPr>
                  <w:sz w:val="18"/>
                  <w:szCs w:val="18"/>
                </w:rPr>
                <w:t>)</w:t>
              </w:r>
            </w:ins>
          </w:p>
        </w:tc>
        <w:tc>
          <w:tcPr>
            <w:tcW w:w="5133" w:type="dxa"/>
          </w:tcPr>
          <w:p w14:paraId="75AAF21D" w14:textId="77777777" w:rsidR="00CE6E1A" w:rsidRDefault="00CE6E1A" w:rsidP="0018350E">
            <w:pPr>
              <w:pStyle w:val="FootnoteText"/>
              <w:rPr>
                <w:ins w:id="532" w:author="Jose Padilla" w:date="2015-02-09T08:50:00Z"/>
                <w:sz w:val="18"/>
                <w:szCs w:val="18"/>
                <w:highlight w:val="yellow"/>
              </w:rPr>
            </w:pPr>
          </w:p>
          <w:p w14:paraId="3A172BD0" w14:textId="77777777" w:rsidR="00CE6E1A" w:rsidRDefault="00CE6E1A" w:rsidP="0018350E">
            <w:pPr>
              <w:pStyle w:val="FootnoteText"/>
              <w:rPr>
                <w:ins w:id="533" w:author="Jose Padilla" w:date="2015-02-09T08:50:00Z"/>
                <w:sz w:val="18"/>
                <w:szCs w:val="18"/>
                <w:highlight w:val="yellow"/>
              </w:rPr>
            </w:pPr>
          </w:p>
          <w:p w14:paraId="45728F17" w14:textId="77777777" w:rsidR="00CE6E1A" w:rsidRDefault="00CE6E1A" w:rsidP="0018350E">
            <w:pPr>
              <w:pStyle w:val="FootnoteText"/>
              <w:rPr>
                <w:ins w:id="534" w:author="Jose Padilla" w:date="2015-02-09T08:52:00Z"/>
                <w:sz w:val="18"/>
                <w:szCs w:val="18"/>
              </w:rPr>
            </w:pPr>
            <w:ins w:id="535" w:author="Jose Padilla" w:date="2015-02-09T08:49:00Z">
              <w:r w:rsidRPr="00900982">
                <w:rPr>
                  <w:sz w:val="18"/>
                  <w:szCs w:val="18"/>
                  <w:highlight w:val="yellow"/>
                </w:rPr>
                <w:t>The premier private sector representative body in the Pacific Islands region organisation that will assist the project in advocacy and coordination its members which is comprised of the national private sector organisations of the 14 Forum Pacific Island Countries</w:t>
              </w:r>
            </w:ins>
          </w:p>
          <w:p w14:paraId="4B93D9C1" w14:textId="4BCDD9CB" w:rsidR="00405257" w:rsidRPr="00F2517C" w:rsidRDefault="00405257" w:rsidP="0018350E">
            <w:pPr>
              <w:pStyle w:val="FootnoteText"/>
              <w:rPr>
                <w:ins w:id="536" w:author="Jose Padilla" w:date="2015-02-09T08:49:00Z"/>
                <w:sz w:val="18"/>
                <w:szCs w:val="18"/>
              </w:rPr>
            </w:pPr>
          </w:p>
        </w:tc>
      </w:tr>
      <w:tr w:rsidR="00C93DDA" w:rsidRPr="008E201C" w14:paraId="7698B131" w14:textId="77777777" w:rsidTr="00C93DDA">
        <w:tc>
          <w:tcPr>
            <w:tcW w:w="4519" w:type="dxa"/>
          </w:tcPr>
          <w:p w14:paraId="39BBB6E1" w14:textId="25F8945E" w:rsidR="00C93DDA" w:rsidRDefault="00CE6E1A" w:rsidP="0018350E">
            <w:pPr>
              <w:pStyle w:val="FootnoteText"/>
              <w:rPr>
                <w:sz w:val="18"/>
                <w:szCs w:val="18"/>
              </w:rPr>
            </w:pPr>
            <w:ins w:id="537" w:author="Jose Padilla" w:date="2015-02-09T08:50:00Z">
              <w:r>
                <w:rPr>
                  <w:sz w:val="18"/>
                  <w:szCs w:val="18"/>
                </w:rPr>
                <w:t>D</w:t>
              </w:r>
            </w:ins>
            <w:del w:id="538" w:author="Jose Padilla" w:date="2015-02-09T08:50:00Z">
              <w:r w:rsidR="00C93DDA" w:rsidRPr="00F2517C" w:rsidDel="00CE6E1A">
                <w:rPr>
                  <w:sz w:val="18"/>
                  <w:szCs w:val="18"/>
                </w:rPr>
                <w:delText>C</w:delText>
              </w:r>
            </w:del>
            <w:r w:rsidR="00C93DDA" w:rsidRPr="00F2517C">
              <w:rPr>
                <w:sz w:val="18"/>
                <w:szCs w:val="18"/>
              </w:rPr>
              <w:t>. Academic organiza</w:t>
            </w:r>
            <w:r w:rsidR="00957178">
              <w:rPr>
                <w:sz w:val="18"/>
                <w:szCs w:val="18"/>
              </w:rPr>
              <w:t>t</w:t>
            </w:r>
            <w:r w:rsidR="00C93DDA" w:rsidRPr="00F2517C">
              <w:rPr>
                <w:sz w:val="18"/>
                <w:szCs w:val="18"/>
              </w:rPr>
              <w:t>ions:</w:t>
            </w:r>
          </w:p>
          <w:p w14:paraId="7163B86B" w14:textId="77777777" w:rsidR="00C93DDA" w:rsidRPr="00F2517C" w:rsidRDefault="00C93DDA" w:rsidP="0018350E">
            <w:pPr>
              <w:pStyle w:val="FootnoteText"/>
              <w:rPr>
                <w:sz w:val="18"/>
                <w:szCs w:val="18"/>
              </w:rPr>
            </w:pPr>
          </w:p>
          <w:p w14:paraId="19A6C32E" w14:textId="77777777" w:rsidR="00C93DDA" w:rsidRPr="00F2517C" w:rsidRDefault="00C93DDA" w:rsidP="0018350E">
            <w:pPr>
              <w:pStyle w:val="FootnoteText"/>
              <w:rPr>
                <w:sz w:val="18"/>
                <w:szCs w:val="18"/>
              </w:rPr>
            </w:pPr>
            <w:r w:rsidRPr="00F2517C">
              <w:rPr>
                <w:sz w:val="18"/>
                <w:szCs w:val="18"/>
              </w:rPr>
              <w:t>University of the South Pacific (USP)</w:t>
            </w:r>
          </w:p>
          <w:p w14:paraId="2D9A7B2D" w14:textId="77777777" w:rsidR="00C93DDA" w:rsidRPr="00F2517C" w:rsidRDefault="00C93DDA" w:rsidP="0018350E">
            <w:pPr>
              <w:pStyle w:val="FootnoteText"/>
              <w:rPr>
                <w:sz w:val="18"/>
                <w:szCs w:val="18"/>
              </w:rPr>
            </w:pPr>
          </w:p>
          <w:p w14:paraId="1A74416B" w14:textId="77777777" w:rsidR="00C93DDA" w:rsidRPr="00F2517C" w:rsidRDefault="00C93DDA" w:rsidP="0018350E">
            <w:pPr>
              <w:pStyle w:val="FootnoteText"/>
              <w:rPr>
                <w:sz w:val="18"/>
                <w:szCs w:val="18"/>
              </w:rPr>
            </w:pPr>
            <w:r w:rsidRPr="00F2517C">
              <w:rPr>
                <w:sz w:val="18"/>
                <w:szCs w:val="18"/>
              </w:rPr>
              <w:t>University of Papua New Guinea (UPNG)</w:t>
            </w:r>
          </w:p>
          <w:p w14:paraId="78FE7810" w14:textId="77777777" w:rsidR="00C93DDA" w:rsidRPr="00F2517C" w:rsidRDefault="00C93DDA" w:rsidP="0018350E">
            <w:pPr>
              <w:pStyle w:val="FootnoteText"/>
              <w:rPr>
                <w:sz w:val="18"/>
                <w:szCs w:val="18"/>
              </w:rPr>
            </w:pPr>
          </w:p>
          <w:p w14:paraId="555107FB" w14:textId="77777777" w:rsidR="00C93DDA" w:rsidRPr="00F2517C" w:rsidRDefault="00C93DDA" w:rsidP="0018350E">
            <w:pPr>
              <w:pStyle w:val="FootnoteText"/>
              <w:rPr>
                <w:sz w:val="18"/>
                <w:szCs w:val="18"/>
              </w:rPr>
            </w:pPr>
            <w:r w:rsidRPr="00F2517C">
              <w:rPr>
                <w:sz w:val="18"/>
                <w:szCs w:val="18"/>
              </w:rPr>
              <w:t>University of Guam</w:t>
            </w:r>
          </w:p>
          <w:p w14:paraId="20ABFFED" w14:textId="77777777" w:rsidR="00C93DDA" w:rsidRPr="00F2517C" w:rsidRDefault="00C93DDA" w:rsidP="0018350E">
            <w:pPr>
              <w:pStyle w:val="FootnoteText"/>
              <w:rPr>
                <w:sz w:val="18"/>
                <w:szCs w:val="18"/>
              </w:rPr>
            </w:pPr>
          </w:p>
          <w:p w14:paraId="0185F57A" w14:textId="77777777" w:rsidR="00C93DDA" w:rsidRPr="00F2517C" w:rsidRDefault="00C93DDA" w:rsidP="0018350E">
            <w:pPr>
              <w:pStyle w:val="FootnoteText"/>
              <w:rPr>
                <w:sz w:val="18"/>
                <w:szCs w:val="18"/>
              </w:rPr>
            </w:pPr>
            <w:r w:rsidRPr="00F2517C">
              <w:rPr>
                <w:sz w:val="18"/>
                <w:szCs w:val="18"/>
              </w:rPr>
              <w:t>University of Hawaii</w:t>
            </w:r>
          </w:p>
          <w:p w14:paraId="0B26FCA6" w14:textId="77777777" w:rsidR="00C93DDA" w:rsidRPr="00F2517C" w:rsidRDefault="00C93DDA" w:rsidP="0018350E">
            <w:pPr>
              <w:pStyle w:val="FootnoteText"/>
              <w:rPr>
                <w:sz w:val="18"/>
                <w:szCs w:val="18"/>
              </w:rPr>
            </w:pPr>
          </w:p>
          <w:p w14:paraId="71B7300A" w14:textId="77777777" w:rsidR="00C93DDA" w:rsidRDefault="00C93DDA" w:rsidP="0018350E">
            <w:pPr>
              <w:pStyle w:val="FootnoteText"/>
              <w:rPr>
                <w:sz w:val="18"/>
                <w:szCs w:val="18"/>
              </w:rPr>
            </w:pPr>
            <w:r w:rsidRPr="00F2517C">
              <w:rPr>
                <w:sz w:val="18"/>
                <w:szCs w:val="18"/>
              </w:rPr>
              <w:t xml:space="preserve">International Water </w:t>
            </w:r>
            <w:proofErr w:type="spellStart"/>
            <w:r w:rsidRPr="00F2517C">
              <w:rPr>
                <w:sz w:val="18"/>
                <w:szCs w:val="18"/>
              </w:rPr>
              <w:t>Center</w:t>
            </w:r>
            <w:proofErr w:type="spellEnd"/>
            <w:r w:rsidRPr="00F2517C">
              <w:rPr>
                <w:sz w:val="18"/>
                <w:szCs w:val="18"/>
              </w:rPr>
              <w:t xml:space="preserve"> (IWC)</w:t>
            </w:r>
          </w:p>
          <w:p w14:paraId="1BBADCC5" w14:textId="77777777" w:rsidR="00C93DDA" w:rsidRPr="00F2517C" w:rsidRDefault="00C93DDA" w:rsidP="0018350E">
            <w:pPr>
              <w:pStyle w:val="FootnoteText"/>
              <w:rPr>
                <w:sz w:val="18"/>
                <w:szCs w:val="18"/>
              </w:rPr>
            </w:pPr>
          </w:p>
        </w:tc>
        <w:tc>
          <w:tcPr>
            <w:tcW w:w="5133" w:type="dxa"/>
          </w:tcPr>
          <w:p w14:paraId="6AB42770" w14:textId="77777777" w:rsidR="00C93DDA" w:rsidRPr="00F2517C" w:rsidRDefault="00C93DDA" w:rsidP="0018350E">
            <w:pPr>
              <w:pStyle w:val="FootnoteText"/>
              <w:rPr>
                <w:sz w:val="18"/>
                <w:szCs w:val="18"/>
              </w:rPr>
            </w:pPr>
          </w:p>
          <w:p w14:paraId="1C59E488" w14:textId="77777777" w:rsidR="00C93DDA" w:rsidRDefault="00C93DDA" w:rsidP="0018350E">
            <w:pPr>
              <w:pStyle w:val="FootnoteText"/>
              <w:rPr>
                <w:sz w:val="18"/>
                <w:szCs w:val="18"/>
              </w:rPr>
            </w:pPr>
          </w:p>
          <w:p w14:paraId="3FA0FE03" w14:textId="77777777" w:rsidR="00C93DDA" w:rsidRDefault="00C93DDA" w:rsidP="0018350E">
            <w:pPr>
              <w:pStyle w:val="FootnoteText"/>
              <w:rPr>
                <w:sz w:val="18"/>
                <w:szCs w:val="18"/>
              </w:rPr>
            </w:pPr>
          </w:p>
          <w:p w14:paraId="1E3D934E" w14:textId="77777777" w:rsidR="00C93DDA" w:rsidRPr="00F2517C" w:rsidRDefault="00C93DDA" w:rsidP="0018350E">
            <w:pPr>
              <w:pStyle w:val="FootnoteText"/>
              <w:rPr>
                <w:sz w:val="18"/>
                <w:szCs w:val="18"/>
              </w:rPr>
            </w:pPr>
            <w:r w:rsidRPr="00F2517C">
              <w:rPr>
                <w:sz w:val="18"/>
                <w:szCs w:val="18"/>
              </w:rPr>
              <w:t>Partner</w:t>
            </w:r>
            <w:r>
              <w:rPr>
                <w:sz w:val="18"/>
                <w:szCs w:val="18"/>
              </w:rPr>
              <w:t>s in p</w:t>
            </w:r>
            <w:r w:rsidRPr="00F2517C">
              <w:rPr>
                <w:sz w:val="18"/>
                <w:szCs w:val="18"/>
              </w:rPr>
              <w:t xml:space="preserve">rojects capacity building component and resource for </w:t>
            </w:r>
            <w:r w:rsidRPr="00F2517C">
              <w:rPr>
                <w:rFonts w:eastAsiaTheme="minorEastAsia"/>
                <w:sz w:val="18"/>
                <w:szCs w:val="18"/>
              </w:rPr>
              <w:t>scientific and technical support</w:t>
            </w:r>
            <w:r w:rsidRPr="00F2517C">
              <w:rPr>
                <w:sz w:val="18"/>
                <w:szCs w:val="18"/>
              </w:rPr>
              <w:t>.</w:t>
            </w:r>
          </w:p>
          <w:p w14:paraId="3B48E57D" w14:textId="77777777" w:rsidR="00C93DDA" w:rsidRPr="00F2517C" w:rsidRDefault="00C93DDA" w:rsidP="0018350E">
            <w:pPr>
              <w:pStyle w:val="FootnoteText"/>
              <w:rPr>
                <w:sz w:val="18"/>
                <w:szCs w:val="18"/>
              </w:rPr>
            </w:pPr>
          </w:p>
        </w:tc>
      </w:tr>
      <w:tr w:rsidR="00C93DDA" w:rsidRPr="008E201C" w14:paraId="669ECEBF" w14:textId="77777777" w:rsidTr="00C93DDA">
        <w:tc>
          <w:tcPr>
            <w:tcW w:w="4519" w:type="dxa"/>
          </w:tcPr>
          <w:p w14:paraId="5AD29B43" w14:textId="4C60B0C4" w:rsidR="00C93DDA" w:rsidRDefault="00CE6E1A" w:rsidP="0018350E">
            <w:pPr>
              <w:pStyle w:val="FootnoteText"/>
              <w:rPr>
                <w:sz w:val="18"/>
                <w:szCs w:val="18"/>
              </w:rPr>
            </w:pPr>
            <w:ins w:id="539" w:author="Jose Padilla" w:date="2015-02-09T08:50:00Z">
              <w:r>
                <w:rPr>
                  <w:sz w:val="18"/>
                  <w:szCs w:val="18"/>
                </w:rPr>
                <w:t>E</w:t>
              </w:r>
            </w:ins>
            <w:del w:id="540" w:author="Jose Padilla" w:date="2015-02-09T08:50:00Z">
              <w:r w:rsidR="00C93DDA" w:rsidRPr="00F2517C" w:rsidDel="00CE6E1A">
                <w:rPr>
                  <w:sz w:val="18"/>
                  <w:szCs w:val="18"/>
                </w:rPr>
                <w:delText>D</w:delText>
              </w:r>
            </w:del>
            <w:r w:rsidR="00C93DDA" w:rsidRPr="00F2517C">
              <w:rPr>
                <w:sz w:val="18"/>
                <w:szCs w:val="18"/>
              </w:rPr>
              <w:t xml:space="preserve">. GEF Agencies in the R2R Program: </w:t>
            </w:r>
          </w:p>
          <w:p w14:paraId="5C9B39EC" w14:textId="77777777" w:rsidR="00C93DDA" w:rsidRDefault="00C93DDA" w:rsidP="0018350E">
            <w:pPr>
              <w:pStyle w:val="FootnoteText"/>
              <w:rPr>
                <w:sz w:val="18"/>
                <w:szCs w:val="18"/>
              </w:rPr>
            </w:pPr>
          </w:p>
          <w:p w14:paraId="4A09F1BE" w14:textId="77777777" w:rsidR="00C93DDA" w:rsidRPr="00F2517C" w:rsidRDefault="00C93DDA" w:rsidP="0018350E">
            <w:pPr>
              <w:pStyle w:val="FootnoteText"/>
              <w:rPr>
                <w:sz w:val="18"/>
                <w:szCs w:val="18"/>
              </w:rPr>
            </w:pPr>
            <w:r w:rsidRPr="00F2517C">
              <w:rPr>
                <w:sz w:val="18"/>
                <w:szCs w:val="18"/>
              </w:rPr>
              <w:t>United Nations Development Programme (UNDP)</w:t>
            </w:r>
          </w:p>
          <w:p w14:paraId="7A8BEC26" w14:textId="77777777" w:rsidR="00C93DDA" w:rsidRPr="00F2517C" w:rsidRDefault="00C93DDA" w:rsidP="0018350E">
            <w:pPr>
              <w:pStyle w:val="FootnoteText"/>
              <w:rPr>
                <w:sz w:val="18"/>
                <w:szCs w:val="18"/>
              </w:rPr>
            </w:pPr>
          </w:p>
          <w:p w14:paraId="64EF5DBF" w14:textId="77777777" w:rsidR="00C93DDA" w:rsidRDefault="00C93DDA" w:rsidP="0018350E">
            <w:pPr>
              <w:pStyle w:val="FootnoteText"/>
              <w:rPr>
                <w:sz w:val="18"/>
                <w:szCs w:val="18"/>
              </w:rPr>
            </w:pPr>
          </w:p>
          <w:p w14:paraId="4DEC509D" w14:textId="77777777" w:rsidR="00C93DDA" w:rsidRDefault="00C93DDA" w:rsidP="0018350E">
            <w:pPr>
              <w:pStyle w:val="FootnoteText"/>
              <w:rPr>
                <w:sz w:val="18"/>
                <w:szCs w:val="18"/>
              </w:rPr>
            </w:pPr>
          </w:p>
          <w:p w14:paraId="7DDD63E8" w14:textId="77777777" w:rsidR="00C93DDA" w:rsidRDefault="00C93DDA" w:rsidP="0018350E">
            <w:pPr>
              <w:pStyle w:val="FootnoteText"/>
              <w:rPr>
                <w:sz w:val="18"/>
                <w:szCs w:val="18"/>
              </w:rPr>
            </w:pPr>
            <w:r w:rsidRPr="00F2517C">
              <w:rPr>
                <w:sz w:val="18"/>
                <w:szCs w:val="18"/>
              </w:rPr>
              <w:t>Food and Agriculture Organisation (FAO)</w:t>
            </w:r>
          </w:p>
          <w:p w14:paraId="314EC96C" w14:textId="77777777" w:rsidR="00C93DDA" w:rsidRPr="00F2517C" w:rsidRDefault="00C93DDA" w:rsidP="0018350E">
            <w:pPr>
              <w:pStyle w:val="FootnoteText"/>
              <w:rPr>
                <w:sz w:val="18"/>
                <w:szCs w:val="18"/>
              </w:rPr>
            </w:pPr>
          </w:p>
          <w:p w14:paraId="3691FDBD" w14:textId="77777777" w:rsidR="00C93DDA" w:rsidRPr="00F2517C" w:rsidRDefault="00C93DDA" w:rsidP="0018350E">
            <w:pPr>
              <w:pStyle w:val="FootnoteText"/>
              <w:rPr>
                <w:sz w:val="18"/>
                <w:szCs w:val="18"/>
              </w:rPr>
            </w:pPr>
          </w:p>
          <w:p w14:paraId="19C01CC5" w14:textId="77777777" w:rsidR="00C93DDA" w:rsidRPr="00F2517C" w:rsidRDefault="00C93DDA" w:rsidP="0018350E">
            <w:pPr>
              <w:pStyle w:val="FootnoteText"/>
              <w:rPr>
                <w:sz w:val="18"/>
                <w:szCs w:val="18"/>
              </w:rPr>
            </w:pPr>
            <w:r w:rsidRPr="00F2517C">
              <w:rPr>
                <w:sz w:val="18"/>
                <w:szCs w:val="18"/>
              </w:rPr>
              <w:t>United Nations Environment Programme (UNEP)</w:t>
            </w:r>
          </w:p>
        </w:tc>
        <w:tc>
          <w:tcPr>
            <w:tcW w:w="5133" w:type="dxa"/>
          </w:tcPr>
          <w:p w14:paraId="7A1C74A0" w14:textId="77777777" w:rsidR="00C93DDA" w:rsidRPr="00F2517C" w:rsidRDefault="00C93DDA" w:rsidP="0018350E">
            <w:pPr>
              <w:pStyle w:val="FootnoteText"/>
              <w:rPr>
                <w:sz w:val="18"/>
                <w:szCs w:val="18"/>
              </w:rPr>
            </w:pPr>
          </w:p>
          <w:p w14:paraId="30B30DC5" w14:textId="77777777" w:rsidR="00C93DDA" w:rsidRDefault="00C93DDA" w:rsidP="0018350E">
            <w:pPr>
              <w:pStyle w:val="FootnoteText"/>
              <w:rPr>
                <w:sz w:val="18"/>
                <w:szCs w:val="18"/>
              </w:rPr>
            </w:pPr>
          </w:p>
          <w:p w14:paraId="60240AEB" w14:textId="77777777" w:rsidR="00C93DDA" w:rsidRDefault="00C93DDA" w:rsidP="0018350E">
            <w:pPr>
              <w:pStyle w:val="FootnoteText"/>
              <w:rPr>
                <w:sz w:val="18"/>
                <w:szCs w:val="18"/>
              </w:rPr>
            </w:pPr>
            <w:r w:rsidRPr="00F2517C">
              <w:rPr>
                <w:sz w:val="18"/>
                <w:szCs w:val="18"/>
              </w:rPr>
              <w:t>Project Implementing Agency and IA for National STAR R2R Projects for FSM, Tuvalu, Samoa, Tonga, Niue, Cook Islands, Vanuatu, Nauru, PNG, Fiji.</w:t>
            </w:r>
          </w:p>
          <w:p w14:paraId="61C3B6BB" w14:textId="77777777" w:rsidR="00C93DDA" w:rsidRPr="00F2517C" w:rsidRDefault="00C93DDA" w:rsidP="0018350E">
            <w:pPr>
              <w:pStyle w:val="FootnoteText"/>
              <w:rPr>
                <w:sz w:val="18"/>
                <w:szCs w:val="18"/>
              </w:rPr>
            </w:pPr>
          </w:p>
          <w:p w14:paraId="2C460A36" w14:textId="77777777" w:rsidR="00C93DDA" w:rsidRDefault="00C93DDA" w:rsidP="0018350E">
            <w:pPr>
              <w:pStyle w:val="FootnoteText"/>
              <w:rPr>
                <w:sz w:val="18"/>
                <w:szCs w:val="18"/>
              </w:rPr>
            </w:pPr>
            <w:r w:rsidRPr="00F2517C">
              <w:rPr>
                <w:sz w:val="18"/>
                <w:szCs w:val="18"/>
              </w:rPr>
              <w:t>IA for National STAR R2R Projects for Solomon Islands, Kiribati and Tonga</w:t>
            </w:r>
          </w:p>
          <w:p w14:paraId="16029123" w14:textId="77777777" w:rsidR="00C93DDA" w:rsidRPr="00F2517C" w:rsidRDefault="00C93DDA" w:rsidP="0018350E">
            <w:pPr>
              <w:pStyle w:val="FootnoteText"/>
              <w:rPr>
                <w:sz w:val="18"/>
                <w:szCs w:val="18"/>
              </w:rPr>
            </w:pPr>
          </w:p>
          <w:p w14:paraId="7B86A52E" w14:textId="77777777" w:rsidR="00C93DDA" w:rsidRDefault="00C93DDA" w:rsidP="0018350E">
            <w:pPr>
              <w:pStyle w:val="FootnoteText"/>
              <w:rPr>
                <w:sz w:val="18"/>
                <w:szCs w:val="18"/>
              </w:rPr>
            </w:pPr>
            <w:r w:rsidRPr="00F2517C">
              <w:rPr>
                <w:sz w:val="18"/>
                <w:szCs w:val="18"/>
              </w:rPr>
              <w:t>IA for National STAR R2R Projects for Palau and Marshall Islands</w:t>
            </w:r>
          </w:p>
          <w:p w14:paraId="777BE220" w14:textId="77777777" w:rsidR="00C93DDA" w:rsidRPr="00F2517C" w:rsidRDefault="00C93DDA" w:rsidP="0018350E">
            <w:pPr>
              <w:pStyle w:val="FootnoteText"/>
              <w:rPr>
                <w:sz w:val="18"/>
                <w:szCs w:val="18"/>
              </w:rPr>
            </w:pPr>
          </w:p>
        </w:tc>
      </w:tr>
      <w:tr w:rsidR="00C93DDA" w:rsidRPr="008E201C" w14:paraId="7F5AD0DE" w14:textId="77777777" w:rsidTr="00C93DDA">
        <w:tc>
          <w:tcPr>
            <w:tcW w:w="4519" w:type="dxa"/>
          </w:tcPr>
          <w:p w14:paraId="756E6F98" w14:textId="77777777" w:rsidR="00C93DDA" w:rsidRDefault="00C93DDA" w:rsidP="0018350E">
            <w:pPr>
              <w:pStyle w:val="FootnoteText"/>
              <w:rPr>
                <w:rFonts w:cs="Arial"/>
                <w:color w:val="000000"/>
                <w:sz w:val="18"/>
                <w:szCs w:val="18"/>
                <w:lang w:val="en-AU"/>
              </w:rPr>
            </w:pPr>
            <w:r w:rsidRPr="008E201C">
              <w:rPr>
                <w:rFonts w:cs="Arial"/>
                <w:color w:val="000000"/>
                <w:sz w:val="18"/>
                <w:szCs w:val="18"/>
                <w:lang w:val="en-AU"/>
              </w:rPr>
              <w:t>United Nations Educational, Scientific and Cultural Organization (UNESCO)</w:t>
            </w:r>
          </w:p>
          <w:p w14:paraId="28BBFDE0" w14:textId="77777777" w:rsidR="00C93DDA" w:rsidRPr="00F2517C" w:rsidRDefault="00C93DDA" w:rsidP="0018350E">
            <w:pPr>
              <w:pStyle w:val="FootnoteText"/>
              <w:rPr>
                <w:sz w:val="18"/>
                <w:szCs w:val="18"/>
              </w:rPr>
            </w:pPr>
          </w:p>
          <w:p w14:paraId="4F074454" w14:textId="77777777" w:rsidR="00C93DDA" w:rsidRDefault="00C93DDA" w:rsidP="0018350E">
            <w:pPr>
              <w:pStyle w:val="FootnoteText"/>
              <w:rPr>
                <w:sz w:val="18"/>
                <w:szCs w:val="18"/>
              </w:rPr>
            </w:pPr>
            <w:r w:rsidRPr="00F2517C">
              <w:rPr>
                <w:sz w:val="18"/>
                <w:szCs w:val="18"/>
              </w:rPr>
              <w:t>United Nations Children's Fund (UNICEF)</w:t>
            </w:r>
          </w:p>
          <w:p w14:paraId="64D52F11" w14:textId="77777777" w:rsidR="00C93DDA" w:rsidRPr="00F2517C" w:rsidRDefault="00C93DDA" w:rsidP="0018350E">
            <w:pPr>
              <w:pStyle w:val="FootnoteText"/>
              <w:rPr>
                <w:sz w:val="18"/>
                <w:szCs w:val="18"/>
              </w:rPr>
            </w:pPr>
          </w:p>
        </w:tc>
        <w:tc>
          <w:tcPr>
            <w:tcW w:w="5133" w:type="dxa"/>
          </w:tcPr>
          <w:p w14:paraId="617B963C" w14:textId="77777777" w:rsidR="00C93DDA" w:rsidRPr="00F2517C" w:rsidRDefault="00C93DDA" w:rsidP="0018350E">
            <w:pPr>
              <w:pStyle w:val="FootnoteText"/>
              <w:rPr>
                <w:sz w:val="18"/>
                <w:szCs w:val="18"/>
              </w:rPr>
            </w:pPr>
            <w:r w:rsidRPr="00F2517C">
              <w:rPr>
                <w:sz w:val="18"/>
                <w:szCs w:val="18"/>
              </w:rPr>
              <w:t xml:space="preserve">Groundwater associated activities at a National Level </w:t>
            </w:r>
          </w:p>
          <w:p w14:paraId="5D3F6DB0" w14:textId="77777777" w:rsidR="00C93DDA" w:rsidRDefault="00C93DDA" w:rsidP="0018350E">
            <w:pPr>
              <w:pStyle w:val="FootnoteText"/>
              <w:rPr>
                <w:sz w:val="18"/>
                <w:szCs w:val="18"/>
              </w:rPr>
            </w:pPr>
          </w:p>
          <w:p w14:paraId="655FD65F" w14:textId="77777777" w:rsidR="00C93DDA" w:rsidRDefault="00C93DDA" w:rsidP="0018350E">
            <w:pPr>
              <w:pStyle w:val="FootnoteText"/>
              <w:rPr>
                <w:sz w:val="18"/>
                <w:szCs w:val="18"/>
              </w:rPr>
            </w:pPr>
          </w:p>
          <w:p w14:paraId="28AFE7C2" w14:textId="77777777" w:rsidR="00C93DDA" w:rsidRPr="00F2517C" w:rsidRDefault="00C93DDA" w:rsidP="0018350E">
            <w:pPr>
              <w:pStyle w:val="FootnoteText"/>
              <w:rPr>
                <w:sz w:val="18"/>
                <w:szCs w:val="18"/>
              </w:rPr>
            </w:pPr>
            <w:r w:rsidRPr="00F2517C">
              <w:rPr>
                <w:sz w:val="18"/>
                <w:szCs w:val="18"/>
              </w:rPr>
              <w:t>National level partner in WASH associated Activities</w:t>
            </w:r>
          </w:p>
        </w:tc>
      </w:tr>
      <w:tr w:rsidR="00C93DDA" w:rsidRPr="008E201C" w14:paraId="57A5AE8F" w14:textId="77777777" w:rsidTr="00C93DDA">
        <w:tc>
          <w:tcPr>
            <w:tcW w:w="4519" w:type="dxa"/>
          </w:tcPr>
          <w:p w14:paraId="5A0BDB38" w14:textId="346A2825" w:rsidR="00C93DDA" w:rsidRPr="00F2517C" w:rsidRDefault="00CE6E1A" w:rsidP="0018350E">
            <w:pPr>
              <w:pStyle w:val="FootnoteText"/>
              <w:rPr>
                <w:sz w:val="18"/>
                <w:szCs w:val="18"/>
              </w:rPr>
            </w:pPr>
            <w:ins w:id="541" w:author="Jose Padilla" w:date="2015-02-09T08:50:00Z">
              <w:r>
                <w:rPr>
                  <w:sz w:val="18"/>
                  <w:szCs w:val="18"/>
                </w:rPr>
                <w:t>F</w:t>
              </w:r>
            </w:ins>
            <w:del w:id="542" w:author="Jose Padilla" w:date="2015-02-09T08:50:00Z">
              <w:r w:rsidR="00C93DDA" w:rsidRPr="00F2517C" w:rsidDel="00CE6E1A">
                <w:rPr>
                  <w:sz w:val="18"/>
                  <w:szCs w:val="18"/>
                </w:rPr>
                <w:delText>E</w:delText>
              </w:r>
            </w:del>
            <w:r w:rsidR="00C93DDA" w:rsidRPr="00F2517C">
              <w:rPr>
                <w:sz w:val="18"/>
                <w:szCs w:val="18"/>
              </w:rPr>
              <w:t>. Multilateral organizations</w:t>
            </w:r>
          </w:p>
          <w:p w14:paraId="13E5D5E1" w14:textId="77777777" w:rsidR="00C93DDA" w:rsidRPr="00F2517C" w:rsidRDefault="00C93DDA" w:rsidP="0018350E">
            <w:pPr>
              <w:pStyle w:val="FootnoteText"/>
              <w:rPr>
                <w:sz w:val="18"/>
                <w:szCs w:val="18"/>
              </w:rPr>
            </w:pPr>
            <w:r w:rsidRPr="00F2517C">
              <w:rPr>
                <w:sz w:val="18"/>
                <w:szCs w:val="18"/>
              </w:rPr>
              <w:t>Asian Development Bank</w:t>
            </w:r>
          </w:p>
          <w:p w14:paraId="734AC6BE" w14:textId="77777777" w:rsidR="00C93DDA" w:rsidRDefault="00C93DDA" w:rsidP="0018350E">
            <w:pPr>
              <w:pStyle w:val="FootnoteText"/>
              <w:rPr>
                <w:sz w:val="18"/>
                <w:szCs w:val="18"/>
              </w:rPr>
            </w:pPr>
          </w:p>
          <w:p w14:paraId="16B75519" w14:textId="77777777" w:rsidR="00C93DDA" w:rsidRPr="00F2517C" w:rsidRDefault="00C93DDA" w:rsidP="0018350E">
            <w:pPr>
              <w:pStyle w:val="FootnoteText"/>
              <w:rPr>
                <w:sz w:val="18"/>
                <w:szCs w:val="18"/>
              </w:rPr>
            </w:pPr>
          </w:p>
          <w:p w14:paraId="12484D1E" w14:textId="77777777" w:rsidR="00C93DDA" w:rsidRPr="00F2517C" w:rsidRDefault="00C93DDA" w:rsidP="0018350E">
            <w:pPr>
              <w:pStyle w:val="FootnoteText"/>
              <w:rPr>
                <w:sz w:val="18"/>
                <w:szCs w:val="18"/>
              </w:rPr>
            </w:pPr>
            <w:r w:rsidRPr="00F2517C">
              <w:rPr>
                <w:sz w:val="18"/>
                <w:szCs w:val="18"/>
              </w:rPr>
              <w:t>World Bank</w:t>
            </w:r>
          </w:p>
          <w:p w14:paraId="7AC331BD" w14:textId="77777777" w:rsidR="00C93DDA" w:rsidRDefault="00C93DDA" w:rsidP="0018350E">
            <w:pPr>
              <w:pStyle w:val="FootnoteText"/>
              <w:rPr>
                <w:sz w:val="18"/>
                <w:szCs w:val="18"/>
              </w:rPr>
            </w:pPr>
          </w:p>
          <w:p w14:paraId="2D58288E" w14:textId="77777777" w:rsidR="00C93DDA" w:rsidRPr="00F2517C" w:rsidRDefault="00C93DDA" w:rsidP="0018350E">
            <w:pPr>
              <w:pStyle w:val="FootnoteText"/>
              <w:rPr>
                <w:sz w:val="18"/>
                <w:szCs w:val="18"/>
              </w:rPr>
            </w:pPr>
          </w:p>
          <w:p w14:paraId="2A18A408" w14:textId="77777777" w:rsidR="00C93DDA" w:rsidRPr="00F2517C" w:rsidRDefault="00C93DDA" w:rsidP="0018350E">
            <w:pPr>
              <w:pStyle w:val="FootnoteText"/>
              <w:rPr>
                <w:sz w:val="18"/>
                <w:szCs w:val="18"/>
              </w:rPr>
            </w:pPr>
          </w:p>
          <w:p w14:paraId="0E599596" w14:textId="77777777" w:rsidR="00C93DDA" w:rsidRPr="00F2517C" w:rsidRDefault="00C93DDA" w:rsidP="0018350E">
            <w:pPr>
              <w:pStyle w:val="FootnoteText"/>
              <w:rPr>
                <w:sz w:val="18"/>
                <w:szCs w:val="18"/>
              </w:rPr>
            </w:pPr>
            <w:r w:rsidRPr="00F2517C">
              <w:rPr>
                <w:sz w:val="18"/>
                <w:szCs w:val="18"/>
              </w:rPr>
              <w:t>European Union (EU)</w:t>
            </w:r>
          </w:p>
        </w:tc>
        <w:tc>
          <w:tcPr>
            <w:tcW w:w="5133" w:type="dxa"/>
          </w:tcPr>
          <w:p w14:paraId="1DCC4455" w14:textId="77777777" w:rsidR="00C93DDA" w:rsidRPr="00F2517C" w:rsidRDefault="00C93DDA" w:rsidP="0018350E">
            <w:pPr>
              <w:pStyle w:val="FootnoteText"/>
              <w:rPr>
                <w:sz w:val="18"/>
                <w:szCs w:val="18"/>
              </w:rPr>
            </w:pPr>
          </w:p>
          <w:p w14:paraId="40662421" w14:textId="2AB30AE3" w:rsidR="00C93DDA" w:rsidRPr="00F2517C" w:rsidRDefault="00C93DDA" w:rsidP="0018350E">
            <w:pPr>
              <w:pStyle w:val="FootnoteText"/>
              <w:rPr>
                <w:sz w:val="18"/>
                <w:szCs w:val="18"/>
              </w:rPr>
            </w:pPr>
            <w:r w:rsidRPr="00F2517C">
              <w:rPr>
                <w:sz w:val="18"/>
                <w:szCs w:val="18"/>
              </w:rPr>
              <w:t>IA for the Coral Triangle and National Level Infrastructure developments invited participant at Annual RSC</w:t>
            </w:r>
          </w:p>
          <w:p w14:paraId="2984E91F" w14:textId="77777777" w:rsidR="00C93DDA" w:rsidRDefault="00C93DDA" w:rsidP="0018350E">
            <w:pPr>
              <w:pStyle w:val="FootnoteText"/>
              <w:rPr>
                <w:sz w:val="18"/>
                <w:szCs w:val="18"/>
              </w:rPr>
            </w:pPr>
          </w:p>
          <w:p w14:paraId="6AF009A6" w14:textId="77777777" w:rsidR="00C93DDA" w:rsidRPr="00F2517C" w:rsidRDefault="00C93DDA" w:rsidP="0018350E">
            <w:pPr>
              <w:pStyle w:val="FootnoteText"/>
              <w:rPr>
                <w:sz w:val="18"/>
                <w:szCs w:val="18"/>
              </w:rPr>
            </w:pPr>
            <w:r w:rsidRPr="00F2517C">
              <w:rPr>
                <w:sz w:val="18"/>
                <w:szCs w:val="18"/>
              </w:rPr>
              <w:lastRenderedPageBreak/>
              <w:t>IA for several regional Disaster Risk Management and Building Climate Change Resilience will continue cooperative partnership established in the IWRM Project</w:t>
            </w:r>
          </w:p>
          <w:p w14:paraId="15AF18C6" w14:textId="77777777" w:rsidR="00C93DDA" w:rsidRDefault="00C93DDA" w:rsidP="0018350E">
            <w:pPr>
              <w:pStyle w:val="FootnoteText"/>
              <w:rPr>
                <w:sz w:val="18"/>
                <w:szCs w:val="18"/>
              </w:rPr>
            </w:pPr>
          </w:p>
          <w:p w14:paraId="795613F5" w14:textId="77777777" w:rsidR="00C93DDA" w:rsidRDefault="00C93DDA" w:rsidP="0018350E">
            <w:pPr>
              <w:pStyle w:val="FootnoteText"/>
              <w:rPr>
                <w:sz w:val="18"/>
                <w:szCs w:val="18"/>
              </w:rPr>
            </w:pPr>
            <w:r w:rsidRPr="00F2517C">
              <w:rPr>
                <w:sz w:val="18"/>
                <w:szCs w:val="18"/>
              </w:rPr>
              <w:t>Development partner for National Level Infrastructure developments invited participant at Annual RSC.</w:t>
            </w:r>
          </w:p>
          <w:p w14:paraId="76488866" w14:textId="77777777" w:rsidR="00C93DDA" w:rsidRPr="00F2517C" w:rsidRDefault="00C93DDA" w:rsidP="0018350E">
            <w:pPr>
              <w:pStyle w:val="FootnoteText"/>
              <w:rPr>
                <w:sz w:val="18"/>
                <w:szCs w:val="18"/>
              </w:rPr>
            </w:pPr>
          </w:p>
        </w:tc>
      </w:tr>
      <w:tr w:rsidR="00C93DDA" w:rsidRPr="008E201C" w14:paraId="45090CD9" w14:textId="77777777" w:rsidTr="00C93DDA">
        <w:tc>
          <w:tcPr>
            <w:tcW w:w="4519" w:type="dxa"/>
          </w:tcPr>
          <w:p w14:paraId="0A268762" w14:textId="7CCDDE61" w:rsidR="00C93DDA" w:rsidRPr="00F2517C" w:rsidRDefault="00920863" w:rsidP="0018350E">
            <w:pPr>
              <w:pStyle w:val="FootnoteText"/>
              <w:rPr>
                <w:sz w:val="18"/>
                <w:szCs w:val="18"/>
              </w:rPr>
            </w:pPr>
            <w:ins w:id="543" w:author="Jose Padilla" w:date="2015-02-09T08:50:00Z">
              <w:r>
                <w:rPr>
                  <w:sz w:val="18"/>
                  <w:szCs w:val="18"/>
                </w:rPr>
                <w:lastRenderedPageBreak/>
                <w:t>G</w:t>
              </w:r>
            </w:ins>
            <w:del w:id="544" w:author="Jose Padilla" w:date="2015-02-09T08:50:00Z">
              <w:r w:rsidR="00C93DDA" w:rsidDel="00920863">
                <w:rPr>
                  <w:sz w:val="18"/>
                  <w:szCs w:val="18"/>
                </w:rPr>
                <w:delText>F</w:delText>
              </w:r>
            </w:del>
            <w:r w:rsidR="00C93DDA" w:rsidRPr="00F2517C">
              <w:rPr>
                <w:sz w:val="18"/>
                <w:szCs w:val="18"/>
              </w:rPr>
              <w:t>. Pacific Regional Organisations</w:t>
            </w:r>
          </w:p>
          <w:p w14:paraId="03246F81" w14:textId="77777777" w:rsidR="00C93DDA" w:rsidRPr="00F2517C" w:rsidRDefault="00C93DDA" w:rsidP="0018350E">
            <w:pPr>
              <w:pStyle w:val="FootnoteText"/>
              <w:rPr>
                <w:sz w:val="18"/>
                <w:szCs w:val="18"/>
              </w:rPr>
            </w:pPr>
            <w:r w:rsidRPr="008E201C">
              <w:rPr>
                <w:rFonts w:cs="Arial"/>
                <w:color w:val="000000"/>
                <w:sz w:val="18"/>
                <w:szCs w:val="18"/>
                <w:lang w:val="en-AU"/>
              </w:rPr>
              <w:t>Secretariat of the Pacific Regional Environment Programme (SPREP)</w:t>
            </w:r>
          </w:p>
        </w:tc>
        <w:tc>
          <w:tcPr>
            <w:tcW w:w="5133" w:type="dxa"/>
          </w:tcPr>
          <w:p w14:paraId="27D6647B" w14:textId="77777777" w:rsidR="00C93DDA" w:rsidRPr="00F2517C" w:rsidRDefault="00C93DDA" w:rsidP="0018350E">
            <w:pPr>
              <w:pStyle w:val="FootnoteText"/>
              <w:rPr>
                <w:sz w:val="18"/>
                <w:szCs w:val="18"/>
              </w:rPr>
            </w:pPr>
          </w:p>
          <w:p w14:paraId="66D99A80" w14:textId="77777777" w:rsidR="00C93DDA" w:rsidRPr="00F2517C" w:rsidRDefault="00C93DDA" w:rsidP="0018350E">
            <w:pPr>
              <w:pStyle w:val="FootnoteText"/>
              <w:rPr>
                <w:sz w:val="18"/>
                <w:szCs w:val="18"/>
              </w:rPr>
            </w:pPr>
            <w:r w:rsidRPr="00F2517C">
              <w:rPr>
                <w:sz w:val="18"/>
                <w:szCs w:val="18"/>
              </w:rPr>
              <w:t xml:space="preserve">Cooperative partner in the joint </w:t>
            </w:r>
            <w:r w:rsidRPr="00F2517C">
              <w:rPr>
                <w:rFonts w:eastAsiaTheme="minorEastAsia"/>
                <w:sz w:val="18"/>
                <w:szCs w:val="18"/>
              </w:rPr>
              <w:t xml:space="preserve">Disaster Risk Management and the Pacific Climate Change strategy.  Invited participant at Annual RSC </w:t>
            </w:r>
          </w:p>
        </w:tc>
      </w:tr>
    </w:tbl>
    <w:p w14:paraId="016BB168" w14:textId="77777777" w:rsidR="00AC489D" w:rsidRDefault="00AC489D" w:rsidP="00C93DDA">
      <w:pPr>
        <w:pStyle w:val="ParaCharChar"/>
        <w:numPr>
          <w:ilvl w:val="0"/>
          <w:numId w:val="0"/>
        </w:numPr>
        <w:ind w:left="426"/>
      </w:pPr>
    </w:p>
    <w:p w14:paraId="5B36F5B3" w14:textId="77777777" w:rsidR="008237C5" w:rsidRPr="00842238" w:rsidRDefault="006C7B0C" w:rsidP="006C7B0C">
      <w:pPr>
        <w:pStyle w:val="Heading2"/>
        <w:rPr>
          <w:bCs w:val="0"/>
          <w:sz w:val="20"/>
          <w:szCs w:val="20"/>
        </w:rPr>
      </w:pPr>
      <w:r w:rsidRPr="00842238">
        <w:rPr>
          <w:bCs w:val="0"/>
          <w:sz w:val="20"/>
          <w:szCs w:val="20"/>
        </w:rPr>
        <w:t xml:space="preserve"> </w:t>
      </w:r>
      <w:bookmarkStart w:id="545" w:name="_Toc392685984"/>
      <w:bookmarkStart w:id="546" w:name="_Toc405926840"/>
      <w:r w:rsidR="008237C5" w:rsidRPr="00842238">
        <w:rPr>
          <w:bCs w:val="0"/>
          <w:sz w:val="20"/>
          <w:szCs w:val="20"/>
        </w:rPr>
        <w:t>Financial Modality</w:t>
      </w:r>
      <w:bookmarkEnd w:id="545"/>
      <w:bookmarkEnd w:id="546"/>
    </w:p>
    <w:p w14:paraId="5B6B69AF" w14:textId="16FA50B2" w:rsidR="000D74D5" w:rsidRDefault="008822C2" w:rsidP="002D50D7">
      <w:pPr>
        <w:pStyle w:val="ParaCharChar"/>
      </w:pPr>
      <w:r w:rsidRPr="008822C2">
        <w:t xml:space="preserve">This is a GEF grant co-financed project for which UNDP is the Implementing Agency and </w:t>
      </w:r>
      <w:r w:rsidR="003C73D7" w:rsidRPr="00BA5083">
        <w:rPr>
          <w:rFonts w:ascii="Arial (W1)" w:hAnsi="Arial (W1)"/>
          <w:shd w:val="clear" w:color="auto" w:fill="FFFFFF" w:themeFill="background1"/>
        </w:rPr>
        <w:t>S</w:t>
      </w:r>
      <w:r w:rsidR="003C73D7">
        <w:rPr>
          <w:rFonts w:ascii="Arial (W1)" w:hAnsi="Arial (W1)"/>
          <w:shd w:val="clear" w:color="auto" w:fill="FFFFFF" w:themeFill="background1"/>
        </w:rPr>
        <w:t xml:space="preserve">PC’s </w:t>
      </w:r>
      <w:r w:rsidR="003C73D7" w:rsidRPr="00BA5083">
        <w:rPr>
          <w:rFonts w:ascii="Arial (W1)" w:hAnsi="Arial (W1)"/>
          <w:shd w:val="clear" w:color="auto" w:fill="FFFFFF" w:themeFill="background1"/>
        </w:rPr>
        <w:t>Applied Geoscience and Technology Division</w:t>
      </w:r>
      <w:r w:rsidR="003C73D7">
        <w:rPr>
          <w:rFonts w:ascii="Arial (W1)" w:hAnsi="Arial (W1)"/>
          <w:shd w:val="clear" w:color="auto" w:fill="FFFFFF" w:themeFill="background1"/>
        </w:rPr>
        <w:t xml:space="preserve"> (SOPAC)</w:t>
      </w:r>
      <w:r w:rsidR="0073636C">
        <w:t xml:space="preserve"> as the regional Executing Agency</w:t>
      </w:r>
      <w:r w:rsidR="00957178">
        <w:t xml:space="preserve"> (UNDP Implementing Partner)</w:t>
      </w:r>
      <w:r w:rsidR="0073636C">
        <w:t xml:space="preserve">. </w:t>
      </w:r>
      <w:r w:rsidRPr="008822C2">
        <w:t>Financial management of the GEF grant is the responsibility of U</w:t>
      </w:r>
      <w:r w:rsidR="0073636C">
        <w:t>NDP</w:t>
      </w:r>
      <w:r w:rsidRPr="008822C2">
        <w:t>. It will</w:t>
      </w:r>
      <w:r w:rsidR="0073636C">
        <w:t xml:space="preserve"> </w:t>
      </w:r>
      <w:r w:rsidRPr="008822C2">
        <w:t>manage the funds in accordance with UN</w:t>
      </w:r>
      <w:r w:rsidR="0073636C">
        <w:t>DP</w:t>
      </w:r>
      <w:r w:rsidRPr="008822C2">
        <w:t xml:space="preserve"> financial rules and regulations, monitor expenditures and</w:t>
      </w:r>
      <w:r w:rsidR="0073636C">
        <w:t xml:space="preserve"> </w:t>
      </w:r>
      <w:r w:rsidRPr="008822C2">
        <w:t>maintain fiscal oversight of all expenditures.</w:t>
      </w:r>
      <w:r w:rsidR="0073636C">
        <w:t xml:space="preserve"> </w:t>
      </w:r>
    </w:p>
    <w:p w14:paraId="6B133184" w14:textId="77777777" w:rsidR="00C7788E" w:rsidRPr="00842238" w:rsidRDefault="00C7788E" w:rsidP="002D50D7">
      <w:pPr>
        <w:pStyle w:val="ParaCharChar"/>
        <w:numPr>
          <w:ilvl w:val="0"/>
          <w:numId w:val="0"/>
        </w:numPr>
        <w:ind w:left="426"/>
      </w:pPr>
    </w:p>
    <w:p w14:paraId="42C2545D" w14:textId="77777777" w:rsidR="008237C5" w:rsidRPr="00842238" w:rsidRDefault="006C7B0C" w:rsidP="006C7B0C">
      <w:pPr>
        <w:pStyle w:val="Heading2"/>
        <w:rPr>
          <w:bCs w:val="0"/>
          <w:sz w:val="20"/>
          <w:szCs w:val="20"/>
        </w:rPr>
      </w:pPr>
      <w:r w:rsidRPr="00842238">
        <w:rPr>
          <w:bCs w:val="0"/>
          <w:sz w:val="20"/>
          <w:szCs w:val="20"/>
        </w:rPr>
        <w:t xml:space="preserve"> </w:t>
      </w:r>
      <w:bookmarkStart w:id="547" w:name="_Toc392685985"/>
      <w:bookmarkStart w:id="548" w:name="_Toc405926841"/>
      <w:r w:rsidR="008237C5" w:rsidRPr="00842238">
        <w:rPr>
          <w:bCs w:val="0"/>
          <w:sz w:val="20"/>
          <w:szCs w:val="20"/>
        </w:rPr>
        <w:t>Cost-effectiveness</w:t>
      </w:r>
      <w:bookmarkEnd w:id="547"/>
      <w:bookmarkEnd w:id="548"/>
    </w:p>
    <w:p w14:paraId="4FF642EA" w14:textId="0A6E751B" w:rsidR="00EF30AC" w:rsidRPr="00EF30AC" w:rsidRDefault="00EF30AC" w:rsidP="002D50D7">
      <w:pPr>
        <w:pStyle w:val="ParaCharChar"/>
      </w:pPr>
      <w:bookmarkStart w:id="549" w:name="_Toc392685986"/>
      <w:r w:rsidRPr="00EF30AC">
        <w:t xml:space="preserve">The Ridge to Reef multi-focal, multi-Trust Fund, multi-Agency Program encompasses an integrated cross </w:t>
      </w:r>
      <w:proofErr w:type="spellStart"/>
      <w:r w:rsidRPr="00EF30AC">
        <w:t>sectoral</w:t>
      </w:r>
      <w:proofErr w:type="spellEnd"/>
      <w:r w:rsidRPr="00EF30AC">
        <w:t xml:space="preserve"> environmental management approach that is ideally suited to the unique scale and climatic challenges of the </w:t>
      </w:r>
      <w:r w:rsidR="00AE32BB">
        <w:t>PICs</w:t>
      </w:r>
      <w:r w:rsidRPr="00EF30AC">
        <w:t xml:space="preserve"> but also provides the most cost-effective delivery mechanism in</w:t>
      </w:r>
      <w:r w:rsidR="00842238">
        <w:t xml:space="preserve"> a capacity challenged region. </w:t>
      </w:r>
      <w:r w:rsidRPr="00EF30AC">
        <w:t xml:space="preserve">Through a cohesive programmatic approach, synergies with existing and emerging projects at regional, </w:t>
      </w:r>
      <w:proofErr w:type="spellStart"/>
      <w:r w:rsidRPr="00EF30AC">
        <w:t>subregional</w:t>
      </w:r>
      <w:proofErr w:type="spellEnd"/>
      <w:r w:rsidRPr="00EF30AC">
        <w:t>, national and local levels can be achieved and a more cost-effective and expansive engageme</w:t>
      </w:r>
      <w:r w:rsidR="00842238">
        <w:t xml:space="preserve">nt with stakeholders assured. </w:t>
      </w:r>
      <w:r w:rsidRPr="00EF30AC">
        <w:t>This management approach will also reduce duplication and overlap the</w:t>
      </w:r>
      <w:r w:rsidR="00842238">
        <w:t xml:space="preserve">reby increasing project value. </w:t>
      </w:r>
      <w:r w:rsidRPr="00EF30AC">
        <w:t>The project will be able to coordinate delivery, reporting and lessons learned to more cost-effectively transfer knowledge inter and intra nationally improving project outcomes and reducing environmental stress.</w:t>
      </w:r>
    </w:p>
    <w:p w14:paraId="6C9ED36D" w14:textId="1BF68D97" w:rsidR="00EF30AC" w:rsidRPr="00EF30AC" w:rsidRDefault="00EF30AC" w:rsidP="002D50D7">
      <w:pPr>
        <w:pStyle w:val="ParaCharChar"/>
      </w:pPr>
      <w:r w:rsidRPr="00EF30AC">
        <w:t>As the recently completed GEF Pacific IWRM Project was able to establish functional national Inter-ministerial committees, local demonstration project steering committees and project management units this project can build o</w:t>
      </w:r>
      <w:r w:rsidR="00957178">
        <w:t>n</w:t>
      </w:r>
      <w:r w:rsidRPr="00EF30AC">
        <w:t xml:space="preserve"> these already established governance and management structures to be more cost-effective in in its implementation through a more rapid project start and delivery.  Another successful strategy of the GEF Pacific IWRM Project was the efficient use of the Annual Regional Steering Committee Meetings as noted in the that project’s terminal evaluation “</w:t>
      </w:r>
      <w:r w:rsidRPr="00EF30AC">
        <w:rPr>
          <w:rFonts w:eastAsiaTheme="minorHAnsi"/>
          <w:lang w:val="en-AU"/>
        </w:rPr>
        <w:t xml:space="preserve">RSC meetings placed great emphasis on turning </w:t>
      </w:r>
      <w:proofErr w:type="spellStart"/>
      <w:r w:rsidRPr="00EF30AC">
        <w:rPr>
          <w:rFonts w:eastAsiaTheme="minorHAnsi"/>
          <w:lang w:val="en-AU"/>
        </w:rPr>
        <w:t>ProDoc</w:t>
      </w:r>
      <w:proofErr w:type="spellEnd"/>
      <w:r w:rsidRPr="00EF30AC">
        <w:rPr>
          <w:rFonts w:eastAsiaTheme="minorHAnsi"/>
          <w:lang w:val="en-AU"/>
        </w:rPr>
        <w:t xml:space="preserve"> ambitions into regional and country strategies and plans, including country demonstration </w:t>
      </w:r>
      <w:proofErr w:type="spellStart"/>
      <w:r w:rsidRPr="00EF30AC">
        <w:rPr>
          <w:rFonts w:eastAsiaTheme="minorHAnsi"/>
          <w:lang w:val="en-AU"/>
        </w:rPr>
        <w:t>logframes</w:t>
      </w:r>
      <w:proofErr w:type="spellEnd"/>
      <w:r w:rsidRPr="00EF30AC">
        <w:rPr>
          <w:rFonts w:eastAsiaTheme="minorHAnsi"/>
          <w:lang w:val="en-AU"/>
        </w:rPr>
        <w:t xml:space="preserve">, and country and regional M&amp;E, communication and engagement strategies. Subsequent RSC meetings were used to not only report on progress, but to enact responses to issues of timeliness where these arose. In many cases the RSC meetings were used to expedite the development of strategies and activities under closer PCU and regional </w:t>
      </w:r>
      <w:r w:rsidR="00842238">
        <w:rPr>
          <w:rFonts w:eastAsiaTheme="minorHAnsi"/>
          <w:lang w:val="en-AU"/>
        </w:rPr>
        <w:t xml:space="preserve">peer scrutiny and assistance.” </w:t>
      </w:r>
      <w:r w:rsidRPr="00EF30AC">
        <w:rPr>
          <w:rFonts w:eastAsiaTheme="minorHAnsi"/>
          <w:lang w:val="en-AU"/>
        </w:rPr>
        <w:t>The proposed project will adopt these cost-effective and efficient strategies.</w:t>
      </w:r>
    </w:p>
    <w:p w14:paraId="43799DD9" w14:textId="4A8F41C8" w:rsidR="00EF30AC" w:rsidRPr="00EF30AC" w:rsidRDefault="00EF30AC" w:rsidP="002D50D7">
      <w:pPr>
        <w:pStyle w:val="ParaCharChar"/>
      </w:pPr>
      <w:r w:rsidRPr="00EF30AC">
        <w:t xml:space="preserve">The unique counterpart support provided through the project will be cost effective due to economies of scale as the SPC based project provides technical services to 14 dispersed </w:t>
      </w:r>
      <w:r w:rsidR="00AE32BB">
        <w:t>PICs</w:t>
      </w:r>
      <w:r w:rsidRPr="00EF30AC">
        <w:t xml:space="preserve"> and an effective extension and support of a Pacific Ridge to Reef Network. This will provide the foundation for a cost-effective simplified shared system of reporting</w:t>
      </w:r>
      <w:r w:rsidR="003F4BBE">
        <w:t>.</w:t>
      </w:r>
    </w:p>
    <w:p w14:paraId="2BA96666" w14:textId="74DB7F9A" w:rsidR="00EF30AC" w:rsidRPr="00EF30AC" w:rsidRDefault="00EF30AC" w:rsidP="002D50D7">
      <w:pPr>
        <w:pStyle w:val="ParaCharChar"/>
      </w:pPr>
      <w:r w:rsidRPr="00EF30AC">
        <w:t xml:space="preserve">The regional education </w:t>
      </w:r>
      <w:proofErr w:type="spellStart"/>
      <w:r w:rsidRPr="00EF30AC">
        <w:t>programme</w:t>
      </w:r>
      <w:proofErr w:type="spellEnd"/>
      <w:r w:rsidRPr="00EF30AC">
        <w:t xml:space="preserve"> will be cost-effective as the contact requirements will be met on the fringes of the regional and </w:t>
      </w:r>
      <w:proofErr w:type="spellStart"/>
      <w:r w:rsidRPr="00EF30AC">
        <w:t>subregional</w:t>
      </w:r>
      <w:proofErr w:type="spellEnd"/>
      <w:r w:rsidRPr="00EF30AC">
        <w:t xml:space="preserve"> meetings ensuring that participation becomes a marginal cost. At the national and local level, vocational training </w:t>
      </w:r>
      <w:proofErr w:type="spellStart"/>
      <w:r w:rsidRPr="00EF30AC">
        <w:t>programme</w:t>
      </w:r>
      <w:proofErr w:type="spellEnd"/>
      <w:r w:rsidRPr="00EF30AC">
        <w:t xml:space="preserve"> cost-effectiveness will be achieved through the sharing of the </w:t>
      </w:r>
      <w:proofErr w:type="spellStart"/>
      <w:r w:rsidRPr="00EF30AC">
        <w:t>programmes</w:t>
      </w:r>
      <w:proofErr w:type="spellEnd"/>
      <w:r w:rsidRPr="00EF30AC">
        <w:t xml:space="preserve"> across 14 </w:t>
      </w:r>
      <w:r w:rsidR="00AE32BB">
        <w:t>PICs</w:t>
      </w:r>
      <w:r w:rsidRPr="00EF30AC">
        <w:t>.</w:t>
      </w:r>
    </w:p>
    <w:p w14:paraId="79A76351" w14:textId="77777777" w:rsidR="008237C5" w:rsidRPr="00842238" w:rsidRDefault="008237C5" w:rsidP="006C7B0C">
      <w:pPr>
        <w:pStyle w:val="Heading2"/>
        <w:rPr>
          <w:bCs w:val="0"/>
          <w:sz w:val="20"/>
          <w:szCs w:val="20"/>
        </w:rPr>
      </w:pPr>
      <w:bookmarkStart w:id="550" w:name="_Toc405926842"/>
      <w:r w:rsidRPr="00842238">
        <w:rPr>
          <w:bCs w:val="0"/>
          <w:sz w:val="20"/>
          <w:szCs w:val="20"/>
        </w:rPr>
        <w:lastRenderedPageBreak/>
        <w:t>Replication, Scaling-up and Mainstreaming</w:t>
      </w:r>
      <w:bookmarkEnd w:id="549"/>
      <w:bookmarkEnd w:id="550"/>
    </w:p>
    <w:p w14:paraId="259A014E" w14:textId="77777777" w:rsidR="008822C2" w:rsidRPr="00842238" w:rsidRDefault="008822C2" w:rsidP="00842238">
      <w:pPr>
        <w:pStyle w:val="Heading3"/>
        <w:ind w:left="900" w:hanging="630"/>
        <w:rPr>
          <w:bCs w:val="0"/>
          <w:sz w:val="20"/>
          <w:szCs w:val="20"/>
        </w:rPr>
      </w:pPr>
      <w:bookmarkStart w:id="551" w:name="_Toc392685987"/>
      <w:bookmarkStart w:id="552" w:name="_Toc405926843"/>
      <w:r w:rsidRPr="00842238">
        <w:rPr>
          <w:bCs w:val="0"/>
          <w:sz w:val="20"/>
          <w:szCs w:val="20"/>
        </w:rPr>
        <w:t>Replication</w:t>
      </w:r>
      <w:bookmarkEnd w:id="551"/>
      <w:bookmarkEnd w:id="552"/>
    </w:p>
    <w:p w14:paraId="2030CFF3" w14:textId="77777777" w:rsidR="008822C2" w:rsidRPr="00BE00CD" w:rsidRDefault="008822C2" w:rsidP="002D50D7">
      <w:pPr>
        <w:pStyle w:val="ParaCharChar"/>
      </w:pPr>
      <w:r w:rsidRPr="00BE00CD">
        <w:t>The definitions of “</w:t>
      </w:r>
      <w:r w:rsidRPr="00BE00CD">
        <w:rPr>
          <w:i/>
          <w:iCs/>
        </w:rPr>
        <w:t>replicate</w:t>
      </w:r>
      <w:r w:rsidRPr="00BE00CD">
        <w:t>” contained in the Cambridge and Oxford dictionaries are “</w:t>
      </w:r>
      <w:r w:rsidRPr="00BE00CD">
        <w:rPr>
          <w:i/>
          <w:iCs/>
        </w:rPr>
        <w:t>to make or do something again in exactly the same way</w:t>
      </w:r>
      <w:r w:rsidRPr="00BE00CD">
        <w:t xml:space="preserve">” and </w:t>
      </w:r>
      <w:r w:rsidRPr="00BE00CD">
        <w:rPr>
          <w:rStyle w:val="d"/>
        </w:rPr>
        <w:t>“</w:t>
      </w:r>
      <w:r w:rsidRPr="00BE00CD">
        <w:rPr>
          <w:rStyle w:val="d"/>
          <w:i/>
          <w:iCs/>
        </w:rPr>
        <w:t>to copy something exactly</w:t>
      </w:r>
      <w:r w:rsidRPr="00BE00CD">
        <w:rPr>
          <w:rStyle w:val="d"/>
        </w:rPr>
        <w:t xml:space="preserve">”, respectively. Interpretation of these definitions in the context of activities </w:t>
      </w:r>
      <w:r>
        <w:rPr>
          <w:rStyle w:val="d"/>
        </w:rPr>
        <w:t xml:space="preserve">of the Ridge to Reef </w:t>
      </w:r>
      <w:proofErr w:type="spellStart"/>
      <w:r>
        <w:rPr>
          <w:rStyle w:val="d"/>
        </w:rPr>
        <w:t>programme</w:t>
      </w:r>
      <w:proofErr w:type="spellEnd"/>
      <w:r w:rsidRPr="00BE00CD">
        <w:rPr>
          <w:rStyle w:val="d"/>
        </w:rPr>
        <w:t xml:space="preserve">, may include for example the </w:t>
      </w:r>
      <w:r w:rsidRPr="00BE00CD">
        <w:t xml:space="preserve">application of a copy of a successful </w:t>
      </w:r>
      <w:r>
        <w:t>watershed</w:t>
      </w:r>
      <w:r w:rsidRPr="00BE00CD">
        <w:t xml:space="preserve"> management model, approach, strategy, technology, or communic</w:t>
      </w:r>
      <w:r w:rsidR="00034465">
        <w:t>ations tool within a particular watershed</w:t>
      </w:r>
      <w:r w:rsidRPr="00BE00CD">
        <w:t xml:space="preserve"> or at another location. Accordingly, replication is defined in the context of activities of the </w:t>
      </w:r>
      <w:r w:rsidR="00034465" w:rsidRPr="00034465">
        <w:t xml:space="preserve">Ridge to Reef </w:t>
      </w:r>
      <w:proofErr w:type="spellStart"/>
      <w:r w:rsidR="00034465" w:rsidRPr="00034465">
        <w:t>programme</w:t>
      </w:r>
      <w:proofErr w:type="spellEnd"/>
      <w:r w:rsidR="00034465" w:rsidRPr="00034465">
        <w:t xml:space="preserve"> </w:t>
      </w:r>
      <w:r w:rsidRPr="00BE00CD">
        <w:t>as “</w:t>
      </w:r>
      <w:r w:rsidRPr="00BE00CD">
        <w:rPr>
          <w:i/>
          <w:iCs/>
        </w:rPr>
        <w:t>The activity of copying the specific features of a management approach</w:t>
      </w:r>
      <w:r w:rsidR="00034465">
        <w:rPr>
          <w:i/>
          <w:iCs/>
        </w:rPr>
        <w:t xml:space="preserve"> or measure</w:t>
      </w:r>
      <w:r w:rsidRPr="00BE00CD">
        <w:rPr>
          <w:i/>
          <w:iCs/>
        </w:rPr>
        <w:t xml:space="preserve"> that made it successful in one setting and re-applying these as part of the process of establishing and operating</w:t>
      </w:r>
      <w:r w:rsidR="00034465">
        <w:rPr>
          <w:i/>
          <w:iCs/>
        </w:rPr>
        <w:t xml:space="preserve"> integrated Ridge to Reef management</w:t>
      </w:r>
      <w:r w:rsidRPr="00BE00CD">
        <w:rPr>
          <w:i/>
          <w:iCs/>
        </w:rPr>
        <w:t xml:space="preserve"> in the same or another setting</w:t>
      </w:r>
      <w:r w:rsidRPr="00BE00CD">
        <w:t xml:space="preserve">”. Examples may include, inter alia, using the structure and </w:t>
      </w:r>
      <w:proofErr w:type="spellStart"/>
      <w:r w:rsidRPr="00BE00CD">
        <w:t>ToR</w:t>
      </w:r>
      <w:proofErr w:type="spellEnd"/>
      <w:r w:rsidRPr="00BE00CD">
        <w:t xml:space="preserve"> for </w:t>
      </w:r>
      <w:r w:rsidR="00034465">
        <w:t xml:space="preserve">a community-based </w:t>
      </w:r>
      <w:r w:rsidRPr="00BE00CD">
        <w:t xml:space="preserve">management </w:t>
      </w:r>
      <w:r w:rsidR="00034465">
        <w:t>committee</w:t>
      </w:r>
      <w:r w:rsidRPr="00BE00CD">
        <w:t xml:space="preserve"> at one site and applying it to another, or using a fishing practice or gear type that was successful in reducing the capture of juvenile fish </w:t>
      </w:r>
      <w:r w:rsidR="00034465">
        <w:t>in areas of sensitive blue-forest ecosystems</w:t>
      </w:r>
      <w:r w:rsidRPr="00BE00CD">
        <w:t xml:space="preserve"> and applying </w:t>
      </w:r>
      <w:r w:rsidR="00034465">
        <w:t xml:space="preserve">it </w:t>
      </w:r>
      <w:r w:rsidRPr="00BE00CD">
        <w:t>at another site.</w:t>
      </w:r>
    </w:p>
    <w:p w14:paraId="0BA6631D" w14:textId="77777777" w:rsidR="008822C2" w:rsidRPr="007159E6" w:rsidRDefault="008822C2" w:rsidP="007159E6">
      <w:pPr>
        <w:pStyle w:val="Heading3"/>
        <w:ind w:hanging="360"/>
        <w:rPr>
          <w:bCs w:val="0"/>
          <w:sz w:val="20"/>
          <w:szCs w:val="20"/>
        </w:rPr>
      </w:pPr>
      <w:bookmarkStart w:id="553" w:name="_Toc392685988"/>
      <w:bookmarkStart w:id="554" w:name="_Toc405926844"/>
      <w:r w:rsidRPr="007159E6">
        <w:rPr>
          <w:bCs w:val="0"/>
          <w:sz w:val="20"/>
          <w:szCs w:val="20"/>
        </w:rPr>
        <w:t>Scaling-up</w:t>
      </w:r>
      <w:bookmarkEnd w:id="553"/>
      <w:bookmarkEnd w:id="554"/>
    </w:p>
    <w:p w14:paraId="09350E1B" w14:textId="77777777" w:rsidR="008822C2" w:rsidRPr="00BE00CD" w:rsidRDefault="008822C2" w:rsidP="002D50D7">
      <w:pPr>
        <w:pStyle w:val="ParaCharChar"/>
        <w:rPr>
          <w:rStyle w:val="d"/>
        </w:rPr>
      </w:pPr>
      <w:r w:rsidRPr="00BE00CD">
        <w:t xml:space="preserve">Scaling-up: Regarding scaling-up, definitions of “scale” contained in the </w:t>
      </w:r>
      <w:proofErr w:type="spellStart"/>
      <w:r w:rsidRPr="00BE00CD">
        <w:t>Cambrdige</w:t>
      </w:r>
      <w:proofErr w:type="spellEnd"/>
      <w:r w:rsidRPr="00BE00CD">
        <w:t xml:space="preserve"> and Oxford dictionaries are “</w:t>
      </w:r>
      <w:r w:rsidRPr="00BE00CD">
        <w:rPr>
          <w:i/>
          <w:iCs/>
        </w:rPr>
        <w:t>the size or level of something</w:t>
      </w:r>
      <w:r w:rsidRPr="00BE00CD">
        <w:t>” and “</w:t>
      </w:r>
      <w:r w:rsidRPr="00BE00CD">
        <w:rPr>
          <w:i/>
          <w:iCs/>
        </w:rPr>
        <w:t>the size or extent of something, especially when compared with something else</w:t>
      </w:r>
      <w:r w:rsidRPr="00BE00CD">
        <w:t xml:space="preserve">”, respectively. Interpretation of the </w:t>
      </w:r>
      <w:r w:rsidRPr="00BE00CD">
        <w:rPr>
          <w:rStyle w:val="d"/>
        </w:rPr>
        <w:t xml:space="preserve">these definitions in the context of </w:t>
      </w:r>
      <w:r w:rsidR="00034465" w:rsidRPr="00034465">
        <w:rPr>
          <w:rStyle w:val="d"/>
        </w:rPr>
        <w:t xml:space="preserve">activities of the Ridge to Reef </w:t>
      </w:r>
      <w:proofErr w:type="spellStart"/>
      <w:r w:rsidR="00034465" w:rsidRPr="00034465">
        <w:rPr>
          <w:rStyle w:val="d"/>
        </w:rPr>
        <w:t>programm</w:t>
      </w:r>
      <w:r w:rsidR="00034465">
        <w:rPr>
          <w:rStyle w:val="d"/>
        </w:rPr>
        <w:t>e</w:t>
      </w:r>
      <w:proofErr w:type="spellEnd"/>
      <w:r w:rsidRPr="00BE00CD">
        <w:rPr>
          <w:rStyle w:val="d"/>
        </w:rPr>
        <w:t xml:space="preserve">, may include for example increasing the institutional scale of </w:t>
      </w:r>
      <w:r w:rsidR="00034465">
        <w:rPr>
          <w:rStyle w:val="d"/>
        </w:rPr>
        <w:t>management</w:t>
      </w:r>
      <w:r w:rsidRPr="00BE00CD">
        <w:rPr>
          <w:rStyle w:val="d"/>
        </w:rPr>
        <w:t xml:space="preserve"> by applying an activity involving a small subset of community at the whole community level, or increasing the geographical scale of activities by </w:t>
      </w:r>
      <w:r w:rsidRPr="00BE00CD">
        <w:t xml:space="preserve">applying a best practice in integrated management generated at </w:t>
      </w:r>
      <w:r w:rsidR="00034465">
        <w:t>one priority</w:t>
      </w:r>
      <w:r w:rsidRPr="00BE00CD">
        <w:rPr>
          <w:i/>
          <w:iCs/>
        </w:rPr>
        <w:t xml:space="preserve"> </w:t>
      </w:r>
      <w:r w:rsidRPr="00BE00CD">
        <w:t xml:space="preserve">site to </w:t>
      </w:r>
      <w:r w:rsidR="00034465">
        <w:t>the whole of</w:t>
      </w:r>
      <w:r w:rsidRPr="00BE00CD">
        <w:t xml:space="preserve"> province or region</w:t>
      </w:r>
      <w:r w:rsidR="00034465">
        <w:t xml:space="preserve"> level</w:t>
      </w:r>
      <w:r w:rsidRPr="00BE00CD">
        <w:t xml:space="preserve">. Accordingly, scaling-up is defined for the purpose </w:t>
      </w:r>
      <w:r w:rsidR="00034465">
        <w:t xml:space="preserve">of </w:t>
      </w:r>
      <w:r w:rsidR="00034465" w:rsidRPr="00034465">
        <w:t xml:space="preserve">the Ridge to Reef </w:t>
      </w:r>
      <w:proofErr w:type="spellStart"/>
      <w:r w:rsidR="00034465" w:rsidRPr="00034465">
        <w:t>programme</w:t>
      </w:r>
      <w:proofErr w:type="spellEnd"/>
      <w:r w:rsidR="00034465" w:rsidRPr="00034465">
        <w:t xml:space="preserve"> </w:t>
      </w:r>
      <w:r w:rsidR="00034465">
        <w:t xml:space="preserve">as </w:t>
      </w:r>
      <w:r w:rsidRPr="00BE00CD">
        <w:t>“</w:t>
      </w:r>
      <w:r w:rsidRPr="00BE00CD">
        <w:rPr>
          <w:i/>
          <w:iCs/>
        </w:rPr>
        <w:t xml:space="preserve">The activity of increasing the impacts of successful approaches to integrated </w:t>
      </w:r>
      <w:r w:rsidR="00034465">
        <w:rPr>
          <w:i/>
          <w:iCs/>
        </w:rPr>
        <w:t>Ridge to Reef</w:t>
      </w:r>
      <w:r w:rsidRPr="00BE00CD">
        <w:rPr>
          <w:i/>
          <w:iCs/>
        </w:rPr>
        <w:t xml:space="preserve"> management via their application at broader geographic and institutional scales as part of the process </w:t>
      </w:r>
      <w:r w:rsidR="00034465">
        <w:rPr>
          <w:i/>
          <w:iCs/>
        </w:rPr>
        <w:t>of integrating land, water, forest and coastal management in PICs</w:t>
      </w:r>
      <w:r w:rsidRPr="00BE00CD">
        <w:t xml:space="preserve">”. </w:t>
      </w:r>
    </w:p>
    <w:p w14:paraId="536AC89F" w14:textId="77777777" w:rsidR="008822C2" w:rsidRPr="007159E6" w:rsidRDefault="008822C2" w:rsidP="007159E6">
      <w:pPr>
        <w:pStyle w:val="Heading3"/>
        <w:ind w:hanging="360"/>
        <w:rPr>
          <w:sz w:val="20"/>
          <w:szCs w:val="20"/>
        </w:rPr>
      </w:pPr>
      <w:bookmarkStart w:id="555" w:name="_Toc392685989"/>
      <w:bookmarkStart w:id="556" w:name="_Toc405926845"/>
      <w:r w:rsidRPr="007159E6">
        <w:rPr>
          <w:sz w:val="20"/>
          <w:szCs w:val="20"/>
        </w:rPr>
        <w:t xml:space="preserve">Developing a National Replication and Scaling-up Plan for </w:t>
      </w:r>
      <w:bookmarkEnd w:id="555"/>
      <w:r w:rsidR="00E738C8" w:rsidRPr="007159E6">
        <w:rPr>
          <w:sz w:val="20"/>
          <w:szCs w:val="20"/>
        </w:rPr>
        <w:t>IW R2R</w:t>
      </w:r>
      <w:bookmarkEnd w:id="556"/>
    </w:p>
    <w:p w14:paraId="762800AA" w14:textId="4CFB5D1A" w:rsidR="008822C2" w:rsidRPr="007159E6" w:rsidRDefault="008822C2" w:rsidP="002D50D7">
      <w:pPr>
        <w:pStyle w:val="ParaCharChar"/>
      </w:pPr>
      <w:r w:rsidRPr="00BE00CD">
        <w:t xml:space="preserve">The above definitions of replication and scaling-up lend themselves to ease of application to the </w:t>
      </w:r>
      <w:r w:rsidR="00034465">
        <w:t>integration of land, water, forest and coastal management in PICs</w:t>
      </w:r>
      <w:r w:rsidRPr="00BE00CD">
        <w:t xml:space="preserve">. The high levels of dependence of </w:t>
      </w:r>
      <w:r w:rsidR="00034465">
        <w:t>coastal areas for livelihoods and the inherent risks associated with island vulnerabilities</w:t>
      </w:r>
      <w:r w:rsidRPr="00BE00CD">
        <w:t xml:space="preserve">, creates a high need for the generation of best practices that can be replicated and scaled-up. Communicated effectively, success stories can create a demand driven approach whereby communities actively seek opportunities to apply proven technologies and management models in their communities. The high profile of </w:t>
      </w:r>
      <w:r w:rsidR="00034465">
        <w:t>land, water, and coastal issues in island co</w:t>
      </w:r>
      <w:r w:rsidRPr="00BE00CD">
        <w:t xml:space="preserve">mmunities, coupled with the limited policy and legal frameworks for the integration of </w:t>
      </w:r>
      <w:r w:rsidR="00034465">
        <w:t>management</w:t>
      </w:r>
      <w:r w:rsidRPr="00BE00CD">
        <w:t xml:space="preserve">, creates significant opportunities for the successful uptake of best practices and lessons learned. </w:t>
      </w:r>
    </w:p>
    <w:p w14:paraId="77AE7BC1" w14:textId="318488A6" w:rsidR="00F65A96" w:rsidRPr="00F65A96" w:rsidRDefault="008822C2" w:rsidP="002D50D7">
      <w:pPr>
        <w:pStyle w:val="ParaCharChar"/>
      </w:pPr>
      <w:r w:rsidRPr="00BE00CD">
        <w:t xml:space="preserve">Specific areas of learning and best practices identified for replication and scaling-up as part of </w:t>
      </w:r>
      <w:r w:rsidR="00034465">
        <w:t>Ridge to Reef planning in PICs</w:t>
      </w:r>
      <w:r w:rsidRPr="00BE00CD">
        <w:t xml:space="preserve"> includ</w:t>
      </w:r>
      <w:r w:rsidR="007159E6">
        <w:t xml:space="preserve">e: </w:t>
      </w:r>
      <w:r w:rsidRPr="00BE00CD">
        <w:t>stakeholder engagement; cross-</w:t>
      </w:r>
      <w:proofErr w:type="spellStart"/>
      <w:r w:rsidRPr="00BE00CD">
        <w:t>sectoral</w:t>
      </w:r>
      <w:proofErr w:type="spellEnd"/>
      <w:r w:rsidRPr="00BE00CD">
        <w:t xml:space="preserve"> coordination; evidence-based planning; application of management models and strategies; use of </w:t>
      </w:r>
      <w:r w:rsidR="00034465">
        <w:t>locally appropriate environment and water resource stress reduction technologies and measures;</w:t>
      </w:r>
      <w:r w:rsidRPr="00BE00CD">
        <w:t xml:space="preserve"> communications and awareness; and </w:t>
      </w:r>
      <w:r w:rsidR="007159E6">
        <w:t xml:space="preserve">political commitment. </w:t>
      </w:r>
      <w:r w:rsidRPr="00BE00CD">
        <w:t>Lessons learned and best practices in these areas will be tracked on annual basis and used to prepare a r</w:t>
      </w:r>
      <w:r w:rsidR="00004C5F">
        <w:t>eplication and scaling-up plan.</w:t>
      </w:r>
    </w:p>
    <w:p w14:paraId="7BCEA102" w14:textId="77777777" w:rsidR="008822C2" w:rsidRPr="007159E6" w:rsidRDefault="00034465" w:rsidP="007159E6">
      <w:pPr>
        <w:pStyle w:val="Heading3"/>
        <w:ind w:hanging="360"/>
        <w:rPr>
          <w:sz w:val="20"/>
          <w:szCs w:val="20"/>
        </w:rPr>
      </w:pPr>
      <w:bookmarkStart w:id="557" w:name="_Toc392685990"/>
      <w:bookmarkStart w:id="558" w:name="_Toc405926846"/>
      <w:r w:rsidRPr="007159E6">
        <w:rPr>
          <w:sz w:val="20"/>
          <w:szCs w:val="20"/>
        </w:rPr>
        <w:t>Mainstreaming</w:t>
      </w:r>
      <w:bookmarkEnd w:id="557"/>
      <w:bookmarkEnd w:id="558"/>
    </w:p>
    <w:p w14:paraId="4103BA58" w14:textId="77777777" w:rsidR="008822C2" w:rsidRPr="00D9398E" w:rsidRDefault="008822C2" w:rsidP="002D50D7">
      <w:pPr>
        <w:pStyle w:val="ParaCharChar"/>
      </w:pPr>
      <w:r>
        <w:t xml:space="preserve">The definitions of “mainstream” contained in the Cambridge and Oxford dictionaries are </w:t>
      </w:r>
      <w:r w:rsidRPr="00572A48">
        <w:rPr>
          <w:rStyle w:val="defparentofdefissenseb"/>
          <w:sz w:val="19"/>
          <w:szCs w:val="19"/>
        </w:rPr>
        <w:t>“</w:t>
      </w:r>
      <w:r w:rsidRPr="00572A48">
        <w:rPr>
          <w:rStyle w:val="defparentofdefissenseb"/>
          <w:i/>
          <w:iCs/>
          <w:sz w:val="19"/>
          <w:szCs w:val="19"/>
        </w:rPr>
        <w:t xml:space="preserve">considered normal, and having or using ideas, beliefs, </w:t>
      </w:r>
      <w:proofErr w:type="spellStart"/>
      <w:r w:rsidRPr="00572A48">
        <w:rPr>
          <w:rStyle w:val="defparentofdefissenseb"/>
          <w:i/>
          <w:iCs/>
          <w:sz w:val="19"/>
          <w:szCs w:val="19"/>
        </w:rPr>
        <w:t>etc</w:t>
      </w:r>
      <w:proofErr w:type="spellEnd"/>
      <w:r w:rsidRPr="00572A48">
        <w:rPr>
          <w:rStyle w:val="defparentofdefissenseb"/>
          <w:i/>
          <w:iCs/>
          <w:sz w:val="19"/>
          <w:szCs w:val="19"/>
        </w:rPr>
        <w:t xml:space="preserve"> which are accepted by most people</w:t>
      </w:r>
      <w:r w:rsidRPr="00572A48">
        <w:rPr>
          <w:rStyle w:val="defparentofdefissenseb"/>
          <w:sz w:val="19"/>
          <w:szCs w:val="19"/>
        </w:rPr>
        <w:t>”</w:t>
      </w:r>
      <w:r>
        <w:rPr>
          <w:rStyle w:val="defparentofdefissenseb"/>
          <w:sz w:val="19"/>
          <w:szCs w:val="19"/>
        </w:rPr>
        <w:t xml:space="preserve"> and </w:t>
      </w:r>
      <w:r w:rsidRPr="00572A48">
        <w:rPr>
          <w:rStyle w:val="d"/>
          <w:sz w:val="19"/>
          <w:szCs w:val="19"/>
        </w:rPr>
        <w:t>“</w:t>
      </w:r>
      <w:r w:rsidRPr="00572A48">
        <w:rPr>
          <w:rStyle w:val="d"/>
          <w:i/>
          <w:iCs/>
          <w:sz w:val="19"/>
          <w:szCs w:val="19"/>
        </w:rPr>
        <w:t>the ideas and opinions that are thought to be normal because they are shared by most people; the people whose ideas and opinions are most accepted</w:t>
      </w:r>
      <w:r w:rsidRPr="00572A48">
        <w:rPr>
          <w:rStyle w:val="d"/>
          <w:sz w:val="19"/>
          <w:szCs w:val="19"/>
        </w:rPr>
        <w:t>”</w:t>
      </w:r>
      <w:r>
        <w:rPr>
          <w:rStyle w:val="d"/>
          <w:sz w:val="19"/>
          <w:szCs w:val="19"/>
        </w:rPr>
        <w:t xml:space="preserve">, respectively. </w:t>
      </w:r>
      <w:r w:rsidRPr="00BE00CD">
        <w:t xml:space="preserve">Interpretation of the </w:t>
      </w:r>
      <w:r w:rsidRPr="00BE00CD">
        <w:rPr>
          <w:rStyle w:val="d"/>
        </w:rPr>
        <w:t xml:space="preserve">these definitions in the context of </w:t>
      </w:r>
      <w:proofErr w:type="spellStart"/>
      <w:r w:rsidR="00034465">
        <w:rPr>
          <w:rStyle w:val="d"/>
        </w:rPr>
        <w:t>of</w:t>
      </w:r>
      <w:proofErr w:type="spellEnd"/>
      <w:r w:rsidR="00034465">
        <w:rPr>
          <w:rStyle w:val="d"/>
        </w:rPr>
        <w:t xml:space="preserve"> activities of the Ridge to Reef </w:t>
      </w:r>
      <w:proofErr w:type="spellStart"/>
      <w:r w:rsidR="00034465">
        <w:rPr>
          <w:rStyle w:val="d"/>
        </w:rPr>
        <w:t>programme</w:t>
      </w:r>
      <w:proofErr w:type="spellEnd"/>
      <w:r w:rsidRPr="00BE00CD">
        <w:rPr>
          <w:rStyle w:val="d"/>
        </w:rPr>
        <w:t>, may include for example</w:t>
      </w:r>
      <w:r>
        <w:rPr>
          <w:rStyle w:val="d"/>
        </w:rPr>
        <w:t xml:space="preserve"> the </w:t>
      </w:r>
      <w:r w:rsidR="00034465">
        <w:rPr>
          <w:rStyle w:val="d"/>
        </w:rPr>
        <w:t>Ridge to Reef guiding principles outlined at sub-section 2.3 becoming</w:t>
      </w:r>
      <w:r w:rsidRPr="0024292B">
        <w:rPr>
          <w:rStyle w:val="d"/>
        </w:rPr>
        <w:t xml:space="preserve"> “normal” or “mainstream” in how individuals, agencies, and </w:t>
      </w:r>
      <w:proofErr w:type="spellStart"/>
      <w:r w:rsidRPr="0024292B">
        <w:rPr>
          <w:rStyle w:val="d"/>
        </w:rPr>
        <w:t>org</w:t>
      </w:r>
      <w:r w:rsidR="00034465">
        <w:rPr>
          <w:rStyle w:val="d"/>
        </w:rPr>
        <w:t>anisations</w:t>
      </w:r>
      <w:proofErr w:type="spellEnd"/>
      <w:r w:rsidR="00034465">
        <w:rPr>
          <w:rStyle w:val="d"/>
        </w:rPr>
        <w:t xml:space="preserve"> responsible for the </w:t>
      </w:r>
      <w:r w:rsidRPr="0024292B">
        <w:rPr>
          <w:rStyle w:val="d"/>
        </w:rPr>
        <w:t xml:space="preserve">planning and financing of </w:t>
      </w:r>
      <w:r w:rsidR="00034465">
        <w:rPr>
          <w:rStyle w:val="d"/>
        </w:rPr>
        <w:t>land, water, forest and coastal management, including climate change adaptation</w:t>
      </w:r>
      <w:r>
        <w:rPr>
          <w:rStyle w:val="d"/>
        </w:rPr>
        <w:t xml:space="preserve">. Accordingly, </w:t>
      </w:r>
      <w:r>
        <w:rPr>
          <w:rStyle w:val="d"/>
        </w:rPr>
        <w:lastRenderedPageBreak/>
        <w:t xml:space="preserve">mainstreaming is defined in the context of activities of the </w:t>
      </w:r>
      <w:r w:rsidR="00D9398E">
        <w:rPr>
          <w:rStyle w:val="d"/>
        </w:rPr>
        <w:t xml:space="preserve">Ridge to Reef </w:t>
      </w:r>
      <w:proofErr w:type="spellStart"/>
      <w:r w:rsidR="00D9398E">
        <w:rPr>
          <w:rStyle w:val="d"/>
        </w:rPr>
        <w:t>programme</w:t>
      </w:r>
      <w:proofErr w:type="spellEnd"/>
      <w:r>
        <w:rPr>
          <w:rStyle w:val="d"/>
        </w:rPr>
        <w:t xml:space="preserve"> as </w:t>
      </w:r>
      <w:r w:rsidRPr="0024292B">
        <w:rPr>
          <w:rStyle w:val="d"/>
        </w:rPr>
        <w:t>“</w:t>
      </w:r>
      <w:r w:rsidRPr="0024292B">
        <w:rPr>
          <w:rStyle w:val="d"/>
          <w:i/>
          <w:iCs/>
        </w:rPr>
        <w:t xml:space="preserve">A service function of the process of </w:t>
      </w:r>
      <w:r w:rsidR="00D9398E">
        <w:rPr>
          <w:rStyle w:val="d"/>
          <w:i/>
          <w:iCs/>
        </w:rPr>
        <w:t>integrating land, water, forest and coastal management</w:t>
      </w:r>
      <w:r w:rsidRPr="0024292B">
        <w:rPr>
          <w:rStyle w:val="d"/>
          <w:i/>
          <w:iCs/>
        </w:rPr>
        <w:t xml:space="preserve"> which involves making the </w:t>
      </w:r>
      <w:r w:rsidR="00D9398E">
        <w:rPr>
          <w:rStyle w:val="d"/>
          <w:i/>
          <w:iCs/>
        </w:rPr>
        <w:t>Ridge to Reef guiding principles</w:t>
      </w:r>
      <w:r w:rsidRPr="0024292B">
        <w:rPr>
          <w:rStyle w:val="d"/>
          <w:i/>
          <w:iCs/>
        </w:rPr>
        <w:t xml:space="preserve"> central to the work of </w:t>
      </w:r>
      <w:r w:rsidR="00D9398E">
        <w:rPr>
          <w:rStyle w:val="d"/>
          <w:i/>
          <w:iCs/>
        </w:rPr>
        <w:t>governments</w:t>
      </w:r>
      <w:r w:rsidRPr="0024292B">
        <w:rPr>
          <w:rStyle w:val="d"/>
          <w:i/>
          <w:iCs/>
        </w:rPr>
        <w:t xml:space="preserve"> </w:t>
      </w:r>
      <w:r>
        <w:rPr>
          <w:rStyle w:val="d"/>
          <w:i/>
          <w:iCs/>
        </w:rPr>
        <w:t xml:space="preserve">and communities </w:t>
      </w:r>
      <w:r w:rsidRPr="0024292B">
        <w:rPr>
          <w:rStyle w:val="d"/>
          <w:i/>
          <w:iCs/>
        </w:rPr>
        <w:t>in efforts to</w:t>
      </w:r>
      <w:r w:rsidR="00D9398E">
        <w:rPr>
          <w:rStyle w:val="d"/>
          <w:i/>
          <w:iCs/>
        </w:rPr>
        <w:t xml:space="preserve"> build island resilience and sustainability</w:t>
      </w:r>
      <w:r>
        <w:rPr>
          <w:rStyle w:val="d"/>
        </w:rPr>
        <w:t>”. National level mainstreaming efforts will in large be supported via targeted communications, awareness raising, and networking via the operation of national and local level coordinating bodies</w:t>
      </w:r>
      <w:r w:rsidR="00D9398E">
        <w:rPr>
          <w:rStyle w:val="d"/>
        </w:rPr>
        <w:t xml:space="preserve"> for Ridge to Reef</w:t>
      </w:r>
      <w:r>
        <w:rPr>
          <w:rStyle w:val="d"/>
        </w:rPr>
        <w:t>. The extent of national level mainstreaming generated will be benchmarked and tracked according to (1) the extent of</w:t>
      </w:r>
      <w:r w:rsidRPr="0024292B">
        <w:rPr>
          <w:rStyle w:val="d"/>
        </w:rPr>
        <w:t xml:space="preserve"> </w:t>
      </w:r>
      <w:proofErr w:type="spellStart"/>
      <w:r w:rsidRPr="0024292B">
        <w:rPr>
          <w:rStyle w:val="d"/>
        </w:rPr>
        <w:t>harmonisation</w:t>
      </w:r>
      <w:proofErr w:type="spellEnd"/>
      <w:r w:rsidRPr="0024292B">
        <w:rPr>
          <w:rStyle w:val="d"/>
        </w:rPr>
        <w:t xml:space="preserve"> of sectorial policies </w:t>
      </w:r>
      <w:r w:rsidR="00D9398E">
        <w:rPr>
          <w:rStyle w:val="d"/>
        </w:rPr>
        <w:t>and legislation</w:t>
      </w:r>
      <w:r>
        <w:rPr>
          <w:rStyle w:val="d"/>
        </w:rPr>
        <w:t>; a</w:t>
      </w:r>
      <w:r w:rsidRPr="0024292B">
        <w:rPr>
          <w:rStyle w:val="d"/>
        </w:rPr>
        <w:t xml:space="preserve">nd (2) </w:t>
      </w:r>
      <w:r>
        <w:rPr>
          <w:rStyle w:val="d"/>
        </w:rPr>
        <w:t xml:space="preserve">the </w:t>
      </w:r>
      <w:r w:rsidRPr="0024292B">
        <w:rPr>
          <w:rStyle w:val="d"/>
        </w:rPr>
        <w:t xml:space="preserve">streamlining </w:t>
      </w:r>
      <w:r>
        <w:rPr>
          <w:rStyle w:val="d"/>
        </w:rPr>
        <w:t xml:space="preserve">of </w:t>
      </w:r>
      <w:r w:rsidRPr="0024292B">
        <w:rPr>
          <w:rStyle w:val="d"/>
        </w:rPr>
        <w:t xml:space="preserve">government </w:t>
      </w:r>
      <w:r>
        <w:rPr>
          <w:rStyle w:val="d"/>
        </w:rPr>
        <w:t xml:space="preserve">agency </w:t>
      </w:r>
      <w:r w:rsidRPr="0024292B">
        <w:rPr>
          <w:rStyle w:val="d"/>
        </w:rPr>
        <w:t xml:space="preserve">expenditure </w:t>
      </w:r>
      <w:r>
        <w:rPr>
          <w:rStyle w:val="d"/>
        </w:rPr>
        <w:t xml:space="preserve">on </w:t>
      </w:r>
      <w:r w:rsidR="00D9398E">
        <w:rPr>
          <w:rStyle w:val="d"/>
        </w:rPr>
        <w:t>land, water, forest and coastal management</w:t>
      </w:r>
      <w:r>
        <w:rPr>
          <w:rStyle w:val="d"/>
        </w:rPr>
        <w:t xml:space="preserve"> at priority sites. This information will be used to guide the longer-term replication and scaling-up of </w:t>
      </w:r>
      <w:r w:rsidR="00D9398E">
        <w:rPr>
          <w:rStyle w:val="d"/>
        </w:rPr>
        <w:t>the Ridge to Reef approach in PICs</w:t>
      </w:r>
    </w:p>
    <w:p w14:paraId="47109C1B" w14:textId="77777777" w:rsidR="008237C5" w:rsidRPr="007159E6" w:rsidRDefault="008237C5" w:rsidP="006C7B0C">
      <w:pPr>
        <w:pStyle w:val="Heading2"/>
        <w:rPr>
          <w:bCs w:val="0"/>
          <w:sz w:val="20"/>
          <w:szCs w:val="20"/>
        </w:rPr>
      </w:pPr>
      <w:bookmarkStart w:id="559" w:name="_Toc392685991"/>
      <w:bookmarkStart w:id="560" w:name="_Toc405926847"/>
      <w:r w:rsidRPr="007159E6">
        <w:rPr>
          <w:bCs w:val="0"/>
          <w:sz w:val="20"/>
          <w:szCs w:val="20"/>
        </w:rPr>
        <w:t>Public awareness and communications</w:t>
      </w:r>
      <w:bookmarkEnd w:id="559"/>
      <w:bookmarkEnd w:id="560"/>
    </w:p>
    <w:p w14:paraId="6341A55A" w14:textId="77777777" w:rsidR="00D9398E" w:rsidRPr="00D9398E" w:rsidRDefault="008822C2" w:rsidP="002D50D7">
      <w:pPr>
        <w:pStyle w:val="ParaCharChar"/>
      </w:pPr>
      <w:r>
        <w:t>Specific</w:t>
      </w:r>
      <w:r w:rsidRPr="008822C2">
        <w:t xml:space="preserve"> </w:t>
      </w:r>
      <w:r w:rsidR="00D9398E">
        <w:t xml:space="preserve">public awareness and </w:t>
      </w:r>
      <w:r w:rsidRPr="008822C2">
        <w:t>communications activities will</w:t>
      </w:r>
      <w:r w:rsidR="00D9398E">
        <w:t xml:space="preserve"> be guided by the regional communications strategy to be developed as part of </w:t>
      </w:r>
      <w:r w:rsidR="00D9398E" w:rsidRPr="00D9398E">
        <w:rPr>
          <w:b/>
        </w:rPr>
        <w:t>Outcome 4.2</w:t>
      </w:r>
      <w:r w:rsidR="00D9398E">
        <w:t xml:space="preserve"> which involves, inter alia, </w:t>
      </w:r>
      <w:r w:rsidR="00D9398E" w:rsidRPr="00D9398E">
        <w:t>strengthening the role of communications and the media in integrating water and coastal managem</w:t>
      </w:r>
      <w:r w:rsidR="00D9398E">
        <w:t xml:space="preserve">ent in Pacific Island Countries through the Public-Private partnership between Oceania Television and the GEF Project Coordinating Unit of the Secretariat of the Pacific Community. The effectiveness of this partnership will be strengthened via the creation of </w:t>
      </w:r>
      <w:r w:rsidR="00D9398E" w:rsidRPr="00D9398E">
        <w:t xml:space="preserve">a network of PIC based media outlets for the national and regional level syndication Ridge to Reef </w:t>
      </w:r>
      <w:proofErr w:type="spellStart"/>
      <w:r w:rsidR="00D9398E" w:rsidRPr="00D9398E">
        <w:t>programme</w:t>
      </w:r>
      <w:proofErr w:type="spellEnd"/>
      <w:r w:rsidR="00D9398E" w:rsidRPr="00D9398E">
        <w:t xml:space="preserve"> news and media products. This will be complemented via the establishment and operation of web-based ‘Pacific R2R Network’ to strengthen cross-</w:t>
      </w:r>
      <w:proofErr w:type="spellStart"/>
      <w:r w:rsidR="00D9398E" w:rsidRPr="00D9398E">
        <w:t>sectoral</w:t>
      </w:r>
      <w:proofErr w:type="spellEnd"/>
      <w:r w:rsidR="00D9398E" w:rsidRPr="00D9398E">
        <w:t xml:space="preserve"> and multi-lateral communication and knowledge management</w:t>
      </w:r>
      <w:r w:rsidR="00D9398E">
        <w:t>.</w:t>
      </w:r>
    </w:p>
    <w:p w14:paraId="68715CF6" w14:textId="77777777" w:rsidR="008237C5" w:rsidRPr="007159E6" w:rsidRDefault="008237C5" w:rsidP="006C7B0C">
      <w:pPr>
        <w:pStyle w:val="Heading2"/>
        <w:rPr>
          <w:bCs w:val="0"/>
          <w:sz w:val="20"/>
          <w:szCs w:val="20"/>
        </w:rPr>
      </w:pPr>
      <w:bookmarkStart w:id="561" w:name="_Toc392685992"/>
      <w:bookmarkStart w:id="562" w:name="_Toc405926848"/>
      <w:r w:rsidRPr="007159E6">
        <w:rPr>
          <w:bCs w:val="0"/>
          <w:sz w:val="20"/>
          <w:szCs w:val="20"/>
        </w:rPr>
        <w:t>Sustainability</w:t>
      </w:r>
      <w:bookmarkEnd w:id="561"/>
      <w:bookmarkEnd w:id="562"/>
    </w:p>
    <w:p w14:paraId="3777292C" w14:textId="00FD7795" w:rsidR="0073636C" w:rsidRDefault="0073636C" w:rsidP="002D50D7">
      <w:pPr>
        <w:pStyle w:val="ParaCharChar"/>
      </w:pPr>
      <w:r>
        <w:t xml:space="preserve">This project builds on experiences of GEF’s past and present portfolio of international waters projects in the Asia-Pacific to develop island style approaches to integrated R2R management. The proposed pilot projects will build on achievements and lessons learned from the </w:t>
      </w:r>
      <w:r w:rsidR="00923032">
        <w:t>GEF Pacific IWRM</w:t>
      </w:r>
      <w:r>
        <w:t xml:space="preserve"> projects to expand the focus of national IWRM demonstration projects from freshwater and sanitation issues to broader land and coastal issues associated with climate and hazards management, coastal ‘blue forests’ and livelihoods. Successes of national IWRM approaches will be replicated in selected outer island communities, particularly atoll environments where water security and good governance of scarce groundwater resources are critically important. The active linkage of these pilot projects with national STAR projects within a R2R framework aims to facilitate inter-sector cooperation on: building and retaining capacity; coastal policy reform; and coordination of results monitoring and knowledge management. The networking of R2R project managers and community leaders associated with pilot and STAR projects will support inter-country and multi-lateral sharing of best practice in ICM and IWRM in </w:t>
      </w:r>
      <w:r w:rsidR="00ED38A6">
        <w:t>PICs</w:t>
      </w:r>
      <w:r>
        <w:t>.</w:t>
      </w:r>
    </w:p>
    <w:p w14:paraId="6DE87013" w14:textId="1BDAF429" w:rsidR="0073636C" w:rsidRDefault="0073636C" w:rsidP="002D50D7">
      <w:pPr>
        <w:pStyle w:val="ParaCharChar"/>
      </w:pPr>
      <w:r>
        <w:t xml:space="preserve">The establishment and operation of community leaders’ roundtable network will assist to strengthen and formalize relationships between national and community governance structures. Similarly, the network will provide a platform for engagement with donors and the private sector on planning investment in priority community-based ICM actions, and will provide an avenue for strengthened cooperation with the GEF Small Grants </w:t>
      </w:r>
      <w:proofErr w:type="spellStart"/>
      <w:r>
        <w:t>Programme</w:t>
      </w:r>
      <w:proofErr w:type="spellEnd"/>
      <w:r>
        <w:t xml:space="preserve"> on civil society and community organization. Best practice community level inputs to ICM will be identified, documented, and shared regionally and globally among </w:t>
      </w:r>
      <w:r w:rsidR="00ED38A6">
        <w:t>PICS</w:t>
      </w:r>
      <w:r>
        <w:t xml:space="preserve"> and GEF IW</w:t>
      </w:r>
      <w:proofErr w:type="gramStart"/>
      <w:r>
        <w:t>:LEARN</w:t>
      </w:r>
      <w:proofErr w:type="gramEnd"/>
      <w:r>
        <w:t xml:space="preserve">. Innovative planning methodologies and procedures will be developed to characterize and prioritize island coastal areas for ICM investment and demonstrated as national development planning tools. Information and data outputs will be used to build on the ‘National Water, Sanitation and Climate Outlook’ reports developed by </w:t>
      </w:r>
      <w:r w:rsidR="00923032">
        <w:t>GEF Pacific IWRM</w:t>
      </w:r>
      <w:r>
        <w:t xml:space="preserve"> to utilize as a capacity building and transparency tool the diagnostic analysis of coasts which will be reflected in national ‘State of the Coasts’ reports. </w:t>
      </w:r>
    </w:p>
    <w:p w14:paraId="4060E0BF" w14:textId="378838D4" w:rsidR="0073636C" w:rsidRDefault="0073636C" w:rsidP="002D50D7">
      <w:pPr>
        <w:pStyle w:val="ParaCharChar"/>
      </w:pPr>
      <w:r>
        <w:t xml:space="preserve">The innovative approaches to island-based investments in human capital developed by </w:t>
      </w:r>
      <w:r w:rsidR="00923032">
        <w:t>GEF Pacific IWRM</w:t>
      </w:r>
      <w:r>
        <w:t xml:space="preserve"> will be built upon by targeted knowledge consolidation and support activities aimed at further preparing local institutions of ICM. An expanded post-graduate training </w:t>
      </w:r>
      <w:proofErr w:type="spellStart"/>
      <w:r>
        <w:t>programme</w:t>
      </w:r>
      <w:proofErr w:type="spellEnd"/>
      <w:r>
        <w:t xml:space="preserve"> in Integrated Water and Coastal Management will be complemented by a technical support and mentoring program aimed at facilitating post-graduate research student and volunteer placements within national R2R units. An innovative initiative aimed at meeting ICM capacity retention needs will also be initiated. Supporting regional networks of national land, water and coastal experts will be established to support the development of knowledge tools to support evidence based planning ICM planning and IWRM implementation. These knowledge tools will be </w:t>
      </w:r>
      <w:r>
        <w:lastRenderedPageBreak/>
        <w:t>applied to conduct evidence-based ICM planning exercises with national planning and finance ministries, the findings of which will be documented and presented to national leaders and regional fora.</w:t>
      </w:r>
    </w:p>
    <w:p w14:paraId="50A0CDDB" w14:textId="7EFE6CF2" w:rsidR="0073636C" w:rsidRDefault="0073636C" w:rsidP="002D50D7">
      <w:pPr>
        <w:pStyle w:val="ParaCharChar"/>
      </w:pPr>
      <w:r>
        <w:t xml:space="preserve">Innovative financing mechanisms and tools will be incorporated at National levels to build financial sustainability of demonstrated adaptations and livelihoods. These include new and emerging climate change mechanisms, and how these could be used to enhance synergistic implementation of the Rio Conventions and increase the capacity of participating countries to identify and mobilize potential financial resources through climate change financing mechanisms. Tools to value coastal ecosystem conservation through blue carbon initiatives and to ensure long-term sustainability of coastal areas and green economic development whilst effectively mitigating climate change. Extending the </w:t>
      </w:r>
      <w:r w:rsidR="00923032">
        <w:t>GEF Pacific IWRM</w:t>
      </w:r>
      <w:r>
        <w:t xml:space="preserve">’s payment for ecosystem services approach to coastal and marine habitats is importance for food security and tourism in </w:t>
      </w:r>
      <w:r w:rsidR="007159E6">
        <w:t>PICs.</w:t>
      </w:r>
    </w:p>
    <w:p w14:paraId="4406321C" w14:textId="5D8166F0" w:rsidR="008237C5" w:rsidRDefault="0073636C" w:rsidP="002D50D7">
      <w:pPr>
        <w:pStyle w:val="ParaCharChar"/>
      </w:pPr>
      <w:r>
        <w:t xml:space="preserve">Regarding the sustainability of activities and components beyond the life of the project, it should be noted that a number of the proposed activities during the first three years of the project are aimed at testing the ability of </w:t>
      </w:r>
      <w:r w:rsidR="00ED38A6">
        <w:t>PICs</w:t>
      </w:r>
      <w:r>
        <w:t xml:space="preserve"> to develop ICM approaches and link these to existing IWRM.  The need for such actions reflects the inadequacy of the present institutional, human capacity, scientific and technical, and policy settings to realize integrated approaches to land, water and coastal management. It also reflects recognition of the need for implementation of the IWRM Plans developed through the </w:t>
      </w:r>
      <w:r w:rsidR="00923032">
        <w:t>GEF Pacific IWRM</w:t>
      </w:r>
      <w:r>
        <w:t xml:space="preserve"> to take place within a broader framework of R2R ICM. Each of the proposed actions has been developed with the view to their larger scaling-up as part of ICM and IWRM implementation post project. Consequently, several components will close within 36-40 months to allow proper evaluation and to provide incentives for those PICs that make excellent progress to fully scale up R2R within multiple focal areas with a larger GEF IW contribution in GEF 6.  The full regional project will last 60 months in order to allow the coordination component with national STAR projects and the indicators work to link until closing.</w:t>
      </w:r>
    </w:p>
    <w:p w14:paraId="3CBD370F" w14:textId="77777777" w:rsidR="0073636C" w:rsidRDefault="0073636C" w:rsidP="0073636C">
      <w:pPr>
        <w:jc w:val="both"/>
      </w:pPr>
    </w:p>
    <w:p w14:paraId="41F620F4" w14:textId="77777777" w:rsidR="00A8363E" w:rsidRDefault="00A8363E" w:rsidP="0073636C">
      <w:pPr>
        <w:jc w:val="both"/>
      </w:pPr>
    </w:p>
    <w:p w14:paraId="1A5AF6B4" w14:textId="77777777" w:rsidR="00A8363E" w:rsidRPr="0073636C" w:rsidRDefault="00A8363E" w:rsidP="0073636C">
      <w:pPr>
        <w:jc w:val="both"/>
        <w:sectPr w:rsidR="00A8363E" w:rsidRPr="0073636C" w:rsidSect="00EF4373">
          <w:pgSz w:w="11907" w:h="16839" w:code="9"/>
          <w:pgMar w:top="1440" w:right="1440" w:bottom="1440" w:left="1440" w:header="720" w:footer="720" w:gutter="0"/>
          <w:cols w:space="720"/>
          <w:docGrid w:linePitch="360"/>
        </w:sectPr>
      </w:pPr>
    </w:p>
    <w:p w14:paraId="5690CC6C" w14:textId="3266CDA3" w:rsidR="00BB3732" w:rsidRPr="007159E6" w:rsidRDefault="00E70B17" w:rsidP="00BB3732">
      <w:pPr>
        <w:pStyle w:val="Heading1"/>
        <w:pBdr>
          <w:top w:val="single" w:sz="12" w:space="1" w:color="auto"/>
          <w:bottom w:val="single" w:sz="12" w:space="1" w:color="auto"/>
        </w:pBdr>
        <w:rPr>
          <w:sz w:val="20"/>
          <w:szCs w:val="20"/>
        </w:rPr>
      </w:pPr>
      <w:bookmarkStart w:id="563" w:name="_Toc392685993"/>
      <w:bookmarkStart w:id="564" w:name="_Toc405926849"/>
      <w:r w:rsidRPr="007159E6">
        <w:rPr>
          <w:sz w:val="20"/>
          <w:szCs w:val="20"/>
        </w:rPr>
        <w:lastRenderedPageBreak/>
        <w:t>PROJECT RESULTS FRAMEWORK</w:t>
      </w:r>
      <w:bookmarkEnd w:id="563"/>
      <w:bookmarkEnd w:id="564"/>
    </w:p>
    <w:p w14:paraId="4EF44821" w14:textId="77777777" w:rsidR="00BB3732" w:rsidRDefault="00BB3732" w:rsidP="00BB3732"/>
    <w:tbl>
      <w:tblPr>
        <w:tblStyle w:val="TableGrid"/>
        <w:tblW w:w="0" w:type="auto"/>
        <w:tblLook w:val="04A0" w:firstRow="1" w:lastRow="0" w:firstColumn="1" w:lastColumn="0" w:noHBand="0" w:noVBand="1"/>
      </w:tblPr>
      <w:tblGrid>
        <w:gridCol w:w="13949"/>
      </w:tblGrid>
      <w:tr w:rsidR="00462981" w14:paraId="14962461" w14:textId="77777777" w:rsidTr="00A30F21">
        <w:tc>
          <w:tcPr>
            <w:tcW w:w="14170" w:type="dxa"/>
            <w:tcBorders>
              <w:top w:val="single" w:sz="4" w:space="0" w:color="auto"/>
              <w:left w:val="single" w:sz="4" w:space="0" w:color="auto"/>
              <w:bottom w:val="single" w:sz="4" w:space="0" w:color="auto"/>
              <w:right w:val="single" w:sz="4" w:space="0" w:color="auto"/>
            </w:tcBorders>
            <w:hideMark/>
          </w:tcPr>
          <w:p w14:paraId="7299E293" w14:textId="77777777" w:rsidR="00462981" w:rsidRDefault="00462981">
            <w:pPr>
              <w:rPr>
                <w:b/>
                <w:sz w:val="18"/>
                <w:szCs w:val="18"/>
              </w:rPr>
            </w:pPr>
            <w:r>
              <w:rPr>
                <w:b/>
                <w:sz w:val="18"/>
                <w:szCs w:val="18"/>
              </w:rPr>
              <w:t xml:space="preserve">Project Title: </w:t>
            </w:r>
            <w:r>
              <w:rPr>
                <w:sz w:val="18"/>
                <w:szCs w:val="18"/>
              </w:rPr>
              <w:t>Testing the Integration of Water, Land, Forest and Coastal Management to Preserve Ecosystem Services, Store Carbon, Improve Climate Resilience and Sustain Livelihoods in Pacific Island Countries</w:t>
            </w:r>
          </w:p>
        </w:tc>
      </w:tr>
      <w:tr w:rsidR="00462981" w14:paraId="78259320" w14:textId="77777777" w:rsidTr="00A30F21">
        <w:tc>
          <w:tcPr>
            <w:tcW w:w="14170" w:type="dxa"/>
            <w:tcBorders>
              <w:top w:val="single" w:sz="4" w:space="0" w:color="auto"/>
              <w:left w:val="single" w:sz="4" w:space="0" w:color="auto"/>
              <w:bottom w:val="single" w:sz="4" w:space="0" w:color="auto"/>
              <w:right w:val="single" w:sz="4" w:space="0" w:color="auto"/>
            </w:tcBorders>
            <w:hideMark/>
          </w:tcPr>
          <w:p w14:paraId="5EFE6432" w14:textId="77777777" w:rsidR="00462981" w:rsidRDefault="00462981">
            <w:pPr>
              <w:rPr>
                <w:b/>
                <w:sz w:val="18"/>
                <w:szCs w:val="18"/>
              </w:rPr>
            </w:pPr>
            <w:r>
              <w:rPr>
                <w:b/>
                <w:sz w:val="18"/>
                <w:szCs w:val="18"/>
              </w:rPr>
              <w:t>UNDP Strategic Plan Environment and Sustainable Development Primary Outcome:</w:t>
            </w:r>
          </w:p>
          <w:p w14:paraId="6056AC87" w14:textId="37849711" w:rsidR="00462981" w:rsidRDefault="00462981" w:rsidP="006E3464">
            <w:pPr>
              <w:rPr>
                <w:sz w:val="18"/>
                <w:szCs w:val="18"/>
              </w:rPr>
            </w:pPr>
            <w:r>
              <w:rPr>
                <w:sz w:val="18"/>
                <w:szCs w:val="18"/>
              </w:rPr>
              <w:t xml:space="preserve">Outcome 2; Output 2.5 – Legal and regulatory frameworks, policies and institutions enabled to ensure the conservation, sustainable use and access and benefit sharing of natural resources, biodiversity and ecosystems in line with international conventions and national legislation; Output 2.5.2  </w:t>
            </w:r>
          </w:p>
        </w:tc>
      </w:tr>
      <w:tr w:rsidR="00462981" w14:paraId="6D510618" w14:textId="77777777" w:rsidTr="00A30F21">
        <w:tc>
          <w:tcPr>
            <w:tcW w:w="14170" w:type="dxa"/>
            <w:tcBorders>
              <w:top w:val="single" w:sz="4" w:space="0" w:color="auto"/>
              <w:left w:val="single" w:sz="4" w:space="0" w:color="auto"/>
              <w:bottom w:val="single" w:sz="4" w:space="0" w:color="auto"/>
              <w:right w:val="single" w:sz="4" w:space="0" w:color="auto"/>
            </w:tcBorders>
            <w:hideMark/>
          </w:tcPr>
          <w:p w14:paraId="548A3BE5" w14:textId="77777777" w:rsidR="00462981" w:rsidRDefault="00462981">
            <w:pPr>
              <w:rPr>
                <w:b/>
                <w:sz w:val="18"/>
                <w:szCs w:val="18"/>
              </w:rPr>
            </w:pPr>
            <w:r>
              <w:rPr>
                <w:b/>
                <w:sz w:val="18"/>
                <w:szCs w:val="18"/>
              </w:rPr>
              <w:t xml:space="preserve">UNDP Strategic Plan Secondary Outcome: </w:t>
            </w:r>
          </w:p>
          <w:p w14:paraId="5628910A" w14:textId="77777777" w:rsidR="00462981" w:rsidRDefault="00462981">
            <w:pPr>
              <w:rPr>
                <w:sz w:val="18"/>
                <w:szCs w:val="18"/>
              </w:rPr>
            </w:pPr>
            <w:r>
              <w:rPr>
                <w:sz w:val="18"/>
                <w:szCs w:val="18"/>
              </w:rPr>
              <w:t xml:space="preserve">Outcome 1: Output 1.4 – Scaled up action on climate change adaptation and mitigation across sectors which is funded and implemented: </w:t>
            </w:r>
            <w:proofErr w:type="spellStart"/>
            <w:r>
              <w:rPr>
                <w:sz w:val="18"/>
                <w:szCs w:val="18"/>
              </w:rPr>
              <w:t>Ouput</w:t>
            </w:r>
            <w:proofErr w:type="spellEnd"/>
            <w:r>
              <w:rPr>
                <w:sz w:val="18"/>
                <w:szCs w:val="18"/>
              </w:rPr>
              <w:t xml:space="preserve"> 1.4.2.</w:t>
            </w:r>
          </w:p>
        </w:tc>
      </w:tr>
      <w:tr w:rsidR="00462981" w14:paraId="0620E581" w14:textId="77777777" w:rsidTr="00A30F21">
        <w:tc>
          <w:tcPr>
            <w:tcW w:w="14170" w:type="dxa"/>
            <w:tcBorders>
              <w:top w:val="single" w:sz="4" w:space="0" w:color="auto"/>
              <w:left w:val="single" w:sz="4" w:space="0" w:color="auto"/>
              <w:bottom w:val="single" w:sz="4" w:space="0" w:color="auto"/>
              <w:right w:val="single" w:sz="4" w:space="0" w:color="auto"/>
            </w:tcBorders>
            <w:hideMark/>
          </w:tcPr>
          <w:p w14:paraId="5863C246" w14:textId="77777777" w:rsidR="00462981" w:rsidRDefault="00462981">
            <w:pPr>
              <w:rPr>
                <w:sz w:val="18"/>
                <w:szCs w:val="18"/>
              </w:rPr>
            </w:pPr>
            <w:r>
              <w:rPr>
                <w:b/>
                <w:sz w:val="18"/>
                <w:szCs w:val="18"/>
              </w:rPr>
              <w:t>Applicable GEF Strategic Objective and Program:</w:t>
            </w:r>
            <w:r>
              <w:rPr>
                <w:sz w:val="18"/>
                <w:szCs w:val="18"/>
              </w:rPr>
              <w:t xml:space="preserve"> International Waters Strategic Objective 1; and Strategic Objective 3</w:t>
            </w:r>
          </w:p>
        </w:tc>
      </w:tr>
      <w:tr w:rsidR="00462981" w14:paraId="29D77B88" w14:textId="77777777" w:rsidTr="00A30F21">
        <w:trPr>
          <w:trHeight w:val="467"/>
        </w:trPr>
        <w:tc>
          <w:tcPr>
            <w:tcW w:w="14170" w:type="dxa"/>
            <w:tcBorders>
              <w:top w:val="single" w:sz="4" w:space="0" w:color="auto"/>
              <w:left w:val="single" w:sz="4" w:space="0" w:color="auto"/>
              <w:bottom w:val="single" w:sz="4" w:space="0" w:color="auto"/>
              <w:right w:val="single" w:sz="4" w:space="0" w:color="auto"/>
            </w:tcBorders>
            <w:hideMark/>
          </w:tcPr>
          <w:p w14:paraId="371132D2" w14:textId="77777777" w:rsidR="00462981" w:rsidRDefault="00462981">
            <w:pPr>
              <w:autoSpaceDE w:val="0"/>
              <w:autoSpaceDN w:val="0"/>
              <w:adjustRightInd w:val="0"/>
              <w:rPr>
                <w:rFonts w:ascii="Times New Roman" w:hAnsi="Times New Roman" w:cs="Times New Roman"/>
                <w:b/>
                <w:bCs/>
                <w:sz w:val="19"/>
                <w:szCs w:val="19"/>
                <w:lang w:val="en-AU" w:bidi="ar-SA"/>
              </w:rPr>
            </w:pPr>
            <w:r>
              <w:rPr>
                <w:b/>
                <w:sz w:val="18"/>
                <w:szCs w:val="18"/>
              </w:rPr>
              <w:t xml:space="preserve">Project Objective: </w:t>
            </w:r>
            <w:r>
              <w:rPr>
                <w:rFonts w:cs="Arial"/>
                <w:bCs/>
                <w:sz w:val="18"/>
                <w:szCs w:val="18"/>
                <w:lang w:val="en-AU" w:bidi="ar-SA"/>
              </w:rPr>
              <w:t>To test the mainstreaming of ‘ridge-to-reef’ (R2R), climate resilient approaches to integrated land, water, forest and coastal management in the PICs through strategic planning, capacity building and piloted local actions to sustain livelihoods and preserve ecosystem services</w:t>
            </w:r>
          </w:p>
        </w:tc>
      </w:tr>
      <w:tr w:rsidR="00462981" w14:paraId="161510A9" w14:textId="77777777" w:rsidTr="00A30F21">
        <w:tc>
          <w:tcPr>
            <w:tcW w:w="14170" w:type="dxa"/>
            <w:tcBorders>
              <w:top w:val="single" w:sz="4" w:space="0" w:color="auto"/>
              <w:left w:val="single" w:sz="4" w:space="0" w:color="auto"/>
              <w:bottom w:val="single" w:sz="4" w:space="0" w:color="auto"/>
              <w:right w:val="single" w:sz="4" w:space="0" w:color="auto"/>
            </w:tcBorders>
            <w:hideMark/>
          </w:tcPr>
          <w:p w14:paraId="4AAAD0B2" w14:textId="77777777" w:rsidR="00462981" w:rsidRDefault="00462981">
            <w:pPr>
              <w:rPr>
                <w:b/>
                <w:sz w:val="18"/>
                <w:szCs w:val="18"/>
              </w:rPr>
            </w:pPr>
            <w:r>
              <w:rPr>
                <w:b/>
                <w:sz w:val="18"/>
                <w:szCs w:val="18"/>
              </w:rPr>
              <w:t xml:space="preserve">Objective Indicator: </w:t>
            </w:r>
            <w:r>
              <w:rPr>
                <w:sz w:val="18"/>
                <w:szCs w:val="18"/>
              </w:rPr>
              <w:t xml:space="preserve">Extent of harmonization of </w:t>
            </w:r>
            <w:proofErr w:type="spellStart"/>
            <w:r>
              <w:rPr>
                <w:sz w:val="18"/>
                <w:szCs w:val="18"/>
              </w:rPr>
              <w:t>sectoral</w:t>
            </w:r>
            <w:proofErr w:type="spellEnd"/>
            <w:r>
              <w:rPr>
                <w:sz w:val="18"/>
                <w:szCs w:val="18"/>
              </w:rPr>
              <w:t xml:space="preserve"> governance frameworks for integrated ‘ridge to reef’ approaches achieved through national sustainable development planning</w:t>
            </w:r>
          </w:p>
        </w:tc>
      </w:tr>
      <w:tr w:rsidR="00462981" w14:paraId="36E1B05F" w14:textId="77777777" w:rsidTr="00A30F21">
        <w:tc>
          <w:tcPr>
            <w:tcW w:w="14170" w:type="dxa"/>
            <w:tcBorders>
              <w:top w:val="single" w:sz="4" w:space="0" w:color="auto"/>
              <w:left w:val="single" w:sz="4" w:space="0" w:color="auto"/>
              <w:bottom w:val="single" w:sz="4" w:space="0" w:color="auto"/>
              <w:right w:val="single" w:sz="4" w:space="0" w:color="auto"/>
            </w:tcBorders>
          </w:tcPr>
          <w:p w14:paraId="412CEE9F" w14:textId="77777777" w:rsidR="00462981" w:rsidRDefault="00462981">
            <w:pPr>
              <w:rPr>
                <w:b/>
                <w:sz w:val="18"/>
                <w:szCs w:val="18"/>
              </w:rPr>
            </w:pPr>
            <w:r>
              <w:rPr>
                <w:b/>
                <w:sz w:val="18"/>
                <w:szCs w:val="18"/>
              </w:rPr>
              <w:t>Applicable GEF Expected Outcomes:</w:t>
            </w:r>
          </w:p>
          <w:p w14:paraId="73CB31AF" w14:textId="77777777" w:rsidR="00462981" w:rsidRDefault="00462981">
            <w:pPr>
              <w:rPr>
                <w:sz w:val="12"/>
                <w:szCs w:val="12"/>
              </w:rPr>
            </w:pPr>
          </w:p>
          <w:p w14:paraId="553E044E" w14:textId="77777777" w:rsidR="00462981" w:rsidRDefault="00462981">
            <w:pPr>
              <w:rPr>
                <w:b/>
                <w:sz w:val="18"/>
                <w:szCs w:val="18"/>
              </w:rPr>
            </w:pPr>
            <w:r>
              <w:rPr>
                <w:b/>
                <w:sz w:val="18"/>
                <w:szCs w:val="18"/>
              </w:rPr>
              <w:t>Component 1. National Demonstrations to Support R2R ICM/IWRM Approaches for Island Resilience and Sustainability</w:t>
            </w:r>
          </w:p>
          <w:p w14:paraId="4737F63C" w14:textId="77777777" w:rsidR="00462981" w:rsidRDefault="00462981">
            <w:pPr>
              <w:rPr>
                <w:i/>
                <w:sz w:val="18"/>
                <w:szCs w:val="18"/>
              </w:rPr>
            </w:pPr>
            <w:r>
              <w:rPr>
                <w:i/>
                <w:sz w:val="18"/>
                <w:szCs w:val="18"/>
              </w:rPr>
              <w:t>Outcomes:</w:t>
            </w:r>
          </w:p>
          <w:p w14:paraId="48EE23BA" w14:textId="77777777" w:rsidR="00462981" w:rsidRDefault="00462981">
            <w:pPr>
              <w:rPr>
                <w:sz w:val="18"/>
                <w:szCs w:val="18"/>
              </w:rPr>
            </w:pPr>
            <w:r>
              <w:rPr>
                <w:sz w:val="18"/>
                <w:szCs w:val="18"/>
              </w:rPr>
              <w:t>1.1 Successful pilot projects testing innovative solutions involving linking ICM, IWRM and climate change adaptation [linked to national STAR projects via larger Pacific R2R network]</w:t>
            </w:r>
          </w:p>
          <w:p w14:paraId="72DD7ECB" w14:textId="77777777" w:rsidR="00462981" w:rsidRDefault="00462981">
            <w:pPr>
              <w:rPr>
                <w:sz w:val="18"/>
                <w:szCs w:val="18"/>
              </w:rPr>
            </w:pPr>
            <w:r>
              <w:rPr>
                <w:sz w:val="18"/>
                <w:szCs w:val="18"/>
              </w:rPr>
              <w:t>1.2 National diagnostic analyses for ICM conducted for prioritizing and scaling-up key ICM/IWRM reforms and investments</w:t>
            </w:r>
          </w:p>
          <w:p w14:paraId="365624FD" w14:textId="77777777" w:rsidR="00462981" w:rsidRDefault="00462981">
            <w:pPr>
              <w:rPr>
                <w:sz w:val="18"/>
                <w:szCs w:val="18"/>
              </w:rPr>
            </w:pPr>
            <w:r>
              <w:rPr>
                <w:sz w:val="18"/>
                <w:szCs w:val="18"/>
              </w:rPr>
              <w:t>1.3 Community leader roundtable networks established for strengthened ‘community to cabinet’ ICM/IWRM</w:t>
            </w:r>
          </w:p>
          <w:p w14:paraId="21D5BF53" w14:textId="77777777" w:rsidR="00462981" w:rsidRDefault="00462981">
            <w:pPr>
              <w:rPr>
                <w:sz w:val="12"/>
                <w:szCs w:val="12"/>
              </w:rPr>
            </w:pPr>
          </w:p>
          <w:p w14:paraId="20199C96" w14:textId="77777777" w:rsidR="00462981" w:rsidRDefault="00462981">
            <w:pPr>
              <w:rPr>
                <w:b/>
                <w:sz w:val="18"/>
                <w:szCs w:val="18"/>
              </w:rPr>
            </w:pPr>
            <w:r>
              <w:rPr>
                <w:b/>
                <w:sz w:val="18"/>
                <w:szCs w:val="18"/>
              </w:rPr>
              <w:t>Component 2. Island-based Investments in Human Capital and Knowledge to Strengthen National and Local Capacities for Ridge to Reef ICM/IWRM approaches, incorporating CC adaptation</w:t>
            </w:r>
          </w:p>
          <w:p w14:paraId="1198DA45" w14:textId="77777777" w:rsidR="00462981" w:rsidRDefault="00462981">
            <w:pPr>
              <w:rPr>
                <w:i/>
                <w:sz w:val="18"/>
                <w:szCs w:val="18"/>
              </w:rPr>
            </w:pPr>
            <w:r>
              <w:rPr>
                <w:i/>
                <w:sz w:val="18"/>
                <w:szCs w:val="18"/>
              </w:rPr>
              <w:t>Outcomes:</w:t>
            </w:r>
          </w:p>
          <w:p w14:paraId="2FFA5040" w14:textId="77777777" w:rsidR="00462981" w:rsidRDefault="00462981">
            <w:pPr>
              <w:rPr>
                <w:sz w:val="18"/>
                <w:szCs w:val="18"/>
              </w:rPr>
            </w:pPr>
            <w:r>
              <w:rPr>
                <w:sz w:val="18"/>
                <w:szCs w:val="18"/>
              </w:rPr>
              <w:t>2.1 National and local capacity for ICM and IWRM implementation built to enable best practice in integrated land, water, forest and coastal management and CC adaptation</w:t>
            </w:r>
          </w:p>
          <w:p w14:paraId="30E57028" w14:textId="77777777" w:rsidR="00462981" w:rsidRDefault="00462981">
            <w:pPr>
              <w:rPr>
                <w:sz w:val="18"/>
                <w:szCs w:val="18"/>
              </w:rPr>
            </w:pPr>
            <w:r>
              <w:rPr>
                <w:sz w:val="18"/>
                <w:szCs w:val="18"/>
              </w:rPr>
              <w:t>2.2 PIC knowledge on climate variability, coastal area planning in DRM, integrating ‘blue forest’ and coastal livelihoods consolidated and shared to support evidence-based coastal and marine spatial planning</w:t>
            </w:r>
          </w:p>
          <w:p w14:paraId="6D0C7E41" w14:textId="77777777" w:rsidR="00462981" w:rsidRDefault="00462981">
            <w:pPr>
              <w:rPr>
                <w:sz w:val="18"/>
                <w:szCs w:val="18"/>
              </w:rPr>
            </w:pPr>
            <w:r>
              <w:rPr>
                <w:sz w:val="18"/>
                <w:szCs w:val="18"/>
              </w:rPr>
              <w:t>2.3 Incentive structures for retention of local ‘Ridge to Reef’ expertise and inter-governmental dialogue on human resource needs for ICM/IWRM initiated</w:t>
            </w:r>
          </w:p>
          <w:p w14:paraId="135467A5" w14:textId="77777777" w:rsidR="00462981" w:rsidRDefault="00462981">
            <w:pPr>
              <w:rPr>
                <w:sz w:val="12"/>
                <w:szCs w:val="12"/>
              </w:rPr>
            </w:pPr>
          </w:p>
          <w:p w14:paraId="2818EB4D" w14:textId="77777777" w:rsidR="00462981" w:rsidRDefault="00462981">
            <w:pPr>
              <w:rPr>
                <w:b/>
                <w:sz w:val="18"/>
                <w:szCs w:val="18"/>
              </w:rPr>
            </w:pPr>
            <w:r>
              <w:rPr>
                <w:b/>
                <w:sz w:val="18"/>
                <w:szCs w:val="18"/>
              </w:rPr>
              <w:t>Component 3. Mainstreaming of Ridge to Reef ICM/IWRM Approaches into National Development Planning</w:t>
            </w:r>
          </w:p>
          <w:p w14:paraId="5F07B1F4" w14:textId="77777777" w:rsidR="00462981" w:rsidRDefault="00462981">
            <w:pPr>
              <w:rPr>
                <w:i/>
                <w:sz w:val="18"/>
                <w:szCs w:val="18"/>
              </w:rPr>
            </w:pPr>
            <w:r>
              <w:rPr>
                <w:i/>
                <w:sz w:val="18"/>
                <w:szCs w:val="18"/>
              </w:rPr>
              <w:t>Outcomes:</w:t>
            </w:r>
          </w:p>
          <w:p w14:paraId="4542B455" w14:textId="77777777" w:rsidR="00462981" w:rsidRDefault="00462981">
            <w:pPr>
              <w:rPr>
                <w:sz w:val="18"/>
                <w:szCs w:val="18"/>
              </w:rPr>
            </w:pPr>
            <w:r>
              <w:rPr>
                <w:sz w:val="18"/>
                <w:szCs w:val="18"/>
              </w:rPr>
              <w:t>3.1 National and regional strategic action frameworks for ICM/IWRM endorsed nationally and regionally</w:t>
            </w:r>
          </w:p>
          <w:p w14:paraId="2B0D00CA" w14:textId="77777777" w:rsidR="00462981" w:rsidRDefault="00462981">
            <w:pPr>
              <w:rPr>
                <w:sz w:val="18"/>
                <w:szCs w:val="18"/>
              </w:rPr>
            </w:pPr>
            <w:r>
              <w:rPr>
                <w:sz w:val="18"/>
                <w:szCs w:val="18"/>
              </w:rPr>
              <w:t>3.2 Coordinated approaches for R2R integrated land, water, forest and coastal management and CC adaptation achieved in 14 PICs</w:t>
            </w:r>
          </w:p>
          <w:p w14:paraId="2CE40C0B" w14:textId="77777777" w:rsidR="00462981" w:rsidRDefault="00462981">
            <w:pPr>
              <w:rPr>
                <w:sz w:val="18"/>
                <w:szCs w:val="18"/>
              </w:rPr>
            </w:pPr>
            <w:r>
              <w:rPr>
                <w:sz w:val="18"/>
                <w:szCs w:val="18"/>
              </w:rPr>
              <w:t>3.3 Physical, natural, human and social capital built to strengthen island resilience to current and emerging anthropogenic threats and climate extremes</w:t>
            </w:r>
          </w:p>
          <w:p w14:paraId="43AEC07D" w14:textId="77777777" w:rsidR="00462981" w:rsidRDefault="00462981">
            <w:pPr>
              <w:rPr>
                <w:sz w:val="12"/>
                <w:szCs w:val="12"/>
              </w:rPr>
            </w:pPr>
          </w:p>
          <w:p w14:paraId="221B419F" w14:textId="77777777" w:rsidR="00462981" w:rsidRDefault="00462981">
            <w:pPr>
              <w:rPr>
                <w:b/>
                <w:sz w:val="18"/>
                <w:szCs w:val="18"/>
              </w:rPr>
            </w:pPr>
            <w:r>
              <w:rPr>
                <w:b/>
                <w:sz w:val="18"/>
                <w:szCs w:val="18"/>
              </w:rPr>
              <w:t>Component 4. Regional and National ‘Ridge to Reef’ Indicators for Reporting, Monitoring, Adaptive Management and Knowledge Management</w:t>
            </w:r>
          </w:p>
          <w:p w14:paraId="0AB12BCF" w14:textId="77777777" w:rsidR="00462981" w:rsidRDefault="00462981">
            <w:pPr>
              <w:rPr>
                <w:i/>
                <w:sz w:val="18"/>
                <w:szCs w:val="18"/>
              </w:rPr>
            </w:pPr>
            <w:r>
              <w:rPr>
                <w:i/>
                <w:sz w:val="18"/>
                <w:szCs w:val="18"/>
              </w:rPr>
              <w:t>Outcomes:</w:t>
            </w:r>
          </w:p>
          <w:p w14:paraId="49EA5CC5" w14:textId="77777777" w:rsidR="00462981" w:rsidRDefault="00462981">
            <w:pPr>
              <w:rPr>
                <w:sz w:val="18"/>
                <w:szCs w:val="18"/>
              </w:rPr>
            </w:pPr>
            <w:r>
              <w:rPr>
                <w:sz w:val="18"/>
                <w:szCs w:val="18"/>
              </w:rPr>
              <w:t>4.1 National and regional formulation and adoption of integrated and simplified results frameworks for integrated multi-focal projects</w:t>
            </w:r>
          </w:p>
          <w:p w14:paraId="3EF5D0BA" w14:textId="77777777" w:rsidR="00462981" w:rsidRDefault="00462981">
            <w:pPr>
              <w:rPr>
                <w:sz w:val="18"/>
                <w:szCs w:val="18"/>
              </w:rPr>
            </w:pPr>
            <w:r>
              <w:rPr>
                <w:sz w:val="18"/>
                <w:szCs w:val="18"/>
              </w:rPr>
              <w:t>4.2 National and regional platforms for managing information and sharing of best practices and lessons learned in R2R established</w:t>
            </w:r>
          </w:p>
          <w:p w14:paraId="77553D45" w14:textId="77777777" w:rsidR="00462981" w:rsidRDefault="00462981">
            <w:pPr>
              <w:rPr>
                <w:sz w:val="12"/>
                <w:szCs w:val="12"/>
              </w:rPr>
            </w:pPr>
          </w:p>
          <w:p w14:paraId="1C1C67C5" w14:textId="77777777" w:rsidR="00462981" w:rsidRDefault="00462981">
            <w:pPr>
              <w:rPr>
                <w:b/>
                <w:sz w:val="18"/>
                <w:szCs w:val="18"/>
              </w:rPr>
            </w:pPr>
            <w:r>
              <w:rPr>
                <w:b/>
                <w:sz w:val="18"/>
                <w:szCs w:val="18"/>
              </w:rPr>
              <w:lastRenderedPageBreak/>
              <w:t>Component 5. Ridge-to-Reef Regional and National Coordination</w:t>
            </w:r>
          </w:p>
          <w:p w14:paraId="08C5B308" w14:textId="77777777" w:rsidR="00462981" w:rsidRDefault="00462981">
            <w:pPr>
              <w:rPr>
                <w:i/>
                <w:sz w:val="18"/>
                <w:szCs w:val="18"/>
              </w:rPr>
            </w:pPr>
            <w:r>
              <w:rPr>
                <w:i/>
                <w:sz w:val="18"/>
                <w:szCs w:val="18"/>
              </w:rPr>
              <w:t>Outcomes:</w:t>
            </w:r>
          </w:p>
          <w:p w14:paraId="2371F1CE" w14:textId="77777777" w:rsidR="00462981" w:rsidRDefault="00462981">
            <w:pPr>
              <w:rPr>
                <w:sz w:val="18"/>
                <w:szCs w:val="18"/>
              </w:rPr>
            </w:pPr>
            <w:r>
              <w:rPr>
                <w:sz w:val="18"/>
                <w:szCs w:val="18"/>
              </w:rPr>
              <w:t>5.1 Effective program coordination of national and regional R2R projects</w:t>
            </w:r>
          </w:p>
          <w:p w14:paraId="655632A4" w14:textId="77777777" w:rsidR="00462981" w:rsidRDefault="00462981">
            <w:pPr>
              <w:rPr>
                <w:sz w:val="18"/>
                <w:szCs w:val="18"/>
              </w:rPr>
            </w:pPr>
          </w:p>
        </w:tc>
      </w:tr>
    </w:tbl>
    <w:p w14:paraId="0B37EA7B" w14:textId="77777777" w:rsidR="00462981" w:rsidRDefault="00462981" w:rsidP="00462981">
      <w:pPr>
        <w:rPr>
          <w:i/>
        </w:rPr>
      </w:pPr>
      <w:r>
        <w:rPr>
          <w:i/>
        </w:rPr>
        <w:lastRenderedPageBreak/>
        <w:t>*Gender specific indicators.</w:t>
      </w:r>
    </w:p>
    <w:p w14:paraId="7B2B2C79" w14:textId="77777777" w:rsidR="00462981" w:rsidRDefault="00462981" w:rsidP="00462981"/>
    <w:p w14:paraId="42561C36" w14:textId="77777777" w:rsidR="00462981" w:rsidRDefault="00462981" w:rsidP="00462981"/>
    <w:p w14:paraId="7C852000" w14:textId="77777777" w:rsidR="00462981" w:rsidRDefault="00462981" w:rsidP="00462981">
      <w:pPr>
        <w:shd w:val="clear" w:color="auto" w:fill="A6A6A6"/>
        <w:spacing w:after="120"/>
        <w:ind w:left="1440" w:hanging="1440"/>
        <w:rPr>
          <w:b/>
        </w:rPr>
      </w:pPr>
      <w:r>
        <w:rPr>
          <w:b/>
        </w:rPr>
        <w:t>Component 1</w:t>
      </w:r>
      <w:r>
        <w:rPr>
          <w:b/>
        </w:rPr>
        <w:tab/>
      </w:r>
      <w:r>
        <w:t>National Demonstrations to Support R2R ICM/IWRM Approaches for Island Resilience and Sustainability</w:t>
      </w:r>
    </w:p>
    <w:p w14:paraId="1A299EC8" w14:textId="77777777" w:rsidR="00462981" w:rsidRDefault="00462981" w:rsidP="00462981">
      <w:pPr>
        <w:shd w:val="clear" w:color="auto" w:fill="D9D9D9"/>
        <w:spacing w:after="120"/>
        <w:ind w:left="1440" w:hanging="1440"/>
      </w:pPr>
      <w:r>
        <w:rPr>
          <w:b/>
        </w:rPr>
        <w:t>Outcome 1.1</w:t>
      </w:r>
      <w:r>
        <w:tab/>
        <w:t>Successful pilot projects testing innovative solutions involving linking ICM, IWRM and climate change adaptation [linked to national STAR projects via larger Pacific R2R network]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9"/>
        <w:gridCol w:w="1962"/>
        <w:gridCol w:w="2013"/>
        <w:gridCol w:w="2001"/>
        <w:gridCol w:w="2012"/>
        <w:gridCol w:w="1986"/>
        <w:gridCol w:w="1986"/>
      </w:tblGrid>
      <w:tr w:rsidR="00462981" w14:paraId="37342E57" w14:textId="77777777" w:rsidTr="00A30F21">
        <w:trPr>
          <w:tblHeader/>
        </w:trPr>
        <w:tc>
          <w:tcPr>
            <w:tcW w:w="2025" w:type="dxa"/>
            <w:tcBorders>
              <w:top w:val="single" w:sz="4" w:space="0" w:color="auto"/>
              <w:left w:val="single" w:sz="4" w:space="0" w:color="auto"/>
              <w:bottom w:val="single" w:sz="4" w:space="0" w:color="auto"/>
              <w:right w:val="single" w:sz="4" w:space="0" w:color="auto"/>
            </w:tcBorders>
            <w:vAlign w:val="center"/>
            <w:hideMark/>
          </w:tcPr>
          <w:p w14:paraId="49BD1F05" w14:textId="77777777" w:rsidR="00462981" w:rsidRDefault="00462981">
            <w:pPr>
              <w:jc w:val="center"/>
              <w:rPr>
                <w:b/>
                <w:bCs/>
                <w:sz w:val="18"/>
                <w:szCs w:val="18"/>
              </w:rPr>
            </w:pPr>
            <w:r>
              <w:rPr>
                <w:b/>
                <w:bCs/>
                <w:sz w:val="18"/>
                <w:szCs w:val="18"/>
              </w:rPr>
              <w:t>Components</w:t>
            </w:r>
          </w:p>
        </w:tc>
        <w:tc>
          <w:tcPr>
            <w:tcW w:w="2025" w:type="dxa"/>
            <w:tcBorders>
              <w:top w:val="single" w:sz="4" w:space="0" w:color="auto"/>
              <w:left w:val="single" w:sz="4" w:space="0" w:color="auto"/>
              <w:bottom w:val="single" w:sz="4" w:space="0" w:color="auto"/>
              <w:right w:val="single" w:sz="4" w:space="0" w:color="auto"/>
            </w:tcBorders>
            <w:vAlign w:val="center"/>
            <w:hideMark/>
          </w:tcPr>
          <w:p w14:paraId="775BDDC7" w14:textId="77777777" w:rsidR="00462981" w:rsidRDefault="00462981">
            <w:pPr>
              <w:jc w:val="center"/>
              <w:rPr>
                <w:b/>
                <w:bCs/>
                <w:sz w:val="18"/>
                <w:szCs w:val="18"/>
              </w:rPr>
            </w:pPr>
            <w:r>
              <w:rPr>
                <w:b/>
                <w:bCs/>
                <w:sz w:val="18"/>
                <w:szCs w:val="18"/>
              </w:rPr>
              <w:t>Outcomes</w:t>
            </w:r>
          </w:p>
        </w:tc>
        <w:tc>
          <w:tcPr>
            <w:tcW w:w="2025" w:type="dxa"/>
            <w:tcBorders>
              <w:top w:val="single" w:sz="4" w:space="0" w:color="auto"/>
              <w:left w:val="single" w:sz="4" w:space="0" w:color="auto"/>
              <w:bottom w:val="single" w:sz="4" w:space="0" w:color="auto"/>
              <w:right w:val="single" w:sz="4" w:space="0" w:color="auto"/>
            </w:tcBorders>
            <w:vAlign w:val="center"/>
            <w:hideMark/>
          </w:tcPr>
          <w:p w14:paraId="1A5808C4" w14:textId="77777777" w:rsidR="00462981" w:rsidRDefault="00462981">
            <w:pPr>
              <w:jc w:val="center"/>
              <w:rPr>
                <w:b/>
                <w:bCs/>
                <w:sz w:val="18"/>
                <w:szCs w:val="18"/>
              </w:rPr>
            </w:pPr>
            <w:r>
              <w:rPr>
                <w:b/>
                <w:bCs/>
                <w:sz w:val="18"/>
                <w:szCs w:val="18"/>
              </w:rPr>
              <w:t>Indicator(s)</w:t>
            </w:r>
          </w:p>
        </w:tc>
        <w:tc>
          <w:tcPr>
            <w:tcW w:w="2025" w:type="dxa"/>
            <w:tcBorders>
              <w:top w:val="single" w:sz="4" w:space="0" w:color="auto"/>
              <w:left w:val="single" w:sz="4" w:space="0" w:color="auto"/>
              <w:bottom w:val="single" w:sz="4" w:space="0" w:color="auto"/>
              <w:right w:val="single" w:sz="4" w:space="0" w:color="auto"/>
            </w:tcBorders>
            <w:vAlign w:val="center"/>
            <w:hideMark/>
          </w:tcPr>
          <w:p w14:paraId="3E550937" w14:textId="77777777" w:rsidR="00462981" w:rsidRDefault="00462981">
            <w:pPr>
              <w:jc w:val="center"/>
              <w:rPr>
                <w:b/>
                <w:bCs/>
                <w:sz w:val="18"/>
                <w:szCs w:val="18"/>
              </w:rPr>
            </w:pPr>
            <w:r>
              <w:rPr>
                <w:b/>
                <w:bCs/>
                <w:sz w:val="18"/>
                <w:szCs w:val="18"/>
              </w:rPr>
              <w:t>Baseline</w:t>
            </w:r>
          </w:p>
        </w:tc>
        <w:tc>
          <w:tcPr>
            <w:tcW w:w="2025" w:type="dxa"/>
            <w:tcBorders>
              <w:top w:val="single" w:sz="4" w:space="0" w:color="auto"/>
              <w:left w:val="single" w:sz="4" w:space="0" w:color="auto"/>
              <w:bottom w:val="single" w:sz="4" w:space="0" w:color="auto"/>
              <w:right w:val="single" w:sz="4" w:space="0" w:color="auto"/>
            </w:tcBorders>
            <w:vAlign w:val="center"/>
            <w:hideMark/>
          </w:tcPr>
          <w:p w14:paraId="5F4F5DCB" w14:textId="77777777" w:rsidR="00462981" w:rsidRDefault="00462981">
            <w:pPr>
              <w:jc w:val="center"/>
              <w:rPr>
                <w:b/>
                <w:bCs/>
                <w:sz w:val="18"/>
                <w:szCs w:val="18"/>
              </w:rPr>
            </w:pPr>
            <w:r>
              <w:rPr>
                <w:b/>
                <w:bCs/>
                <w:sz w:val="18"/>
                <w:szCs w:val="18"/>
              </w:rPr>
              <w:t>Targets End of Project</w:t>
            </w:r>
          </w:p>
        </w:tc>
        <w:tc>
          <w:tcPr>
            <w:tcW w:w="2025" w:type="dxa"/>
            <w:tcBorders>
              <w:top w:val="single" w:sz="4" w:space="0" w:color="auto"/>
              <w:left w:val="single" w:sz="4" w:space="0" w:color="auto"/>
              <w:bottom w:val="single" w:sz="4" w:space="0" w:color="auto"/>
              <w:right w:val="single" w:sz="4" w:space="0" w:color="auto"/>
            </w:tcBorders>
            <w:vAlign w:val="center"/>
            <w:hideMark/>
          </w:tcPr>
          <w:p w14:paraId="02CE1449" w14:textId="77777777" w:rsidR="00462981" w:rsidRDefault="00462981">
            <w:pPr>
              <w:jc w:val="center"/>
              <w:rPr>
                <w:b/>
                <w:bCs/>
                <w:sz w:val="18"/>
                <w:szCs w:val="18"/>
              </w:rPr>
            </w:pPr>
            <w:r>
              <w:rPr>
                <w:b/>
                <w:bCs/>
                <w:sz w:val="18"/>
                <w:szCs w:val="18"/>
              </w:rPr>
              <w:t>Source of Verification</w:t>
            </w:r>
          </w:p>
        </w:tc>
        <w:tc>
          <w:tcPr>
            <w:tcW w:w="2025" w:type="dxa"/>
            <w:tcBorders>
              <w:top w:val="single" w:sz="4" w:space="0" w:color="auto"/>
              <w:left w:val="single" w:sz="4" w:space="0" w:color="auto"/>
              <w:bottom w:val="single" w:sz="4" w:space="0" w:color="auto"/>
              <w:right w:val="single" w:sz="4" w:space="0" w:color="auto"/>
            </w:tcBorders>
            <w:vAlign w:val="center"/>
            <w:hideMark/>
          </w:tcPr>
          <w:p w14:paraId="36ECD856" w14:textId="77777777" w:rsidR="00462981" w:rsidRDefault="00462981">
            <w:pPr>
              <w:jc w:val="center"/>
              <w:rPr>
                <w:b/>
                <w:bCs/>
                <w:sz w:val="18"/>
                <w:szCs w:val="18"/>
              </w:rPr>
            </w:pPr>
            <w:r>
              <w:rPr>
                <w:b/>
                <w:bCs/>
                <w:sz w:val="18"/>
                <w:szCs w:val="18"/>
              </w:rPr>
              <w:t>Risks and Assumptions</w:t>
            </w:r>
          </w:p>
        </w:tc>
      </w:tr>
      <w:tr w:rsidR="00462981" w14:paraId="6A60CA9E" w14:textId="77777777" w:rsidTr="00A30F21">
        <w:trPr>
          <w:trHeight w:val="1250"/>
        </w:trPr>
        <w:tc>
          <w:tcPr>
            <w:tcW w:w="2025" w:type="dxa"/>
            <w:vMerge w:val="restart"/>
            <w:tcBorders>
              <w:top w:val="single" w:sz="4" w:space="0" w:color="auto"/>
              <w:left w:val="single" w:sz="4" w:space="0" w:color="auto"/>
              <w:bottom w:val="single" w:sz="4" w:space="0" w:color="auto"/>
              <w:right w:val="single" w:sz="4" w:space="0" w:color="auto"/>
            </w:tcBorders>
            <w:hideMark/>
          </w:tcPr>
          <w:p w14:paraId="67E29AF1" w14:textId="77777777" w:rsidR="00462981" w:rsidRDefault="00462981">
            <w:pPr>
              <w:rPr>
                <w:sz w:val="18"/>
                <w:szCs w:val="18"/>
              </w:rPr>
            </w:pPr>
            <w:r>
              <w:rPr>
                <w:sz w:val="18"/>
                <w:szCs w:val="18"/>
              </w:rPr>
              <w:t>1. National Demonstrations to Support R2R ICM/IWRM Approaches for Island Resilience and Sustainability</w:t>
            </w:r>
          </w:p>
        </w:tc>
        <w:tc>
          <w:tcPr>
            <w:tcW w:w="2025" w:type="dxa"/>
            <w:vMerge w:val="restart"/>
            <w:tcBorders>
              <w:top w:val="single" w:sz="4" w:space="0" w:color="auto"/>
              <w:left w:val="single" w:sz="4" w:space="0" w:color="auto"/>
              <w:bottom w:val="single" w:sz="4" w:space="0" w:color="auto"/>
              <w:right w:val="single" w:sz="4" w:space="0" w:color="auto"/>
            </w:tcBorders>
            <w:hideMark/>
          </w:tcPr>
          <w:p w14:paraId="7B5EF97F" w14:textId="77777777" w:rsidR="00462981" w:rsidRDefault="00462981">
            <w:pPr>
              <w:rPr>
                <w:sz w:val="18"/>
                <w:szCs w:val="18"/>
              </w:rPr>
            </w:pPr>
            <w:r>
              <w:rPr>
                <w:sz w:val="18"/>
                <w:szCs w:val="18"/>
              </w:rPr>
              <w:t>1.1 Successful pilot projects testing innovative solutions involving linking ICM, IWRM and climate change adaptation [linked to national STAR projects via larger Pacific R2R network]</w:t>
            </w:r>
          </w:p>
        </w:tc>
        <w:tc>
          <w:tcPr>
            <w:tcW w:w="2025" w:type="dxa"/>
            <w:tcBorders>
              <w:top w:val="single" w:sz="4" w:space="0" w:color="auto"/>
              <w:left w:val="single" w:sz="4" w:space="0" w:color="auto"/>
              <w:bottom w:val="single" w:sz="4" w:space="0" w:color="auto"/>
              <w:right w:val="single" w:sz="4" w:space="0" w:color="auto"/>
            </w:tcBorders>
          </w:tcPr>
          <w:p w14:paraId="05967733" w14:textId="77777777" w:rsidR="00462981" w:rsidRDefault="00462981">
            <w:pPr>
              <w:rPr>
                <w:sz w:val="18"/>
                <w:szCs w:val="18"/>
              </w:rPr>
            </w:pPr>
            <w:r>
              <w:rPr>
                <w:sz w:val="18"/>
                <w:szCs w:val="18"/>
              </w:rPr>
              <w:t>1.1.1 Number and quality of baseline environmental state and socio-cultural information incorporated in project area diagnostics</w:t>
            </w:r>
          </w:p>
          <w:p w14:paraId="78678EF4" w14:textId="77777777" w:rsidR="00462981" w:rsidRDefault="00462981">
            <w:pPr>
              <w:rPr>
                <w:sz w:val="18"/>
                <w:szCs w:val="18"/>
              </w:rPr>
            </w:pPr>
          </w:p>
          <w:p w14:paraId="37E42605" w14:textId="77777777" w:rsidR="00462981" w:rsidRDefault="00462981">
            <w:pPr>
              <w:rPr>
                <w:sz w:val="18"/>
                <w:szCs w:val="18"/>
              </w:rPr>
            </w:pPr>
          </w:p>
        </w:tc>
        <w:tc>
          <w:tcPr>
            <w:tcW w:w="2025" w:type="dxa"/>
            <w:tcBorders>
              <w:top w:val="single" w:sz="4" w:space="0" w:color="auto"/>
              <w:left w:val="single" w:sz="4" w:space="0" w:color="auto"/>
              <w:bottom w:val="single" w:sz="4" w:space="0" w:color="auto"/>
              <w:right w:val="single" w:sz="4" w:space="0" w:color="auto"/>
            </w:tcBorders>
          </w:tcPr>
          <w:p w14:paraId="46935F90" w14:textId="77777777" w:rsidR="00462981" w:rsidRDefault="00462981">
            <w:pPr>
              <w:rPr>
                <w:sz w:val="18"/>
                <w:szCs w:val="18"/>
              </w:rPr>
            </w:pPr>
            <w:r>
              <w:rPr>
                <w:sz w:val="18"/>
                <w:szCs w:val="18"/>
              </w:rPr>
              <w:t>1.1.1 Baseline environmental and social data is unconsolidated</w:t>
            </w:r>
          </w:p>
          <w:p w14:paraId="1EC5F7AC" w14:textId="77777777" w:rsidR="00462981" w:rsidRDefault="00462981">
            <w:pPr>
              <w:rPr>
                <w:sz w:val="18"/>
                <w:szCs w:val="18"/>
              </w:rPr>
            </w:pPr>
          </w:p>
          <w:p w14:paraId="2BBB4B97" w14:textId="77777777" w:rsidR="00462981" w:rsidRDefault="00462981">
            <w:pPr>
              <w:rPr>
                <w:sz w:val="18"/>
                <w:szCs w:val="18"/>
              </w:rPr>
            </w:pPr>
          </w:p>
        </w:tc>
        <w:tc>
          <w:tcPr>
            <w:tcW w:w="2025" w:type="dxa"/>
            <w:tcBorders>
              <w:top w:val="single" w:sz="4" w:space="0" w:color="auto"/>
              <w:left w:val="single" w:sz="4" w:space="0" w:color="auto"/>
              <w:bottom w:val="single" w:sz="4" w:space="0" w:color="auto"/>
              <w:right w:val="single" w:sz="4" w:space="0" w:color="auto"/>
            </w:tcBorders>
            <w:hideMark/>
          </w:tcPr>
          <w:p w14:paraId="4B4FABFB" w14:textId="77777777" w:rsidR="00462981" w:rsidRDefault="00462981">
            <w:pPr>
              <w:rPr>
                <w:sz w:val="18"/>
                <w:szCs w:val="18"/>
              </w:rPr>
            </w:pPr>
            <w:r>
              <w:rPr>
                <w:sz w:val="18"/>
                <w:szCs w:val="18"/>
              </w:rPr>
              <w:t>1.1.1 14 national pilot project area diagnostics based on R2R approach including: baseline environmental state and social data incorporating CC vulnerabilities; and local governance of water, land, forests and coasts reviewed</w:t>
            </w:r>
          </w:p>
        </w:tc>
        <w:tc>
          <w:tcPr>
            <w:tcW w:w="2025" w:type="dxa"/>
            <w:tcBorders>
              <w:top w:val="single" w:sz="4" w:space="0" w:color="auto"/>
              <w:left w:val="single" w:sz="4" w:space="0" w:color="auto"/>
              <w:bottom w:val="single" w:sz="4" w:space="0" w:color="auto"/>
              <w:right w:val="single" w:sz="4" w:space="0" w:color="auto"/>
            </w:tcBorders>
          </w:tcPr>
          <w:p w14:paraId="4A85AB01" w14:textId="77777777" w:rsidR="00462981" w:rsidRDefault="00462981">
            <w:pPr>
              <w:rPr>
                <w:sz w:val="18"/>
                <w:szCs w:val="18"/>
              </w:rPr>
            </w:pPr>
            <w:r>
              <w:rPr>
                <w:sz w:val="18"/>
                <w:szCs w:val="18"/>
              </w:rPr>
              <w:t>1.1.1 Pilot area diagnostic reports published online</w:t>
            </w:r>
          </w:p>
          <w:p w14:paraId="04FE11A5" w14:textId="77777777" w:rsidR="00462981" w:rsidRDefault="00462981">
            <w:pPr>
              <w:rPr>
                <w:sz w:val="18"/>
                <w:szCs w:val="18"/>
              </w:rPr>
            </w:pPr>
          </w:p>
          <w:p w14:paraId="21F796F9" w14:textId="77777777" w:rsidR="00462981" w:rsidRDefault="00462981">
            <w:pPr>
              <w:rPr>
                <w:sz w:val="18"/>
                <w:szCs w:val="18"/>
              </w:rPr>
            </w:pPr>
          </w:p>
          <w:p w14:paraId="3267927E" w14:textId="77777777" w:rsidR="00462981" w:rsidRDefault="00462981">
            <w:pPr>
              <w:rPr>
                <w:sz w:val="18"/>
                <w:szCs w:val="18"/>
              </w:rPr>
            </w:pPr>
          </w:p>
          <w:p w14:paraId="4A6BC2EA" w14:textId="77777777" w:rsidR="00462981" w:rsidRDefault="00462981">
            <w:pPr>
              <w:rPr>
                <w:sz w:val="18"/>
                <w:szCs w:val="18"/>
              </w:rPr>
            </w:pPr>
          </w:p>
          <w:p w14:paraId="23216E5D" w14:textId="77777777" w:rsidR="00462981" w:rsidRDefault="00462981">
            <w:pPr>
              <w:rPr>
                <w:sz w:val="18"/>
                <w:szCs w:val="18"/>
              </w:rPr>
            </w:pPr>
          </w:p>
          <w:p w14:paraId="5493BA14" w14:textId="77777777" w:rsidR="00462981" w:rsidRDefault="00462981">
            <w:pPr>
              <w:rPr>
                <w:sz w:val="18"/>
                <w:szCs w:val="18"/>
              </w:rPr>
            </w:pPr>
          </w:p>
          <w:p w14:paraId="4256785E" w14:textId="77777777" w:rsidR="00462981" w:rsidRDefault="00462981">
            <w:pPr>
              <w:rPr>
                <w:sz w:val="18"/>
                <w:szCs w:val="18"/>
              </w:rPr>
            </w:pPr>
          </w:p>
          <w:p w14:paraId="0A548598" w14:textId="77777777" w:rsidR="00462981" w:rsidRDefault="00462981">
            <w:pPr>
              <w:rPr>
                <w:sz w:val="18"/>
                <w:szCs w:val="18"/>
              </w:rPr>
            </w:pPr>
          </w:p>
          <w:p w14:paraId="6795CAB8" w14:textId="77777777" w:rsidR="00462981" w:rsidRDefault="00462981">
            <w:pPr>
              <w:rPr>
                <w:sz w:val="18"/>
                <w:szCs w:val="18"/>
              </w:rPr>
            </w:pPr>
          </w:p>
        </w:tc>
        <w:tc>
          <w:tcPr>
            <w:tcW w:w="2025" w:type="dxa"/>
            <w:tcBorders>
              <w:top w:val="single" w:sz="4" w:space="0" w:color="auto"/>
              <w:left w:val="single" w:sz="4" w:space="0" w:color="auto"/>
              <w:bottom w:val="single" w:sz="4" w:space="0" w:color="auto"/>
              <w:right w:val="single" w:sz="4" w:space="0" w:color="auto"/>
            </w:tcBorders>
          </w:tcPr>
          <w:p w14:paraId="788EDF04" w14:textId="77777777" w:rsidR="00462981" w:rsidRDefault="00462981">
            <w:pPr>
              <w:rPr>
                <w:sz w:val="18"/>
                <w:szCs w:val="18"/>
              </w:rPr>
            </w:pPr>
            <w:r>
              <w:rPr>
                <w:sz w:val="18"/>
                <w:szCs w:val="18"/>
              </w:rPr>
              <w:t>1.1.1 Data and information required to conduct diagnostic analyses may not be shared by local government agencies</w:t>
            </w:r>
          </w:p>
          <w:p w14:paraId="1C0E850E" w14:textId="77777777" w:rsidR="00462981" w:rsidRDefault="00462981">
            <w:pPr>
              <w:rPr>
                <w:sz w:val="18"/>
                <w:szCs w:val="18"/>
              </w:rPr>
            </w:pPr>
          </w:p>
          <w:p w14:paraId="74133370" w14:textId="77777777" w:rsidR="00462981" w:rsidRDefault="00462981">
            <w:pPr>
              <w:rPr>
                <w:sz w:val="18"/>
                <w:szCs w:val="18"/>
              </w:rPr>
            </w:pPr>
          </w:p>
          <w:p w14:paraId="1FA94939" w14:textId="77777777" w:rsidR="00462981" w:rsidRDefault="00462981">
            <w:pPr>
              <w:rPr>
                <w:sz w:val="18"/>
                <w:szCs w:val="18"/>
              </w:rPr>
            </w:pPr>
          </w:p>
          <w:p w14:paraId="3C6ADB03" w14:textId="77777777" w:rsidR="00462981" w:rsidRDefault="00462981">
            <w:pPr>
              <w:rPr>
                <w:sz w:val="18"/>
                <w:szCs w:val="18"/>
              </w:rPr>
            </w:pPr>
          </w:p>
        </w:tc>
      </w:tr>
      <w:tr w:rsidR="00462981" w14:paraId="612C94A3" w14:textId="77777777" w:rsidTr="00A30F21">
        <w:tc>
          <w:tcPr>
            <w:tcW w:w="0" w:type="auto"/>
            <w:vMerge/>
            <w:tcBorders>
              <w:top w:val="single" w:sz="4" w:space="0" w:color="auto"/>
              <w:left w:val="single" w:sz="4" w:space="0" w:color="auto"/>
              <w:bottom w:val="single" w:sz="4" w:space="0" w:color="auto"/>
              <w:right w:val="single" w:sz="4" w:space="0" w:color="auto"/>
            </w:tcBorders>
            <w:vAlign w:val="center"/>
            <w:hideMark/>
          </w:tcPr>
          <w:p w14:paraId="1E4A0902" w14:textId="77777777" w:rsidR="00462981" w:rsidRDefault="00462981">
            <w:pPr>
              <w:rPr>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9486400" w14:textId="77777777" w:rsidR="00462981" w:rsidRDefault="00462981">
            <w:pPr>
              <w:rPr>
                <w:sz w:val="18"/>
                <w:szCs w:val="18"/>
              </w:rPr>
            </w:pPr>
          </w:p>
        </w:tc>
        <w:tc>
          <w:tcPr>
            <w:tcW w:w="2025" w:type="dxa"/>
            <w:tcBorders>
              <w:top w:val="single" w:sz="4" w:space="0" w:color="auto"/>
              <w:left w:val="single" w:sz="4" w:space="0" w:color="auto"/>
              <w:bottom w:val="single" w:sz="4" w:space="0" w:color="auto"/>
              <w:right w:val="single" w:sz="4" w:space="0" w:color="auto"/>
            </w:tcBorders>
            <w:hideMark/>
          </w:tcPr>
          <w:p w14:paraId="0931186A" w14:textId="77777777" w:rsidR="00462981" w:rsidRDefault="00462981">
            <w:pPr>
              <w:rPr>
                <w:b/>
                <w:i/>
                <w:sz w:val="18"/>
                <w:szCs w:val="18"/>
              </w:rPr>
            </w:pPr>
            <w:r>
              <w:rPr>
                <w:sz w:val="18"/>
                <w:szCs w:val="18"/>
              </w:rPr>
              <w:t>1.1.2</w:t>
            </w:r>
            <w:r>
              <w:rPr>
                <w:b/>
                <w:i/>
                <w:sz w:val="18"/>
                <w:szCs w:val="18"/>
              </w:rPr>
              <w:t xml:space="preserve"> </w:t>
            </w:r>
            <w:r>
              <w:rPr>
                <w:sz w:val="18"/>
                <w:szCs w:val="18"/>
              </w:rPr>
              <w:t>Stress reduction and water, environmental and socioeconomic status indicators</w:t>
            </w:r>
          </w:p>
          <w:p w14:paraId="3B8247C4" w14:textId="77777777" w:rsidR="00462981" w:rsidRDefault="00462981" w:rsidP="004D258D">
            <w:pPr>
              <w:numPr>
                <w:ilvl w:val="0"/>
                <w:numId w:val="42"/>
              </w:numPr>
              <w:ind w:left="182" w:hanging="182"/>
              <w:contextualSpacing/>
              <w:rPr>
                <w:sz w:val="16"/>
                <w:szCs w:val="16"/>
              </w:rPr>
            </w:pPr>
            <w:r>
              <w:rPr>
                <w:sz w:val="16"/>
                <w:szCs w:val="16"/>
              </w:rPr>
              <w:t>Municipal waste pollution reduction (N kg/</w:t>
            </w:r>
            <w:proofErr w:type="spellStart"/>
            <w:r>
              <w:rPr>
                <w:sz w:val="16"/>
                <w:szCs w:val="16"/>
              </w:rPr>
              <w:t>yr</w:t>
            </w:r>
            <w:proofErr w:type="spellEnd"/>
            <w:r>
              <w:rPr>
                <w:sz w:val="16"/>
                <w:szCs w:val="16"/>
              </w:rPr>
              <w:t>)</w:t>
            </w:r>
          </w:p>
          <w:p w14:paraId="1007F8F5" w14:textId="77777777" w:rsidR="00462981" w:rsidRDefault="00462981" w:rsidP="004D258D">
            <w:pPr>
              <w:numPr>
                <w:ilvl w:val="0"/>
                <w:numId w:val="42"/>
              </w:numPr>
              <w:ind w:left="182" w:hanging="182"/>
              <w:contextualSpacing/>
              <w:rPr>
                <w:sz w:val="16"/>
                <w:szCs w:val="16"/>
              </w:rPr>
            </w:pPr>
            <w:r>
              <w:rPr>
                <w:sz w:val="16"/>
                <w:szCs w:val="16"/>
              </w:rPr>
              <w:t>Pollution reduction to aquifers (kg/ha/</w:t>
            </w:r>
            <w:proofErr w:type="spellStart"/>
            <w:r>
              <w:rPr>
                <w:sz w:val="16"/>
                <w:szCs w:val="16"/>
              </w:rPr>
              <w:t>yr</w:t>
            </w:r>
            <w:proofErr w:type="spellEnd"/>
            <w:r>
              <w:rPr>
                <w:sz w:val="16"/>
                <w:szCs w:val="16"/>
              </w:rPr>
              <w:t>)</w:t>
            </w:r>
          </w:p>
          <w:p w14:paraId="1CE67ED0" w14:textId="77777777" w:rsidR="00462981" w:rsidRDefault="00462981" w:rsidP="004D258D">
            <w:pPr>
              <w:numPr>
                <w:ilvl w:val="0"/>
                <w:numId w:val="42"/>
              </w:numPr>
              <w:ind w:left="182" w:hanging="182"/>
              <w:contextualSpacing/>
              <w:rPr>
                <w:sz w:val="16"/>
                <w:szCs w:val="16"/>
              </w:rPr>
            </w:pPr>
            <w:r>
              <w:rPr>
                <w:sz w:val="16"/>
                <w:szCs w:val="16"/>
              </w:rPr>
              <w:t>Area of restored habitat (ha)</w:t>
            </w:r>
          </w:p>
          <w:p w14:paraId="519BA0B1" w14:textId="77777777" w:rsidR="00462981" w:rsidRDefault="00462981" w:rsidP="004D258D">
            <w:pPr>
              <w:numPr>
                <w:ilvl w:val="0"/>
                <w:numId w:val="42"/>
              </w:numPr>
              <w:ind w:left="182" w:hanging="182"/>
              <w:contextualSpacing/>
              <w:rPr>
                <w:sz w:val="16"/>
                <w:szCs w:val="16"/>
              </w:rPr>
            </w:pPr>
            <w:r>
              <w:rPr>
                <w:sz w:val="16"/>
                <w:szCs w:val="16"/>
              </w:rPr>
              <w:t>Area of conserved/protected wetland</w:t>
            </w:r>
          </w:p>
          <w:p w14:paraId="5A7089CE" w14:textId="77777777" w:rsidR="00462981" w:rsidRDefault="00462981" w:rsidP="004D258D">
            <w:pPr>
              <w:numPr>
                <w:ilvl w:val="0"/>
                <w:numId w:val="42"/>
              </w:numPr>
              <w:ind w:left="182" w:hanging="182"/>
              <w:contextualSpacing/>
              <w:rPr>
                <w:sz w:val="16"/>
                <w:szCs w:val="16"/>
              </w:rPr>
            </w:pPr>
            <w:r>
              <w:rPr>
                <w:sz w:val="16"/>
                <w:szCs w:val="16"/>
              </w:rPr>
              <w:t>Area of catchment under improved management (ha)</w:t>
            </w:r>
          </w:p>
          <w:p w14:paraId="2A638612" w14:textId="77777777" w:rsidR="00462981" w:rsidRDefault="00462981" w:rsidP="004D258D">
            <w:pPr>
              <w:numPr>
                <w:ilvl w:val="0"/>
                <w:numId w:val="42"/>
              </w:numPr>
              <w:ind w:left="182" w:hanging="182"/>
              <w:contextualSpacing/>
              <w:rPr>
                <w:sz w:val="16"/>
                <w:szCs w:val="16"/>
              </w:rPr>
            </w:pPr>
            <w:r>
              <w:rPr>
                <w:sz w:val="16"/>
                <w:szCs w:val="16"/>
              </w:rPr>
              <w:lastRenderedPageBreak/>
              <w:t>Number of people engaged in alternative livelihoods</w:t>
            </w:r>
          </w:p>
          <w:p w14:paraId="1AB0A6C9" w14:textId="77777777" w:rsidR="00462981" w:rsidRDefault="00462981" w:rsidP="004D258D">
            <w:pPr>
              <w:numPr>
                <w:ilvl w:val="0"/>
                <w:numId w:val="42"/>
              </w:numPr>
              <w:ind w:left="182" w:hanging="182"/>
              <w:contextualSpacing/>
              <w:rPr>
                <w:ins w:id="565" w:author="Marc Wilson" w:date="2015-02-04T11:08:00Z"/>
                <w:sz w:val="16"/>
                <w:szCs w:val="16"/>
              </w:rPr>
            </w:pPr>
            <w:r>
              <w:rPr>
                <w:sz w:val="16"/>
                <w:szCs w:val="16"/>
              </w:rPr>
              <w:t>Status of mechanisms for PM&amp;E</w:t>
            </w:r>
          </w:p>
          <w:p w14:paraId="471B1909" w14:textId="299AD2EC" w:rsidR="00780470" w:rsidRDefault="0048361D">
            <w:pPr>
              <w:numPr>
                <w:ilvl w:val="0"/>
                <w:numId w:val="42"/>
              </w:numPr>
              <w:ind w:left="201" w:hanging="213"/>
              <w:contextualSpacing/>
              <w:rPr>
                <w:sz w:val="16"/>
                <w:szCs w:val="16"/>
              </w:rPr>
              <w:pPrChange w:id="566" w:author="Marc Wilson" w:date="2015-02-04T11:11:00Z">
                <w:pPr>
                  <w:numPr>
                    <w:numId w:val="42"/>
                  </w:numPr>
                  <w:ind w:left="720" w:hanging="360"/>
                  <w:contextualSpacing/>
                </w:pPr>
              </w:pPrChange>
            </w:pPr>
            <w:ins w:id="567" w:author="Marc Wilson" w:date="2015-02-04T11:10:00Z">
              <w:r w:rsidRPr="00EC245F">
                <w:rPr>
                  <w:sz w:val="16"/>
                  <w:szCs w:val="16"/>
                  <w:highlight w:val="yellow"/>
                  <w:rPrChange w:id="568" w:author="Jose Padilla" w:date="2015-02-09T10:05:00Z">
                    <w:rPr>
                      <w:sz w:val="16"/>
                      <w:szCs w:val="16"/>
                    </w:rPr>
                  </w:rPrChange>
                </w:rPr>
                <w:t>Number and quality of demonstration projects that have incorporated gender analysis as part of the community engagement plans</w:t>
              </w:r>
            </w:ins>
          </w:p>
        </w:tc>
        <w:tc>
          <w:tcPr>
            <w:tcW w:w="2025" w:type="dxa"/>
            <w:tcBorders>
              <w:top w:val="single" w:sz="4" w:space="0" w:color="auto"/>
              <w:left w:val="single" w:sz="4" w:space="0" w:color="auto"/>
              <w:bottom w:val="single" w:sz="4" w:space="0" w:color="auto"/>
              <w:right w:val="single" w:sz="4" w:space="0" w:color="auto"/>
            </w:tcBorders>
          </w:tcPr>
          <w:p w14:paraId="759C4675" w14:textId="77777777" w:rsidR="00462981" w:rsidRDefault="00462981">
            <w:pPr>
              <w:rPr>
                <w:sz w:val="18"/>
                <w:szCs w:val="18"/>
              </w:rPr>
            </w:pPr>
            <w:r>
              <w:rPr>
                <w:sz w:val="18"/>
                <w:szCs w:val="18"/>
              </w:rPr>
              <w:lastRenderedPageBreak/>
              <w:t>1.1.2 Limited community and cross-</w:t>
            </w:r>
            <w:proofErr w:type="spellStart"/>
            <w:r>
              <w:rPr>
                <w:sz w:val="18"/>
                <w:szCs w:val="18"/>
              </w:rPr>
              <w:t>sectoral</w:t>
            </w:r>
            <w:proofErr w:type="spellEnd"/>
            <w:r>
              <w:rPr>
                <w:sz w:val="18"/>
                <w:szCs w:val="18"/>
              </w:rPr>
              <w:t xml:space="preserve"> participation in the planning of coordinated investments and stress reduction efforts in land, forest, water and coastal management in PICs.  </w:t>
            </w:r>
          </w:p>
          <w:p w14:paraId="0747EEB1" w14:textId="77777777" w:rsidR="00462981" w:rsidRDefault="00462981">
            <w:pPr>
              <w:rPr>
                <w:sz w:val="18"/>
                <w:szCs w:val="18"/>
              </w:rPr>
            </w:pPr>
          </w:p>
          <w:p w14:paraId="6D9CBD43" w14:textId="77777777" w:rsidR="00462981" w:rsidRDefault="00462981">
            <w:pPr>
              <w:rPr>
                <w:i/>
                <w:sz w:val="16"/>
                <w:szCs w:val="16"/>
              </w:rPr>
            </w:pPr>
            <w:r>
              <w:rPr>
                <w:i/>
                <w:sz w:val="16"/>
                <w:szCs w:val="16"/>
              </w:rPr>
              <w:t xml:space="preserve">(Baseline for water, environmental and social economic status indicators for municipal waste pollution, pollution to aquifers, areas of restored habitat, area of </w:t>
            </w:r>
            <w:r>
              <w:rPr>
                <w:i/>
                <w:sz w:val="16"/>
                <w:szCs w:val="16"/>
              </w:rPr>
              <w:lastRenderedPageBreak/>
              <w:t>conserved/protected wetland, area of catchment under improved management, and number of people engaged in alternative livelihoods, will be obtained at project start.)</w:t>
            </w:r>
          </w:p>
          <w:p w14:paraId="31159FB0" w14:textId="77777777" w:rsidR="00462981" w:rsidRDefault="00462981">
            <w:pPr>
              <w:rPr>
                <w:sz w:val="18"/>
                <w:szCs w:val="18"/>
              </w:rPr>
            </w:pPr>
          </w:p>
          <w:p w14:paraId="259BEF71" w14:textId="77777777" w:rsidR="00462981" w:rsidRDefault="00462981">
            <w:pPr>
              <w:rPr>
                <w:sz w:val="18"/>
                <w:szCs w:val="18"/>
              </w:rPr>
            </w:pPr>
          </w:p>
          <w:p w14:paraId="6A3D86FC" w14:textId="77777777" w:rsidR="00462981" w:rsidRDefault="00462981">
            <w:pPr>
              <w:rPr>
                <w:sz w:val="18"/>
                <w:szCs w:val="18"/>
              </w:rPr>
            </w:pPr>
          </w:p>
        </w:tc>
        <w:tc>
          <w:tcPr>
            <w:tcW w:w="2025" w:type="dxa"/>
            <w:tcBorders>
              <w:top w:val="single" w:sz="4" w:space="0" w:color="auto"/>
              <w:left w:val="single" w:sz="4" w:space="0" w:color="auto"/>
              <w:bottom w:val="single" w:sz="4" w:space="0" w:color="auto"/>
              <w:right w:val="single" w:sz="4" w:space="0" w:color="auto"/>
            </w:tcBorders>
          </w:tcPr>
          <w:p w14:paraId="55704F95" w14:textId="77777777" w:rsidR="00462981" w:rsidRDefault="00462981">
            <w:pPr>
              <w:rPr>
                <w:sz w:val="18"/>
                <w:szCs w:val="18"/>
              </w:rPr>
            </w:pPr>
            <w:r>
              <w:rPr>
                <w:sz w:val="18"/>
                <w:szCs w:val="18"/>
              </w:rPr>
              <w:lastRenderedPageBreak/>
              <w:t xml:space="preserve">1.1.2 14 national pilot projects test methods for </w:t>
            </w:r>
            <w:proofErr w:type="spellStart"/>
            <w:r>
              <w:rPr>
                <w:sz w:val="18"/>
                <w:szCs w:val="18"/>
              </w:rPr>
              <w:t>catalyzing</w:t>
            </w:r>
            <w:proofErr w:type="spellEnd"/>
            <w:r>
              <w:rPr>
                <w:sz w:val="18"/>
                <w:szCs w:val="18"/>
              </w:rPr>
              <w:t xml:space="preserve"> local community action, utilizing and providing best practice examples, and building institutional linkages for integrated land, forest, water and coastal management, and resulting in:</w:t>
            </w:r>
          </w:p>
          <w:p w14:paraId="50A9DF65" w14:textId="77777777" w:rsidR="00462981" w:rsidRDefault="00462981" w:rsidP="0048361D">
            <w:pPr>
              <w:numPr>
                <w:ilvl w:val="0"/>
                <w:numId w:val="43"/>
              </w:numPr>
              <w:ind w:left="173" w:hanging="172"/>
              <w:contextualSpacing/>
              <w:rPr>
                <w:sz w:val="16"/>
                <w:szCs w:val="16"/>
              </w:rPr>
            </w:pPr>
            <w:r>
              <w:rPr>
                <w:sz w:val="16"/>
                <w:szCs w:val="16"/>
              </w:rPr>
              <w:t>Municipal waste pollution reduction of 5,775 kg N/</w:t>
            </w:r>
            <w:proofErr w:type="spellStart"/>
            <w:r>
              <w:rPr>
                <w:sz w:val="16"/>
                <w:szCs w:val="16"/>
              </w:rPr>
              <w:t>yr</w:t>
            </w:r>
            <w:proofErr w:type="spellEnd"/>
            <w:r>
              <w:rPr>
                <w:sz w:val="16"/>
                <w:szCs w:val="16"/>
              </w:rPr>
              <w:t xml:space="preserve"> (6 sites)</w:t>
            </w:r>
          </w:p>
          <w:p w14:paraId="1FEBFE7C" w14:textId="77777777" w:rsidR="00462981" w:rsidRDefault="00462981" w:rsidP="0048361D">
            <w:pPr>
              <w:numPr>
                <w:ilvl w:val="0"/>
                <w:numId w:val="43"/>
              </w:numPr>
              <w:ind w:left="173" w:hanging="172"/>
              <w:contextualSpacing/>
              <w:rPr>
                <w:sz w:val="16"/>
                <w:szCs w:val="16"/>
              </w:rPr>
            </w:pPr>
            <w:r>
              <w:rPr>
                <w:sz w:val="16"/>
                <w:szCs w:val="16"/>
              </w:rPr>
              <w:t>Pollution reduction to aquifer of 23 kg N/ha/</w:t>
            </w:r>
            <w:proofErr w:type="spellStart"/>
            <w:r>
              <w:rPr>
                <w:sz w:val="16"/>
                <w:szCs w:val="16"/>
              </w:rPr>
              <w:t>yr</w:t>
            </w:r>
            <w:proofErr w:type="spellEnd"/>
            <w:r>
              <w:rPr>
                <w:sz w:val="16"/>
                <w:szCs w:val="16"/>
              </w:rPr>
              <w:t xml:space="preserve"> (2 sites)</w:t>
            </w:r>
          </w:p>
          <w:p w14:paraId="3B8E97E4" w14:textId="77777777" w:rsidR="00462981" w:rsidRDefault="00462981" w:rsidP="0048361D">
            <w:pPr>
              <w:numPr>
                <w:ilvl w:val="0"/>
                <w:numId w:val="43"/>
              </w:numPr>
              <w:ind w:left="173" w:hanging="172"/>
              <w:contextualSpacing/>
              <w:rPr>
                <w:sz w:val="16"/>
                <w:szCs w:val="16"/>
              </w:rPr>
            </w:pPr>
            <w:r>
              <w:rPr>
                <w:sz w:val="16"/>
                <w:szCs w:val="16"/>
              </w:rPr>
              <w:lastRenderedPageBreak/>
              <w:t>6,838 ha of restored habitat (4 sites)</w:t>
            </w:r>
          </w:p>
          <w:p w14:paraId="6865CC2F" w14:textId="77777777" w:rsidR="00462981" w:rsidRDefault="00462981" w:rsidP="0048361D">
            <w:pPr>
              <w:numPr>
                <w:ilvl w:val="0"/>
                <w:numId w:val="43"/>
              </w:numPr>
              <w:ind w:left="173" w:hanging="172"/>
              <w:contextualSpacing/>
              <w:rPr>
                <w:sz w:val="16"/>
                <w:szCs w:val="16"/>
              </w:rPr>
            </w:pPr>
            <w:r>
              <w:rPr>
                <w:sz w:val="16"/>
                <w:szCs w:val="16"/>
              </w:rPr>
              <w:t>290 ha of conserved/protected wetland (2 sites)</w:t>
            </w:r>
          </w:p>
          <w:p w14:paraId="2457166B" w14:textId="77777777" w:rsidR="00462981" w:rsidRDefault="00462981" w:rsidP="0048361D">
            <w:pPr>
              <w:numPr>
                <w:ilvl w:val="0"/>
                <w:numId w:val="43"/>
              </w:numPr>
              <w:ind w:left="173" w:hanging="172"/>
              <w:contextualSpacing/>
              <w:rPr>
                <w:sz w:val="16"/>
                <w:szCs w:val="16"/>
              </w:rPr>
            </w:pPr>
            <w:r>
              <w:rPr>
                <w:sz w:val="16"/>
                <w:szCs w:val="16"/>
              </w:rPr>
              <w:t>25,860 ha of catchment under improved management (7 sites)</w:t>
            </w:r>
          </w:p>
          <w:p w14:paraId="3C03DD90" w14:textId="77777777" w:rsidR="00462981" w:rsidRDefault="00462981" w:rsidP="0048361D">
            <w:pPr>
              <w:numPr>
                <w:ilvl w:val="0"/>
                <w:numId w:val="43"/>
              </w:numPr>
              <w:ind w:left="173" w:hanging="172"/>
              <w:contextualSpacing/>
              <w:rPr>
                <w:sz w:val="16"/>
                <w:szCs w:val="16"/>
              </w:rPr>
            </w:pPr>
            <w:r>
              <w:rPr>
                <w:sz w:val="16"/>
                <w:szCs w:val="16"/>
              </w:rPr>
              <w:t>30 charcoal producers (40 % of total) engaged in alternative charcoal production activities</w:t>
            </w:r>
          </w:p>
          <w:p w14:paraId="7B57BD38" w14:textId="77777777" w:rsidR="00462981" w:rsidRDefault="00462981" w:rsidP="0048361D">
            <w:pPr>
              <w:numPr>
                <w:ilvl w:val="0"/>
                <w:numId w:val="43"/>
              </w:numPr>
              <w:ind w:left="173" w:hanging="172"/>
              <w:contextualSpacing/>
              <w:rPr>
                <w:sz w:val="16"/>
                <w:szCs w:val="16"/>
              </w:rPr>
            </w:pPr>
            <w:r>
              <w:rPr>
                <w:sz w:val="16"/>
                <w:szCs w:val="16"/>
              </w:rPr>
              <w:t>Participatory monitoring and evaluation of environmental and socioeconomic status of coastal areas (9 sites)</w:t>
            </w:r>
          </w:p>
          <w:p w14:paraId="7CD7A50F" w14:textId="77777777" w:rsidR="0048361D" w:rsidRPr="00EC245F" w:rsidRDefault="0048361D">
            <w:pPr>
              <w:numPr>
                <w:ilvl w:val="0"/>
                <w:numId w:val="43"/>
              </w:numPr>
              <w:ind w:left="173" w:hanging="172"/>
              <w:contextualSpacing/>
              <w:rPr>
                <w:ins w:id="569" w:author="Marc Wilson" w:date="2015-02-04T11:11:00Z"/>
                <w:sz w:val="16"/>
                <w:szCs w:val="16"/>
                <w:highlight w:val="yellow"/>
                <w:rPrChange w:id="570" w:author="Jose Padilla" w:date="2015-02-09T10:05:00Z">
                  <w:rPr>
                    <w:ins w:id="571" w:author="Marc Wilson" w:date="2015-02-04T11:11:00Z"/>
                    <w:sz w:val="16"/>
                    <w:szCs w:val="16"/>
                  </w:rPr>
                </w:rPrChange>
              </w:rPr>
              <w:pPrChange w:id="572" w:author="Marc Wilson" w:date="2015-02-04T11:11:00Z">
                <w:pPr/>
              </w:pPrChange>
            </w:pPr>
            <w:ins w:id="573" w:author="Marc Wilson" w:date="2015-02-04T11:10:00Z">
              <w:r w:rsidRPr="00EC245F">
                <w:rPr>
                  <w:sz w:val="16"/>
                  <w:szCs w:val="16"/>
                  <w:highlight w:val="yellow"/>
                  <w:rPrChange w:id="574" w:author="Jose Padilla" w:date="2015-02-09T10:05:00Z">
                    <w:rPr>
                      <w:sz w:val="16"/>
                      <w:szCs w:val="16"/>
                    </w:rPr>
                  </w:rPrChange>
                </w:rPr>
                <w:t>14 national pilot projects demonstrate gender responsive implementation and results</w:t>
              </w:r>
            </w:ins>
          </w:p>
          <w:p w14:paraId="7002FA5D" w14:textId="77E4299B" w:rsidR="00462981" w:rsidRPr="0048361D" w:rsidRDefault="0048361D">
            <w:pPr>
              <w:numPr>
                <w:ilvl w:val="0"/>
                <w:numId w:val="43"/>
              </w:numPr>
              <w:ind w:left="173" w:hanging="172"/>
              <w:contextualSpacing/>
              <w:rPr>
                <w:sz w:val="16"/>
                <w:szCs w:val="16"/>
                <w:rPrChange w:id="575" w:author="Marc Wilson" w:date="2015-02-04T11:11:00Z">
                  <w:rPr>
                    <w:sz w:val="18"/>
                    <w:szCs w:val="18"/>
                  </w:rPr>
                </w:rPrChange>
              </w:rPr>
              <w:pPrChange w:id="576" w:author="Marc Wilson" w:date="2015-02-04T11:11:00Z">
                <w:pPr/>
              </w:pPrChange>
            </w:pPr>
            <w:ins w:id="577" w:author="Marc Wilson" w:date="2015-02-04T11:10:00Z">
              <w:r w:rsidRPr="00EC245F">
                <w:rPr>
                  <w:sz w:val="16"/>
                  <w:szCs w:val="16"/>
                  <w:highlight w:val="yellow"/>
                  <w:rPrChange w:id="578" w:author="Jose Padilla" w:date="2015-02-09T10:05:00Z">
                    <w:rPr>
                      <w:sz w:val="16"/>
                      <w:szCs w:val="16"/>
                    </w:rPr>
                  </w:rPrChange>
                </w:rPr>
                <w:t>Direct national pilot project beneficiaries equitably shared</w:t>
              </w:r>
            </w:ins>
          </w:p>
        </w:tc>
        <w:tc>
          <w:tcPr>
            <w:tcW w:w="2025" w:type="dxa"/>
            <w:tcBorders>
              <w:top w:val="single" w:sz="4" w:space="0" w:color="auto"/>
              <w:left w:val="single" w:sz="4" w:space="0" w:color="auto"/>
              <w:bottom w:val="single" w:sz="4" w:space="0" w:color="auto"/>
              <w:right w:val="single" w:sz="4" w:space="0" w:color="auto"/>
            </w:tcBorders>
          </w:tcPr>
          <w:p w14:paraId="3D4BA6B7" w14:textId="77777777" w:rsidR="00462981" w:rsidRDefault="00462981">
            <w:pPr>
              <w:rPr>
                <w:sz w:val="18"/>
                <w:szCs w:val="18"/>
              </w:rPr>
            </w:pPr>
            <w:r>
              <w:rPr>
                <w:sz w:val="18"/>
                <w:szCs w:val="18"/>
              </w:rPr>
              <w:lastRenderedPageBreak/>
              <w:t xml:space="preserve">1.1.2 Reports of community and </w:t>
            </w:r>
            <w:proofErr w:type="spellStart"/>
            <w:r>
              <w:rPr>
                <w:sz w:val="18"/>
                <w:szCs w:val="18"/>
              </w:rPr>
              <w:t>sectoral</w:t>
            </w:r>
            <w:proofErr w:type="spellEnd"/>
            <w:r>
              <w:rPr>
                <w:sz w:val="18"/>
                <w:szCs w:val="18"/>
              </w:rPr>
              <w:t xml:space="preserve"> participation in the planning, execution, and monitoring and evaluation of pilot activities, including annual reports on effectiveness of stress reduction measures</w:t>
            </w:r>
          </w:p>
          <w:p w14:paraId="1A4787BC" w14:textId="08795F15" w:rsidR="00462981" w:rsidRDefault="0048361D">
            <w:pPr>
              <w:rPr>
                <w:sz w:val="18"/>
                <w:szCs w:val="18"/>
              </w:rPr>
            </w:pPr>
            <w:ins w:id="579" w:author="Marc Wilson" w:date="2015-02-04T11:15:00Z">
              <w:r w:rsidRPr="00EC245F">
                <w:rPr>
                  <w:sz w:val="18"/>
                  <w:szCs w:val="18"/>
                  <w:highlight w:val="yellow"/>
                  <w:rPrChange w:id="580" w:author="Jose Padilla" w:date="2015-02-09T10:06:00Z">
                    <w:rPr>
                      <w:sz w:val="18"/>
                      <w:szCs w:val="18"/>
                    </w:rPr>
                  </w:rPrChange>
                </w:rPr>
                <w:t xml:space="preserve">Project Implementation Reports, Mid-term </w:t>
              </w:r>
            </w:ins>
            <w:ins w:id="581" w:author="Marc Wilson" w:date="2015-02-04T11:16:00Z">
              <w:r w:rsidRPr="00EC245F">
                <w:rPr>
                  <w:sz w:val="18"/>
                  <w:szCs w:val="18"/>
                  <w:highlight w:val="yellow"/>
                  <w:rPrChange w:id="582" w:author="Jose Padilla" w:date="2015-02-09T10:06:00Z">
                    <w:rPr>
                      <w:sz w:val="18"/>
                      <w:szCs w:val="18"/>
                    </w:rPr>
                  </w:rPrChange>
                </w:rPr>
                <w:t xml:space="preserve">and Terminal </w:t>
              </w:r>
            </w:ins>
            <w:ins w:id="583" w:author="Marc Wilson" w:date="2015-02-04T11:15:00Z">
              <w:r w:rsidRPr="00EC245F">
                <w:rPr>
                  <w:sz w:val="18"/>
                  <w:szCs w:val="18"/>
                  <w:highlight w:val="yellow"/>
                  <w:rPrChange w:id="584" w:author="Jose Padilla" w:date="2015-02-09T10:06:00Z">
                    <w:rPr>
                      <w:sz w:val="18"/>
                      <w:szCs w:val="18"/>
                    </w:rPr>
                  </w:rPrChange>
                </w:rPr>
                <w:t>Evaluation</w:t>
              </w:r>
            </w:ins>
            <w:ins w:id="585" w:author="Marc Wilson" w:date="2015-02-04T11:16:00Z">
              <w:r w:rsidRPr="00EC245F">
                <w:rPr>
                  <w:sz w:val="18"/>
                  <w:szCs w:val="18"/>
                  <w:highlight w:val="yellow"/>
                  <w:rPrChange w:id="586" w:author="Jose Padilla" w:date="2015-02-09T10:06:00Z">
                    <w:rPr>
                      <w:sz w:val="18"/>
                      <w:szCs w:val="18"/>
                    </w:rPr>
                  </w:rPrChange>
                </w:rPr>
                <w:t xml:space="preserve"> Reports</w:t>
              </w:r>
            </w:ins>
          </w:p>
        </w:tc>
        <w:tc>
          <w:tcPr>
            <w:tcW w:w="2025" w:type="dxa"/>
            <w:tcBorders>
              <w:top w:val="single" w:sz="4" w:space="0" w:color="auto"/>
              <w:left w:val="single" w:sz="4" w:space="0" w:color="auto"/>
              <w:bottom w:val="single" w:sz="4" w:space="0" w:color="auto"/>
              <w:right w:val="single" w:sz="4" w:space="0" w:color="auto"/>
            </w:tcBorders>
          </w:tcPr>
          <w:p w14:paraId="452EF530" w14:textId="77777777" w:rsidR="00462981" w:rsidRDefault="00462981">
            <w:pPr>
              <w:rPr>
                <w:sz w:val="18"/>
                <w:szCs w:val="18"/>
              </w:rPr>
            </w:pPr>
            <w:r>
              <w:rPr>
                <w:sz w:val="18"/>
                <w:szCs w:val="18"/>
              </w:rPr>
              <w:t>1.1.2(a) Development pressures may result in adoption or revision of land-use policies by national or local governments which are incompatible with activities at pilot sites</w:t>
            </w:r>
          </w:p>
          <w:p w14:paraId="35810DA0" w14:textId="77777777" w:rsidR="00462981" w:rsidRDefault="00462981">
            <w:pPr>
              <w:rPr>
                <w:sz w:val="18"/>
                <w:szCs w:val="18"/>
              </w:rPr>
            </w:pPr>
          </w:p>
          <w:p w14:paraId="32F48F23" w14:textId="77777777" w:rsidR="00462981" w:rsidRDefault="00462981">
            <w:pPr>
              <w:rPr>
                <w:ins w:id="587" w:author="Marc Wilson" w:date="2015-02-04T11:18:00Z"/>
                <w:sz w:val="18"/>
                <w:szCs w:val="18"/>
              </w:rPr>
            </w:pPr>
            <w:r>
              <w:rPr>
                <w:sz w:val="18"/>
                <w:szCs w:val="18"/>
              </w:rPr>
              <w:t xml:space="preserve">1.1.2 (b) Challenges and costs associated with demonstrating environmental stress reduction benefits of technologies and management measures may </w:t>
            </w:r>
            <w:r>
              <w:rPr>
                <w:sz w:val="18"/>
                <w:szCs w:val="18"/>
              </w:rPr>
              <w:lastRenderedPageBreak/>
              <w:t>constrain replication and upscaling</w:t>
            </w:r>
          </w:p>
          <w:p w14:paraId="318D8175" w14:textId="610DDE77" w:rsidR="0048361D" w:rsidRDefault="0048361D" w:rsidP="0048361D">
            <w:pPr>
              <w:rPr>
                <w:ins w:id="588" w:author="Marc Wilson" w:date="2015-02-04T11:18:00Z"/>
                <w:sz w:val="18"/>
                <w:szCs w:val="18"/>
              </w:rPr>
            </w:pPr>
            <w:ins w:id="589" w:author="Marc Wilson" w:date="2015-02-04T11:18:00Z">
              <w:r w:rsidRPr="00EC245F">
                <w:rPr>
                  <w:sz w:val="18"/>
                  <w:szCs w:val="18"/>
                  <w:highlight w:val="yellow"/>
                  <w:rPrChange w:id="590" w:author="Jose Padilla" w:date="2015-02-09T10:05:00Z">
                    <w:rPr>
                      <w:sz w:val="18"/>
                      <w:szCs w:val="18"/>
                    </w:rPr>
                  </w:rPrChange>
                </w:rPr>
                <w:t xml:space="preserve">1.1.2 (c) Sufficient commitment from Pacific leaders to address </w:t>
              </w:r>
            </w:ins>
            <w:ins w:id="591" w:author="Marc Wilson" w:date="2015-02-04T11:19:00Z">
              <w:r w:rsidRPr="00EC245F">
                <w:rPr>
                  <w:sz w:val="18"/>
                  <w:szCs w:val="18"/>
                  <w:highlight w:val="yellow"/>
                  <w:rPrChange w:id="592" w:author="Jose Padilla" w:date="2015-02-09T10:05:00Z">
                    <w:rPr>
                      <w:sz w:val="18"/>
                      <w:szCs w:val="18"/>
                    </w:rPr>
                  </w:rPrChange>
                </w:rPr>
                <w:t>gender</w:t>
              </w:r>
            </w:ins>
            <w:ins w:id="593" w:author="Marc Wilson" w:date="2015-02-04T11:18:00Z">
              <w:r w:rsidRPr="00EC245F">
                <w:rPr>
                  <w:sz w:val="18"/>
                  <w:szCs w:val="18"/>
                  <w:highlight w:val="yellow"/>
                  <w:rPrChange w:id="594" w:author="Jose Padilla" w:date="2015-02-09T10:05:00Z">
                    <w:rPr>
                      <w:sz w:val="18"/>
                      <w:szCs w:val="18"/>
                    </w:rPr>
                  </w:rPrChange>
                </w:rPr>
                <w:t xml:space="preserve"> issues </w:t>
              </w:r>
            </w:ins>
            <w:ins w:id="595" w:author="Marc Wilson" w:date="2015-02-04T11:19:00Z">
              <w:r w:rsidRPr="00EC245F">
                <w:rPr>
                  <w:sz w:val="18"/>
                  <w:szCs w:val="18"/>
                  <w:highlight w:val="yellow"/>
                  <w:rPrChange w:id="596" w:author="Jose Padilla" w:date="2015-02-09T10:05:00Z">
                    <w:rPr>
                      <w:sz w:val="18"/>
                      <w:szCs w:val="18"/>
                    </w:rPr>
                  </w:rPrChange>
                </w:rPr>
                <w:t xml:space="preserve">and </w:t>
              </w:r>
              <w:r w:rsidR="00D854C6" w:rsidRPr="00EC245F">
                <w:rPr>
                  <w:sz w:val="18"/>
                  <w:szCs w:val="18"/>
                  <w:highlight w:val="yellow"/>
                  <w:rPrChange w:id="597" w:author="Jose Padilla" w:date="2015-02-09T10:05:00Z">
                    <w:rPr>
                      <w:sz w:val="18"/>
                      <w:szCs w:val="18"/>
                    </w:rPr>
                  </w:rPrChange>
                </w:rPr>
                <w:t>promote mainstreaming.</w:t>
              </w:r>
            </w:ins>
            <w:ins w:id="598" w:author="Marc Wilson" w:date="2015-02-04T11:32:00Z">
              <w:r w:rsidR="00EA492C">
                <w:rPr>
                  <w:sz w:val="18"/>
                  <w:szCs w:val="18"/>
                </w:rPr>
                <w:t xml:space="preserve"> </w:t>
              </w:r>
            </w:ins>
          </w:p>
          <w:p w14:paraId="3966A324" w14:textId="77777777" w:rsidR="0048361D" w:rsidRDefault="0048361D">
            <w:pPr>
              <w:rPr>
                <w:ins w:id="599" w:author="Marc Wilson" w:date="2015-02-04T11:16:00Z"/>
                <w:sz w:val="18"/>
                <w:szCs w:val="18"/>
              </w:rPr>
            </w:pPr>
          </w:p>
          <w:p w14:paraId="33416865" w14:textId="77777777" w:rsidR="0048361D" w:rsidRDefault="0048361D">
            <w:pPr>
              <w:rPr>
                <w:sz w:val="18"/>
                <w:szCs w:val="18"/>
              </w:rPr>
            </w:pPr>
          </w:p>
          <w:p w14:paraId="6B240DA6" w14:textId="77777777" w:rsidR="00462981" w:rsidRDefault="00462981">
            <w:pPr>
              <w:rPr>
                <w:sz w:val="18"/>
                <w:szCs w:val="18"/>
              </w:rPr>
            </w:pPr>
          </w:p>
        </w:tc>
      </w:tr>
    </w:tbl>
    <w:p w14:paraId="064F0A4F" w14:textId="77777777" w:rsidR="00462981" w:rsidRDefault="00462981" w:rsidP="00462981"/>
    <w:p w14:paraId="214B2B0E" w14:textId="77777777" w:rsidR="00462981" w:rsidRDefault="00462981" w:rsidP="00462981">
      <w:pPr>
        <w:shd w:val="clear" w:color="auto" w:fill="D9D9D9"/>
        <w:spacing w:after="120"/>
      </w:pPr>
      <w:r>
        <w:rPr>
          <w:b/>
        </w:rPr>
        <w:t>Outcome 1.2</w:t>
      </w:r>
      <w:r>
        <w:tab/>
        <w:t>National diagnostic analyses for ICM conducted for prioritizing and scaling-up key ICM/IWRM reforms and investments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7"/>
        <w:gridCol w:w="1983"/>
        <w:gridCol w:w="1992"/>
        <w:gridCol w:w="1992"/>
        <w:gridCol w:w="1991"/>
        <w:gridCol w:w="1991"/>
        <w:gridCol w:w="2003"/>
      </w:tblGrid>
      <w:tr w:rsidR="00462981" w14:paraId="1B1177A7" w14:textId="77777777" w:rsidTr="00A30F21">
        <w:trPr>
          <w:tblHeader/>
        </w:trPr>
        <w:tc>
          <w:tcPr>
            <w:tcW w:w="2025" w:type="dxa"/>
            <w:tcBorders>
              <w:top w:val="single" w:sz="4" w:space="0" w:color="auto"/>
              <w:left w:val="single" w:sz="4" w:space="0" w:color="auto"/>
              <w:bottom w:val="single" w:sz="4" w:space="0" w:color="auto"/>
              <w:right w:val="single" w:sz="4" w:space="0" w:color="auto"/>
            </w:tcBorders>
            <w:hideMark/>
          </w:tcPr>
          <w:p w14:paraId="5BBF6DF5" w14:textId="77777777" w:rsidR="00462981" w:rsidRDefault="00462981">
            <w:pPr>
              <w:jc w:val="center"/>
              <w:rPr>
                <w:b/>
                <w:bCs/>
                <w:sz w:val="18"/>
                <w:szCs w:val="18"/>
              </w:rPr>
            </w:pPr>
            <w:r>
              <w:rPr>
                <w:b/>
                <w:bCs/>
                <w:sz w:val="18"/>
                <w:szCs w:val="18"/>
              </w:rPr>
              <w:t>Components</w:t>
            </w:r>
          </w:p>
        </w:tc>
        <w:tc>
          <w:tcPr>
            <w:tcW w:w="2025" w:type="dxa"/>
            <w:tcBorders>
              <w:top w:val="single" w:sz="4" w:space="0" w:color="auto"/>
              <w:left w:val="single" w:sz="4" w:space="0" w:color="auto"/>
              <w:bottom w:val="single" w:sz="4" w:space="0" w:color="auto"/>
              <w:right w:val="single" w:sz="4" w:space="0" w:color="auto"/>
            </w:tcBorders>
            <w:hideMark/>
          </w:tcPr>
          <w:p w14:paraId="59EA40D8" w14:textId="77777777" w:rsidR="00462981" w:rsidRDefault="00462981">
            <w:pPr>
              <w:jc w:val="center"/>
              <w:rPr>
                <w:b/>
                <w:bCs/>
                <w:sz w:val="18"/>
                <w:szCs w:val="18"/>
              </w:rPr>
            </w:pPr>
            <w:r>
              <w:rPr>
                <w:b/>
                <w:bCs/>
                <w:sz w:val="18"/>
                <w:szCs w:val="18"/>
              </w:rPr>
              <w:t>Outcomes</w:t>
            </w:r>
          </w:p>
        </w:tc>
        <w:tc>
          <w:tcPr>
            <w:tcW w:w="2025" w:type="dxa"/>
            <w:tcBorders>
              <w:top w:val="single" w:sz="4" w:space="0" w:color="auto"/>
              <w:left w:val="single" w:sz="4" w:space="0" w:color="auto"/>
              <w:bottom w:val="single" w:sz="4" w:space="0" w:color="auto"/>
              <w:right w:val="single" w:sz="4" w:space="0" w:color="auto"/>
            </w:tcBorders>
            <w:hideMark/>
          </w:tcPr>
          <w:p w14:paraId="0AC68D71" w14:textId="77777777" w:rsidR="00462981" w:rsidRDefault="00462981">
            <w:pPr>
              <w:jc w:val="center"/>
              <w:rPr>
                <w:b/>
                <w:bCs/>
                <w:sz w:val="18"/>
                <w:szCs w:val="18"/>
              </w:rPr>
            </w:pPr>
            <w:r>
              <w:rPr>
                <w:b/>
                <w:bCs/>
                <w:sz w:val="18"/>
                <w:szCs w:val="18"/>
              </w:rPr>
              <w:t>Indicator</w:t>
            </w:r>
          </w:p>
        </w:tc>
        <w:tc>
          <w:tcPr>
            <w:tcW w:w="2025" w:type="dxa"/>
            <w:tcBorders>
              <w:top w:val="single" w:sz="4" w:space="0" w:color="auto"/>
              <w:left w:val="single" w:sz="4" w:space="0" w:color="auto"/>
              <w:bottom w:val="single" w:sz="4" w:space="0" w:color="auto"/>
              <w:right w:val="single" w:sz="4" w:space="0" w:color="auto"/>
            </w:tcBorders>
            <w:hideMark/>
          </w:tcPr>
          <w:p w14:paraId="7E2CDBE6" w14:textId="77777777" w:rsidR="00462981" w:rsidRDefault="00462981">
            <w:pPr>
              <w:jc w:val="center"/>
              <w:rPr>
                <w:b/>
                <w:bCs/>
                <w:sz w:val="18"/>
                <w:szCs w:val="18"/>
              </w:rPr>
            </w:pPr>
            <w:r>
              <w:rPr>
                <w:b/>
                <w:bCs/>
                <w:sz w:val="18"/>
                <w:szCs w:val="18"/>
              </w:rPr>
              <w:t>Baseline</w:t>
            </w:r>
          </w:p>
        </w:tc>
        <w:tc>
          <w:tcPr>
            <w:tcW w:w="2025" w:type="dxa"/>
            <w:tcBorders>
              <w:top w:val="single" w:sz="4" w:space="0" w:color="auto"/>
              <w:left w:val="single" w:sz="4" w:space="0" w:color="auto"/>
              <w:bottom w:val="single" w:sz="4" w:space="0" w:color="auto"/>
              <w:right w:val="single" w:sz="4" w:space="0" w:color="auto"/>
            </w:tcBorders>
            <w:hideMark/>
          </w:tcPr>
          <w:p w14:paraId="19FCFB12" w14:textId="77777777" w:rsidR="00462981" w:rsidRDefault="00462981">
            <w:pPr>
              <w:jc w:val="center"/>
              <w:rPr>
                <w:b/>
                <w:bCs/>
                <w:sz w:val="18"/>
                <w:szCs w:val="18"/>
              </w:rPr>
            </w:pPr>
            <w:r>
              <w:rPr>
                <w:b/>
                <w:bCs/>
                <w:sz w:val="18"/>
                <w:szCs w:val="18"/>
              </w:rPr>
              <w:t>Targets End of Project</w:t>
            </w:r>
          </w:p>
        </w:tc>
        <w:tc>
          <w:tcPr>
            <w:tcW w:w="2025" w:type="dxa"/>
            <w:tcBorders>
              <w:top w:val="single" w:sz="4" w:space="0" w:color="auto"/>
              <w:left w:val="single" w:sz="4" w:space="0" w:color="auto"/>
              <w:bottom w:val="single" w:sz="4" w:space="0" w:color="auto"/>
              <w:right w:val="single" w:sz="4" w:space="0" w:color="auto"/>
            </w:tcBorders>
            <w:hideMark/>
          </w:tcPr>
          <w:p w14:paraId="1938A667" w14:textId="77777777" w:rsidR="00462981" w:rsidRDefault="00462981">
            <w:pPr>
              <w:jc w:val="center"/>
              <w:rPr>
                <w:b/>
                <w:bCs/>
                <w:sz w:val="18"/>
                <w:szCs w:val="18"/>
              </w:rPr>
            </w:pPr>
            <w:r>
              <w:rPr>
                <w:b/>
                <w:bCs/>
                <w:sz w:val="18"/>
                <w:szCs w:val="18"/>
              </w:rPr>
              <w:t>Source of Verification</w:t>
            </w:r>
          </w:p>
        </w:tc>
        <w:tc>
          <w:tcPr>
            <w:tcW w:w="2025" w:type="dxa"/>
            <w:tcBorders>
              <w:top w:val="single" w:sz="4" w:space="0" w:color="auto"/>
              <w:left w:val="single" w:sz="4" w:space="0" w:color="auto"/>
              <w:bottom w:val="single" w:sz="4" w:space="0" w:color="auto"/>
              <w:right w:val="single" w:sz="4" w:space="0" w:color="auto"/>
            </w:tcBorders>
            <w:hideMark/>
          </w:tcPr>
          <w:p w14:paraId="2D546E1F" w14:textId="77777777" w:rsidR="00462981" w:rsidRDefault="00462981">
            <w:pPr>
              <w:jc w:val="center"/>
              <w:rPr>
                <w:b/>
                <w:bCs/>
                <w:sz w:val="18"/>
                <w:szCs w:val="18"/>
              </w:rPr>
            </w:pPr>
            <w:r>
              <w:rPr>
                <w:b/>
                <w:bCs/>
                <w:sz w:val="18"/>
                <w:szCs w:val="18"/>
              </w:rPr>
              <w:t>Risks and Assumptions</w:t>
            </w:r>
          </w:p>
        </w:tc>
      </w:tr>
      <w:tr w:rsidR="00462981" w14:paraId="0771B226" w14:textId="77777777" w:rsidTr="00A30F21">
        <w:tc>
          <w:tcPr>
            <w:tcW w:w="2025" w:type="dxa"/>
            <w:vMerge w:val="restart"/>
            <w:tcBorders>
              <w:top w:val="single" w:sz="4" w:space="0" w:color="auto"/>
              <w:left w:val="single" w:sz="4" w:space="0" w:color="auto"/>
              <w:bottom w:val="single" w:sz="4" w:space="0" w:color="auto"/>
              <w:right w:val="single" w:sz="4" w:space="0" w:color="auto"/>
            </w:tcBorders>
            <w:hideMark/>
          </w:tcPr>
          <w:p w14:paraId="0827F3B9" w14:textId="77777777" w:rsidR="00462981" w:rsidRDefault="00462981">
            <w:pPr>
              <w:rPr>
                <w:sz w:val="18"/>
                <w:szCs w:val="18"/>
              </w:rPr>
            </w:pPr>
            <w:r>
              <w:rPr>
                <w:sz w:val="18"/>
                <w:szCs w:val="18"/>
              </w:rPr>
              <w:t>1. National Demonstrations to Support R2R ICM/IWRM Approaches for Island Resilience and Sustainability (</w:t>
            </w:r>
            <w:r>
              <w:rPr>
                <w:b/>
                <w:bCs/>
                <w:i/>
                <w:iCs/>
                <w:sz w:val="18"/>
                <w:szCs w:val="18"/>
              </w:rPr>
              <w:t>cont.</w:t>
            </w:r>
            <w:r>
              <w:rPr>
                <w:sz w:val="18"/>
                <w:szCs w:val="18"/>
              </w:rPr>
              <w:t>)</w:t>
            </w:r>
          </w:p>
        </w:tc>
        <w:tc>
          <w:tcPr>
            <w:tcW w:w="2025" w:type="dxa"/>
            <w:vMerge w:val="restart"/>
            <w:tcBorders>
              <w:top w:val="single" w:sz="4" w:space="0" w:color="auto"/>
              <w:left w:val="single" w:sz="4" w:space="0" w:color="auto"/>
              <w:bottom w:val="single" w:sz="4" w:space="0" w:color="auto"/>
              <w:right w:val="single" w:sz="4" w:space="0" w:color="auto"/>
            </w:tcBorders>
            <w:hideMark/>
          </w:tcPr>
          <w:p w14:paraId="7FBDC091" w14:textId="77777777" w:rsidR="00462981" w:rsidRDefault="00462981">
            <w:pPr>
              <w:rPr>
                <w:sz w:val="18"/>
                <w:szCs w:val="18"/>
              </w:rPr>
            </w:pPr>
            <w:r>
              <w:rPr>
                <w:sz w:val="18"/>
                <w:szCs w:val="18"/>
              </w:rPr>
              <w:t>1.2 National diagnostic analyses for ICM conducted for prioritizing and scaling-up key ICM/IWRM reforms and investments</w:t>
            </w:r>
          </w:p>
        </w:tc>
        <w:tc>
          <w:tcPr>
            <w:tcW w:w="2025" w:type="dxa"/>
            <w:tcBorders>
              <w:top w:val="single" w:sz="4" w:space="0" w:color="auto"/>
              <w:left w:val="single" w:sz="4" w:space="0" w:color="auto"/>
              <w:bottom w:val="single" w:sz="4" w:space="0" w:color="auto"/>
              <w:right w:val="single" w:sz="4" w:space="0" w:color="auto"/>
            </w:tcBorders>
          </w:tcPr>
          <w:p w14:paraId="2D917C01" w14:textId="77777777" w:rsidR="00462981" w:rsidRDefault="00462981">
            <w:pPr>
              <w:rPr>
                <w:sz w:val="18"/>
                <w:szCs w:val="18"/>
              </w:rPr>
            </w:pPr>
            <w:r>
              <w:rPr>
                <w:sz w:val="18"/>
                <w:szCs w:val="18"/>
              </w:rPr>
              <w:t>1.2.1 By end of the project, number of diagnostic analyses conducted for priority coastal areas</w:t>
            </w:r>
          </w:p>
          <w:p w14:paraId="414EF978" w14:textId="77777777" w:rsidR="00462981" w:rsidRDefault="00462981">
            <w:pPr>
              <w:rPr>
                <w:sz w:val="18"/>
                <w:szCs w:val="18"/>
              </w:rPr>
            </w:pPr>
          </w:p>
          <w:p w14:paraId="0DC558E6" w14:textId="77777777" w:rsidR="00462981" w:rsidRDefault="00462981">
            <w:pPr>
              <w:rPr>
                <w:sz w:val="18"/>
                <w:szCs w:val="18"/>
              </w:rPr>
            </w:pPr>
          </w:p>
          <w:p w14:paraId="66F01D09" w14:textId="77777777" w:rsidR="00462981" w:rsidRDefault="00462981">
            <w:pPr>
              <w:rPr>
                <w:sz w:val="18"/>
                <w:szCs w:val="18"/>
              </w:rPr>
            </w:pPr>
            <w:r>
              <w:rPr>
                <w:sz w:val="18"/>
                <w:szCs w:val="18"/>
              </w:rPr>
              <w:t xml:space="preserve"> </w:t>
            </w:r>
          </w:p>
        </w:tc>
        <w:tc>
          <w:tcPr>
            <w:tcW w:w="2025" w:type="dxa"/>
            <w:tcBorders>
              <w:top w:val="single" w:sz="4" w:space="0" w:color="auto"/>
              <w:left w:val="single" w:sz="4" w:space="0" w:color="auto"/>
              <w:bottom w:val="single" w:sz="4" w:space="0" w:color="auto"/>
              <w:right w:val="single" w:sz="4" w:space="0" w:color="auto"/>
            </w:tcBorders>
            <w:hideMark/>
          </w:tcPr>
          <w:p w14:paraId="2496C5ED" w14:textId="77777777" w:rsidR="00462981" w:rsidRDefault="00462981">
            <w:pPr>
              <w:rPr>
                <w:sz w:val="18"/>
                <w:szCs w:val="18"/>
              </w:rPr>
            </w:pPr>
            <w:r>
              <w:rPr>
                <w:sz w:val="18"/>
                <w:szCs w:val="18"/>
              </w:rPr>
              <w:t xml:space="preserve">1.2.1 Choice of sites for GEF and other donor investment in natural resource and environmental management does not adequately represent the range of biological, environmental and </w:t>
            </w:r>
            <w:r>
              <w:rPr>
                <w:sz w:val="18"/>
                <w:szCs w:val="18"/>
              </w:rPr>
              <w:lastRenderedPageBreak/>
              <w:t>socio-economic conditions in PICs</w:t>
            </w:r>
          </w:p>
        </w:tc>
        <w:tc>
          <w:tcPr>
            <w:tcW w:w="2025" w:type="dxa"/>
            <w:tcBorders>
              <w:top w:val="single" w:sz="4" w:space="0" w:color="auto"/>
              <w:left w:val="single" w:sz="4" w:space="0" w:color="auto"/>
              <w:bottom w:val="single" w:sz="4" w:space="0" w:color="auto"/>
              <w:right w:val="single" w:sz="4" w:space="0" w:color="auto"/>
            </w:tcBorders>
          </w:tcPr>
          <w:p w14:paraId="4733DEE7" w14:textId="77777777" w:rsidR="00462981" w:rsidRDefault="00462981">
            <w:pPr>
              <w:rPr>
                <w:sz w:val="18"/>
                <w:szCs w:val="18"/>
              </w:rPr>
            </w:pPr>
            <w:r>
              <w:rPr>
                <w:sz w:val="18"/>
                <w:szCs w:val="18"/>
              </w:rPr>
              <w:lastRenderedPageBreak/>
              <w:t xml:space="preserve">1.2.1 14 diagnostic analysis for ICM/IWRM and CCA investments conducted  to  inform priority areas for scaling-up  in each of 14 participating PICs </w:t>
            </w:r>
          </w:p>
          <w:p w14:paraId="2BFB1A89" w14:textId="77777777" w:rsidR="00462981" w:rsidRDefault="00462981">
            <w:pPr>
              <w:rPr>
                <w:sz w:val="18"/>
                <w:szCs w:val="18"/>
              </w:rPr>
            </w:pPr>
          </w:p>
          <w:p w14:paraId="5B35D2B5" w14:textId="77777777" w:rsidR="00462981" w:rsidRDefault="00462981">
            <w:pPr>
              <w:rPr>
                <w:sz w:val="18"/>
                <w:szCs w:val="18"/>
              </w:rPr>
            </w:pPr>
          </w:p>
        </w:tc>
        <w:tc>
          <w:tcPr>
            <w:tcW w:w="2025" w:type="dxa"/>
            <w:tcBorders>
              <w:top w:val="single" w:sz="4" w:space="0" w:color="auto"/>
              <w:left w:val="single" w:sz="4" w:space="0" w:color="auto"/>
              <w:bottom w:val="single" w:sz="4" w:space="0" w:color="auto"/>
              <w:right w:val="single" w:sz="4" w:space="0" w:color="auto"/>
            </w:tcBorders>
          </w:tcPr>
          <w:p w14:paraId="3AE15AE5" w14:textId="77777777" w:rsidR="00462981" w:rsidRDefault="00462981">
            <w:pPr>
              <w:rPr>
                <w:sz w:val="18"/>
                <w:szCs w:val="18"/>
              </w:rPr>
            </w:pPr>
            <w:r>
              <w:rPr>
                <w:sz w:val="18"/>
                <w:szCs w:val="18"/>
              </w:rPr>
              <w:t>1.2.1 Diagnostic reports for priority coastal areas published</w:t>
            </w:r>
          </w:p>
          <w:p w14:paraId="7268E7AB" w14:textId="77777777" w:rsidR="00462981" w:rsidRDefault="00462981">
            <w:pPr>
              <w:rPr>
                <w:sz w:val="18"/>
                <w:szCs w:val="18"/>
              </w:rPr>
            </w:pPr>
          </w:p>
          <w:p w14:paraId="3D8C7B37" w14:textId="77777777" w:rsidR="00462981" w:rsidRDefault="00462981">
            <w:pPr>
              <w:rPr>
                <w:sz w:val="18"/>
                <w:szCs w:val="18"/>
              </w:rPr>
            </w:pPr>
          </w:p>
          <w:p w14:paraId="515FBCA1" w14:textId="77777777" w:rsidR="00462981" w:rsidRDefault="00462981">
            <w:pPr>
              <w:rPr>
                <w:sz w:val="18"/>
                <w:szCs w:val="18"/>
              </w:rPr>
            </w:pPr>
          </w:p>
          <w:p w14:paraId="60D4498C" w14:textId="77777777" w:rsidR="00462981" w:rsidRDefault="00462981">
            <w:pPr>
              <w:rPr>
                <w:sz w:val="18"/>
                <w:szCs w:val="18"/>
              </w:rPr>
            </w:pPr>
          </w:p>
        </w:tc>
        <w:tc>
          <w:tcPr>
            <w:tcW w:w="2025" w:type="dxa"/>
            <w:tcBorders>
              <w:top w:val="single" w:sz="4" w:space="0" w:color="auto"/>
              <w:left w:val="single" w:sz="4" w:space="0" w:color="auto"/>
              <w:bottom w:val="single" w:sz="4" w:space="0" w:color="auto"/>
              <w:right w:val="single" w:sz="4" w:space="0" w:color="auto"/>
            </w:tcBorders>
          </w:tcPr>
          <w:p w14:paraId="4B1670A0" w14:textId="77777777" w:rsidR="00462981" w:rsidRDefault="00462981">
            <w:pPr>
              <w:rPr>
                <w:sz w:val="18"/>
                <w:szCs w:val="18"/>
              </w:rPr>
            </w:pPr>
            <w:r>
              <w:rPr>
                <w:sz w:val="18"/>
                <w:szCs w:val="18"/>
              </w:rPr>
              <w:t xml:space="preserve">1.2.1 Data and information required to conduct site characterizations of coastal areas may not be shared by relevant </w:t>
            </w:r>
            <w:proofErr w:type="spellStart"/>
            <w:r>
              <w:rPr>
                <w:sz w:val="18"/>
                <w:szCs w:val="18"/>
              </w:rPr>
              <w:t>sectoral</w:t>
            </w:r>
            <w:proofErr w:type="spellEnd"/>
            <w:r>
              <w:rPr>
                <w:sz w:val="18"/>
                <w:szCs w:val="18"/>
              </w:rPr>
              <w:t xml:space="preserve"> agencies or other institutions</w:t>
            </w:r>
          </w:p>
          <w:p w14:paraId="36EB9220" w14:textId="77777777" w:rsidR="00462981" w:rsidRDefault="00462981">
            <w:pPr>
              <w:rPr>
                <w:sz w:val="18"/>
                <w:szCs w:val="18"/>
              </w:rPr>
            </w:pPr>
          </w:p>
          <w:p w14:paraId="0651B3F7" w14:textId="77777777" w:rsidR="00462981" w:rsidRDefault="00462981">
            <w:pPr>
              <w:rPr>
                <w:sz w:val="18"/>
                <w:szCs w:val="18"/>
              </w:rPr>
            </w:pPr>
          </w:p>
        </w:tc>
      </w:tr>
      <w:tr w:rsidR="00462981" w14:paraId="439D342A" w14:textId="77777777" w:rsidTr="00A30F21">
        <w:tc>
          <w:tcPr>
            <w:tcW w:w="0" w:type="auto"/>
            <w:vMerge/>
            <w:tcBorders>
              <w:top w:val="single" w:sz="4" w:space="0" w:color="auto"/>
              <w:left w:val="single" w:sz="4" w:space="0" w:color="auto"/>
              <w:bottom w:val="single" w:sz="4" w:space="0" w:color="auto"/>
              <w:right w:val="single" w:sz="4" w:space="0" w:color="auto"/>
            </w:tcBorders>
            <w:vAlign w:val="center"/>
            <w:hideMark/>
          </w:tcPr>
          <w:p w14:paraId="2FCBFDC0" w14:textId="77777777" w:rsidR="00462981" w:rsidRDefault="00462981">
            <w:pPr>
              <w:rPr>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FD26D17" w14:textId="77777777" w:rsidR="00462981" w:rsidRDefault="00462981">
            <w:pPr>
              <w:rPr>
                <w:sz w:val="18"/>
                <w:szCs w:val="18"/>
              </w:rPr>
            </w:pPr>
          </w:p>
        </w:tc>
        <w:tc>
          <w:tcPr>
            <w:tcW w:w="2025" w:type="dxa"/>
            <w:tcBorders>
              <w:top w:val="single" w:sz="4" w:space="0" w:color="auto"/>
              <w:left w:val="single" w:sz="4" w:space="0" w:color="auto"/>
              <w:bottom w:val="single" w:sz="4" w:space="0" w:color="auto"/>
              <w:right w:val="single" w:sz="4" w:space="0" w:color="auto"/>
            </w:tcBorders>
          </w:tcPr>
          <w:p w14:paraId="06AFE9FE" w14:textId="77777777" w:rsidR="00462981" w:rsidRDefault="00462981">
            <w:pPr>
              <w:rPr>
                <w:sz w:val="18"/>
                <w:szCs w:val="18"/>
              </w:rPr>
            </w:pPr>
            <w:r>
              <w:rPr>
                <w:sz w:val="18"/>
                <w:szCs w:val="18"/>
              </w:rPr>
              <w:t>1.2.2 Number and quality of ICM-IWRM investments  incorporating  baseline environmental state and socio-cultural information for the prioritization of investment sites</w:t>
            </w:r>
          </w:p>
          <w:p w14:paraId="25B07890" w14:textId="77777777" w:rsidR="00462981" w:rsidRDefault="00462981">
            <w:pPr>
              <w:rPr>
                <w:sz w:val="18"/>
                <w:szCs w:val="18"/>
              </w:rPr>
            </w:pPr>
          </w:p>
        </w:tc>
        <w:tc>
          <w:tcPr>
            <w:tcW w:w="2025" w:type="dxa"/>
            <w:tcBorders>
              <w:top w:val="single" w:sz="4" w:space="0" w:color="auto"/>
              <w:left w:val="single" w:sz="4" w:space="0" w:color="auto"/>
              <w:bottom w:val="single" w:sz="4" w:space="0" w:color="auto"/>
              <w:right w:val="single" w:sz="4" w:space="0" w:color="auto"/>
            </w:tcBorders>
            <w:hideMark/>
          </w:tcPr>
          <w:p w14:paraId="7E0DE421" w14:textId="77777777" w:rsidR="00462981" w:rsidRDefault="00462981">
            <w:pPr>
              <w:rPr>
                <w:sz w:val="18"/>
                <w:szCs w:val="18"/>
              </w:rPr>
            </w:pPr>
            <w:r>
              <w:rPr>
                <w:sz w:val="18"/>
                <w:szCs w:val="18"/>
              </w:rPr>
              <w:t>1.2.2 Lack of a scientifically sound and objective procedure for the selection of locations for investment in integrated natural resource and environmental management in PICs</w:t>
            </w:r>
          </w:p>
        </w:tc>
        <w:tc>
          <w:tcPr>
            <w:tcW w:w="2025" w:type="dxa"/>
            <w:tcBorders>
              <w:top w:val="single" w:sz="4" w:space="0" w:color="auto"/>
              <w:left w:val="single" w:sz="4" w:space="0" w:color="auto"/>
              <w:bottom w:val="single" w:sz="4" w:space="0" w:color="auto"/>
              <w:right w:val="single" w:sz="4" w:space="0" w:color="auto"/>
            </w:tcBorders>
          </w:tcPr>
          <w:p w14:paraId="75F5D28D" w14:textId="77777777" w:rsidR="00462981" w:rsidRDefault="00462981">
            <w:pPr>
              <w:rPr>
                <w:sz w:val="18"/>
                <w:szCs w:val="18"/>
              </w:rPr>
            </w:pPr>
            <w:r>
              <w:rPr>
                <w:sz w:val="18"/>
                <w:szCs w:val="18"/>
              </w:rPr>
              <w:t>1.2.2 Up to 14 ICM-IWRM investments utilizing methodology and procedures for characterizing island coastal areas for ICM investment developed by the project</w:t>
            </w:r>
          </w:p>
          <w:p w14:paraId="729B6222" w14:textId="77777777" w:rsidR="00462981" w:rsidRDefault="00462981"/>
        </w:tc>
        <w:tc>
          <w:tcPr>
            <w:tcW w:w="2025" w:type="dxa"/>
            <w:tcBorders>
              <w:top w:val="single" w:sz="4" w:space="0" w:color="auto"/>
              <w:left w:val="single" w:sz="4" w:space="0" w:color="auto"/>
              <w:bottom w:val="single" w:sz="4" w:space="0" w:color="auto"/>
              <w:right w:val="single" w:sz="4" w:space="0" w:color="auto"/>
            </w:tcBorders>
          </w:tcPr>
          <w:p w14:paraId="4E109661" w14:textId="77777777" w:rsidR="00462981" w:rsidRDefault="00462981">
            <w:pPr>
              <w:rPr>
                <w:sz w:val="18"/>
                <w:szCs w:val="18"/>
              </w:rPr>
            </w:pPr>
            <w:r>
              <w:rPr>
                <w:sz w:val="18"/>
                <w:szCs w:val="18"/>
              </w:rPr>
              <w:t>1.2.2 Regional guidelines for characterizing and prioritizing coastal areas for ICM investment prepared</w:t>
            </w:r>
          </w:p>
          <w:p w14:paraId="6D65F3F5" w14:textId="77777777" w:rsidR="00462981" w:rsidRDefault="00462981">
            <w:pPr>
              <w:rPr>
                <w:sz w:val="18"/>
                <w:szCs w:val="18"/>
              </w:rPr>
            </w:pPr>
          </w:p>
        </w:tc>
        <w:tc>
          <w:tcPr>
            <w:tcW w:w="2025" w:type="dxa"/>
            <w:tcBorders>
              <w:top w:val="single" w:sz="4" w:space="0" w:color="auto"/>
              <w:left w:val="single" w:sz="4" w:space="0" w:color="auto"/>
              <w:bottom w:val="single" w:sz="4" w:space="0" w:color="auto"/>
              <w:right w:val="single" w:sz="4" w:space="0" w:color="auto"/>
            </w:tcBorders>
          </w:tcPr>
          <w:p w14:paraId="7B4CED58" w14:textId="77777777" w:rsidR="00462981" w:rsidRDefault="00462981">
            <w:pPr>
              <w:rPr>
                <w:sz w:val="18"/>
                <w:szCs w:val="18"/>
              </w:rPr>
            </w:pPr>
            <w:r>
              <w:rPr>
                <w:sz w:val="18"/>
                <w:szCs w:val="18"/>
              </w:rPr>
              <w:t>1.2.2 Engaging appropriate expertise to facilitate consensus on the selection of physical, biological and social variables to be used in characterization of PIC coastal areas</w:t>
            </w:r>
          </w:p>
          <w:p w14:paraId="513A4606" w14:textId="77777777" w:rsidR="00462981" w:rsidRDefault="00462981">
            <w:pPr>
              <w:rPr>
                <w:sz w:val="18"/>
                <w:szCs w:val="18"/>
              </w:rPr>
            </w:pPr>
          </w:p>
        </w:tc>
      </w:tr>
    </w:tbl>
    <w:p w14:paraId="00E6FCE3" w14:textId="77777777" w:rsidR="00462981" w:rsidRDefault="00462981" w:rsidP="00462981"/>
    <w:p w14:paraId="38804AD6" w14:textId="77777777" w:rsidR="00462981" w:rsidRDefault="00462981" w:rsidP="00462981">
      <w:pPr>
        <w:shd w:val="clear" w:color="auto" w:fill="D9D9D9"/>
        <w:spacing w:after="120"/>
      </w:pPr>
      <w:r>
        <w:rPr>
          <w:b/>
        </w:rPr>
        <w:t>Outcome 1.3</w:t>
      </w:r>
      <w:r>
        <w:tab/>
        <w:t>Multi-stakeholder leader roundtable networks established for strengthened ‘community to cabinet’ ICM/IWRM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9"/>
        <w:gridCol w:w="1991"/>
        <w:gridCol w:w="1991"/>
        <w:gridCol w:w="1994"/>
        <w:gridCol w:w="1991"/>
        <w:gridCol w:w="1988"/>
        <w:gridCol w:w="1995"/>
      </w:tblGrid>
      <w:tr w:rsidR="00462981" w14:paraId="553C1B64" w14:textId="77777777" w:rsidTr="00A30F21">
        <w:trPr>
          <w:tblHeader/>
        </w:trPr>
        <w:tc>
          <w:tcPr>
            <w:tcW w:w="2025" w:type="dxa"/>
            <w:tcBorders>
              <w:top w:val="single" w:sz="4" w:space="0" w:color="auto"/>
              <w:left w:val="single" w:sz="4" w:space="0" w:color="auto"/>
              <w:bottom w:val="single" w:sz="4" w:space="0" w:color="auto"/>
              <w:right w:val="single" w:sz="4" w:space="0" w:color="auto"/>
            </w:tcBorders>
            <w:hideMark/>
          </w:tcPr>
          <w:p w14:paraId="2CC3BA54" w14:textId="77777777" w:rsidR="00462981" w:rsidRDefault="00462981">
            <w:pPr>
              <w:jc w:val="center"/>
              <w:rPr>
                <w:b/>
                <w:bCs/>
                <w:sz w:val="18"/>
                <w:szCs w:val="18"/>
              </w:rPr>
            </w:pPr>
            <w:r>
              <w:rPr>
                <w:b/>
                <w:bCs/>
                <w:sz w:val="18"/>
                <w:szCs w:val="18"/>
              </w:rPr>
              <w:t>Components</w:t>
            </w:r>
          </w:p>
        </w:tc>
        <w:tc>
          <w:tcPr>
            <w:tcW w:w="2025" w:type="dxa"/>
            <w:tcBorders>
              <w:top w:val="single" w:sz="4" w:space="0" w:color="auto"/>
              <w:left w:val="single" w:sz="4" w:space="0" w:color="auto"/>
              <w:bottom w:val="single" w:sz="4" w:space="0" w:color="auto"/>
              <w:right w:val="single" w:sz="4" w:space="0" w:color="auto"/>
            </w:tcBorders>
            <w:hideMark/>
          </w:tcPr>
          <w:p w14:paraId="6BCFEB80" w14:textId="77777777" w:rsidR="00462981" w:rsidRDefault="00462981">
            <w:pPr>
              <w:jc w:val="center"/>
              <w:rPr>
                <w:b/>
                <w:bCs/>
                <w:sz w:val="18"/>
                <w:szCs w:val="18"/>
              </w:rPr>
            </w:pPr>
            <w:r>
              <w:rPr>
                <w:b/>
                <w:bCs/>
                <w:sz w:val="18"/>
                <w:szCs w:val="18"/>
              </w:rPr>
              <w:t>Outcomes</w:t>
            </w:r>
          </w:p>
        </w:tc>
        <w:tc>
          <w:tcPr>
            <w:tcW w:w="2025" w:type="dxa"/>
            <w:tcBorders>
              <w:top w:val="single" w:sz="4" w:space="0" w:color="auto"/>
              <w:left w:val="single" w:sz="4" w:space="0" w:color="auto"/>
              <w:bottom w:val="single" w:sz="4" w:space="0" w:color="auto"/>
              <w:right w:val="single" w:sz="4" w:space="0" w:color="auto"/>
            </w:tcBorders>
            <w:hideMark/>
          </w:tcPr>
          <w:p w14:paraId="228A762D" w14:textId="77777777" w:rsidR="00462981" w:rsidRDefault="00462981">
            <w:pPr>
              <w:jc w:val="center"/>
              <w:rPr>
                <w:b/>
                <w:bCs/>
                <w:sz w:val="18"/>
                <w:szCs w:val="18"/>
              </w:rPr>
            </w:pPr>
            <w:r>
              <w:rPr>
                <w:b/>
                <w:bCs/>
                <w:sz w:val="18"/>
                <w:szCs w:val="18"/>
              </w:rPr>
              <w:t>Indicator</w:t>
            </w:r>
          </w:p>
        </w:tc>
        <w:tc>
          <w:tcPr>
            <w:tcW w:w="2025" w:type="dxa"/>
            <w:tcBorders>
              <w:top w:val="single" w:sz="4" w:space="0" w:color="auto"/>
              <w:left w:val="single" w:sz="4" w:space="0" w:color="auto"/>
              <w:bottom w:val="single" w:sz="4" w:space="0" w:color="auto"/>
              <w:right w:val="single" w:sz="4" w:space="0" w:color="auto"/>
            </w:tcBorders>
            <w:hideMark/>
          </w:tcPr>
          <w:p w14:paraId="34E46CBF" w14:textId="77777777" w:rsidR="00462981" w:rsidRDefault="00462981">
            <w:pPr>
              <w:jc w:val="center"/>
              <w:rPr>
                <w:b/>
                <w:bCs/>
                <w:sz w:val="18"/>
                <w:szCs w:val="18"/>
              </w:rPr>
            </w:pPr>
            <w:r>
              <w:rPr>
                <w:b/>
                <w:bCs/>
                <w:sz w:val="18"/>
                <w:szCs w:val="18"/>
              </w:rPr>
              <w:t>Baseline</w:t>
            </w:r>
          </w:p>
        </w:tc>
        <w:tc>
          <w:tcPr>
            <w:tcW w:w="2025" w:type="dxa"/>
            <w:tcBorders>
              <w:top w:val="single" w:sz="4" w:space="0" w:color="auto"/>
              <w:left w:val="single" w:sz="4" w:space="0" w:color="auto"/>
              <w:bottom w:val="single" w:sz="4" w:space="0" w:color="auto"/>
              <w:right w:val="single" w:sz="4" w:space="0" w:color="auto"/>
            </w:tcBorders>
            <w:hideMark/>
          </w:tcPr>
          <w:p w14:paraId="3A2CB168" w14:textId="77777777" w:rsidR="00462981" w:rsidRDefault="00462981">
            <w:pPr>
              <w:jc w:val="center"/>
              <w:rPr>
                <w:b/>
                <w:bCs/>
                <w:sz w:val="18"/>
                <w:szCs w:val="18"/>
              </w:rPr>
            </w:pPr>
            <w:r>
              <w:rPr>
                <w:b/>
                <w:bCs/>
                <w:sz w:val="18"/>
                <w:szCs w:val="18"/>
              </w:rPr>
              <w:t>Targets End of Project</w:t>
            </w:r>
          </w:p>
        </w:tc>
        <w:tc>
          <w:tcPr>
            <w:tcW w:w="2025" w:type="dxa"/>
            <w:tcBorders>
              <w:top w:val="single" w:sz="4" w:space="0" w:color="auto"/>
              <w:left w:val="single" w:sz="4" w:space="0" w:color="auto"/>
              <w:bottom w:val="single" w:sz="4" w:space="0" w:color="auto"/>
              <w:right w:val="single" w:sz="4" w:space="0" w:color="auto"/>
            </w:tcBorders>
            <w:hideMark/>
          </w:tcPr>
          <w:p w14:paraId="5F9EAA56" w14:textId="77777777" w:rsidR="00462981" w:rsidRDefault="00462981">
            <w:pPr>
              <w:jc w:val="center"/>
              <w:rPr>
                <w:b/>
                <w:bCs/>
                <w:sz w:val="18"/>
                <w:szCs w:val="18"/>
              </w:rPr>
            </w:pPr>
            <w:r>
              <w:rPr>
                <w:b/>
                <w:bCs/>
                <w:sz w:val="18"/>
                <w:szCs w:val="18"/>
              </w:rPr>
              <w:t>Source of Verification</w:t>
            </w:r>
          </w:p>
        </w:tc>
        <w:tc>
          <w:tcPr>
            <w:tcW w:w="2025" w:type="dxa"/>
            <w:tcBorders>
              <w:top w:val="single" w:sz="4" w:space="0" w:color="auto"/>
              <w:left w:val="single" w:sz="4" w:space="0" w:color="auto"/>
              <w:bottom w:val="single" w:sz="4" w:space="0" w:color="auto"/>
              <w:right w:val="single" w:sz="4" w:space="0" w:color="auto"/>
            </w:tcBorders>
            <w:hideMark/>
          </w:tcPr>
          <w:p w14:paraId="64F990FD" w14:textId="77777777" w:rsidR="00462981" w:rsidRDefault="00462981">
            <w:pPr>
              <w:jc w:val="center"/>
              <w:rPr>
                <w:b/>
                <w:bCs/>
                <w:sz w:val="18"/>
                <w:szCs w:val="18"/>
              </w:rPr>
            </w:pPr>
            <w:r>
              <w:rPr>
                <w:b/>
                <w:bCs/>
                <w:sz w:val="18"/>
                <w:szCs w:val="18"/>
              </w:rPr>
              <w:t>Risks and Assumptions</w:t>
            </w:r>
          </w:p>
        </w:tc>
      </w:tr>
      <w:tr w:rsidR="00462981" w14:paraId="205396EB" w14:textId="77777777" w:rsidTr="00A30F21">
        <w:tc>
          <w:tcPr>
            <w:tcW w:w="2025" w:type="dxa"/>
            <w:vMerge w:val="restart"/>
            <w:tcBorders>
              <w:top w:val="single" w:sz="4" w:space="0" w:color="auto"/>
              <w:left w:val="single" w:sz="4" w:space="0" w:color="auto"/>
              <w:bottom w:val="single" w:sz="4" w:space="0" w:color="auto"/>
              <w:right w:val="single" w:sz="4" w:space="0" w:color="auto"/>
            </w:tcBorders>
            <w:hideMark/>
          </w:tcPr>
          <w:p w14:paraId="7DF3B13A" w14:textId="77777777" w:rsidR="00462981" w:rsidRDefault="00462981">
            <w:pPr>
              <w:rPr>
                <w:sz w:val="18"/>
                <w:szCs w:val="18"/>
              </w:rPr>
            </w:pPr>
            <w:r>
              <w:rPr>
                <w:sz w:val="18"/>
                <w:szCs w:val="18"/>
              </w:rPr>
              <w:t>1. National Demonstrations to Support R2R ICM/IWRM Approaches for Island Resilience and Sustainability (</w:t>
            </w:r>
            <w:r>
              <w:rPr>
                <w:b/>
                <w:bCs/>
                <w:i/>
                <w:iCs/>
                <w:sz w:val="18"/>
                <w:szCs w:val="18"/>
              </w:rPr>
              <w:t>cont.</w:t>
            </w:r>
            <w:r>
              <w:rPr>
                <w:sz w:val="18"/>
                <w:szCs w:val="18"/>
              </w:rPr>
              <w:t>)</w:t>
            </w:r>
          </w:p>
        </w:tc>
        <w:tc>
          <w:tcPr>
            <w:tcW w:w="2025" w:type="dxa"/>
            <w:vMerge w:val="restart"/>
            <w:tcBorders>
              <w:top w:val="single" w:sz="4" w:space="0" w:color="auto"/>
              <w:left w:val="single" w:sz="4" w:space="0" w:color="auto"/>
              <w:bottom w:val="single" w:sz="4" w:space="0" w:color="auto"/>
              <w:right w:val="single" w:sz="4" w:space="0" w:color="auto"/>
            </w:tcBorders>
            <w:hideMark/>
          </w:tcPr>
          <w:p w14:paraId="08E2FF7A" w14:textId="77777777" w:rsidR="00462981" w:rsidRDefault="00462981">
            <w:pPr>
              <w:rPr>
                <w:sz w:val="18"/>
                <w:szCs w:val="18"/>
              </w:rPr>
            </w:pPr>
            <w:r>
              <w:rPr>
                <w:sz w:val="18"/>
                <w:szCs w:val="18"/>
              </w:rPr>
              <w:t>1.3 Multi-stakeholder leader roundtable networks established for strengthened ‘community to cabinet’ ICM/IWRM</w:t>
            </w:r>
          </w:p>
        </w:tc>
        <w:tc>
          <w:tcPr>
            <w:tcW w:w="2025" w:type="dxa"/>
            <w:tcBorders>
              <w:top w:val="single" w:sz="4" w:space="0" w:color="auto"/>
              <w:left w:val="single" w:sz="4" w:space="0" w:color="auto"/>
              <w:bottom w:val="single" w:sz="4" w:space="0" w:color="auto"/>
              <w:right w:val="single" w:sz="4" w:space="0" w:color="auto"/>
            </w:tcBorders>
          </w:tcPr>
          <w:p w14:paraId="076F931C" w14:textId="77777777" w:rsidR="00462981" w:rsidRDefault="00462981">
            <w:pPr>
              <w:rPr>
                <w:sz w:val="18"/>
                <w:szCs w:val="18"/>
              </w:rPr>
            </w:pPr>
            <w:r>
              <w:rPr>
                <w:sz w:val="18"/>
                <w:szCs w:val="18"/>
              </w:rPr>
              <w:t>1.3.1 Number of local leaders and local governments engagement/ participating  in multi-stakeholder leader roundtable networks</w:t>
            </w:r>
          </w:p>
          <w:p w14:paraId="5E6B5DF4" w14:textId="77777777" w:rsidR="00462981" w:rsidRDefault="00462981">
            <w:pPr>
              <w:rPr>
                <w:sz w:val="18"/>
                <w:szCs w:val="18"/>
              </w:rPr>
            </w:pPr>
          </w:p>
          <w:p w14:paraId="5800501A" w14:textId="77777777" w:rsidR="00462981" w:rsidRDefault="00462981">
            <w:pPr>
              <w:rPr>
                <w:sz w:val="18"/>
                <w:szCs w:val="18"/>
              </w:rPr>
            </w:pPr>
          </w:p>
          <w:p w14:paraId="1F0DD5F5" w14:textId="77777777" w:rsidR="00462981" w:rsidRDefault="00462981">
            <w:pPr>
              <w:rPr>
                <w:sz w:val="18"/>
                <w:szCs w:val="18"/>
              </w:rPr>
            </w:pPr>
          </w:p>
        </w:tc>
        <w:tc>
          <w:tcPr>
            <w:tcW w:w="2025" w:type="dxa"/>
            <w:tcBorders>
              <w:top w:val="single" w:sz="4" w:space="0" w:color="auto"/>
              <w:left w:val="single" w:sz="4" w:space="0" w:color="auto"/>
              <w:bottom w:val="single" w:sz="4" w:space="0" w:color="auto"/>
              <w:right w:val="single" w:sz="4" w:space="0" w:color="auto"/>
            </w:tcBorders>
          </w:tcPr>
          <w:p w14:paraId="70D5C9AE" w14:textId="77777777" w:rsidR="00462981" w:rsidRDefault="00462981">
            <w:pPr>
              <w:rPr>
                <w:sz w:val="18"/>
                <w:szCs w:val="18"/>
              </w:rPr>
            </w:pPr>
            <w:r>
              <w:rPr>
                <w:sz w:val="18"/>
                <w:szCs w:val="18"/>
              </w:rPr>
              <w:t xml:space="preserve">1.3.1 Limited engagement of community-based governance mechanisms in national policy and planning  </w:t>
            </w:r>
          </w:p>
          <w:p w14:paraId="54A70275" w14:textId="77777777" w:rsidR="00462981" w:rsidRDefault="00462981">
            <w:pPr>
              <w:rPr>
                <w:sz w:val="18"/>
                <w:szCs w:val="18"/>
              </w:rPr>
            </w:pPr>
          </w:p>
          <w:p w14:paraId="26163213" w14:textId="77777777" w:rsidR="00462981" w:rsidRDefault="00462981">
            <w:pPr>
              <w:rPr>
                <w:sz w:val="18"/>
                <w:szCs w:val="18"/>
              </w:rPr>
            </w:pPr>
          </w:p>
        </w:tc>
        <w:tc>
          <w:tcPr>
            <w:tcW w:w="2025" w:type="dxa"/>
            <w:tcBorders>
              <w:top w:val="single" w:sz="4" w:space="0" w:color="auto"/>
              <w:left w:val="single" w:sz="4" w:space="0" w:color="auto"/>
              <w:bottom w:val="single" w:sz="4" w:space="0" w:color="auto"/>
              <w:right w:val="single" w:sz="4" w:space="0" w:color="auto"/>
            </w:tcBorders>
            <w:hideMark/>
          </w:tcPr>
          <w:p w14:paraId="3C8BC823" w14:textId="77777777" w:rsidR="00462981" w:rsidRDefault="00462981">
            <w:pPr>
              <w:rPr>
                <w:sz w:val="18"/>
                <w:szCs w:val="18"/>
              </w:rPr>
            </w:pPr>
            <w:r>
              <w:rPr>
                <w:sz w:val="18"/>
                <w:szCs w:val="18"/>
              </w:rPr>
              <w:t>1.3.1 Institutional relationships between national and community-based governance structures strengthened and formalized through national “Ridge to Reef” Inter-Ministry Committees in 14 Pacific SIDS</w:t>
            </w:r>
          </w:p>
        </w:tc>
        <w:tc>
          <w:tcPr>
            <w:tcW w:w="2025" w:type="dxa"/>
            <w:tcBorders>
              <w:top w:val="single" w:sz="4" w:space="0" w:color="auto"/>
              <w:left w:val="single" w:sz="4" w:space="0" w:color="auto"/>
              <w:bottom w:val="single" w:sz="4" w:space="0" w:color="auto"/>
              <w:right w:val="single" w:sz="4" w:space="0" w:color="auto"/>
            </w:tcBorders>
          </w:tcPr>
          <w:p w14:paraId="5989BA42" w14:textId="77777777" w:rsidR="00462981" w:rsidRDefault="00462981">
            <w:pPr>
              <w:rPr>
                <w:sz w:val="18"/>
                <w:szCs w:val="18"/>
              </w:rPr>
            </w:pPr>
            <w:r>
              <w:rPr>
                <w:sz w:val="18"/>
                <w:szCs w:val="18"/>
              </w:rPr>
              <w:t xml:space="preserve">1.3.1 Reports of multi-stakeholder leader network activities </w:t>
            </w:r>
          </w:p>
          <w:p w14:paraId="13BB6420" w14:textId="77777777" w:rsidR="00462981" w:rsidRDefault="00462981">
            <w:pPr>
              <w:rPr>
                <w:sz w:val="18"/>
                <w:szCs w:val="18"/>
              </w:rPr>
            </w:pPr>
          </w:p>
          <w:p w14:paraId="16FCD38E" w14:textId="77777777" w:rsidR="00462981" w:rsidRDefault="00462981">
            <w:pPr>
              <w:rPr>
                <w:sz w:val="18"/>
                <w:szCs w:val="18"/>
              </w:rPr>
            </w:pPr>
            <w:r>
              <w:rPr>
                <w:sz w:val="18"/>
                <w:szCs w:val="18"/>
              </w:rPr>
              <w:br/>
            </w:r>
          </w:p>
        </w:tc>
        <w:tc>
          <w:tcPr>
            <w:tcW w:w="2025" w:type="dxa"/>
            <w:tcBorders>
              <w:top w:val="single" w:sz="4" w:space="0" w:color="auto"/>
              <w:left w:val="single" w:sz="4" w:space="0" w:color="auto"/>
              <w:bottom w:val="single" w:sz="4" w:space="0" w:color="auto"/>
              <w:right w:val="single" w:sz="4" w:space="0" w:color="auto"/>
            </w:tcBorders>
          </w:tcPr>
          <w:p w14:paraId="7C4C9D56" w14:textId="77777777" w:rsidR="00462981" w:rsidRDefault="00462981">
            <w:pPr>
              <w:rPr>
                <w:sz w:val="18"/>
                <w:szCs w:val="18"/>
              </w:rPr>
            </w:pPr>
            <w:r>
              <w:rPr>
                <w:sz w:val="18"/>
                <w:szCs w:val="18"/>
              </w:rPr>
              <w:t>1.3.1 Existing tensions between land-owners and government agencies may limit community leader participation</w:t>
            </w:r>
          </w:p>
          <w:p w14:paraId="223CF9A2" w14:textId="77777777" w:rsidR="00462981" w:rsidRDefault="00462981">
            <w:pPr>
              <w:rPr>
                <w:sz w:val="18"/>
                <w:szCs w:val="18"/>
              </w:rPr>
            </w:pPr>
          </w:p>
          <w:p w14:paraId="18418C67" w14:textId="77777777" w:rsidR="00462981" w:rsidRDefault="00462981">
            <w:pPr>
              <w:rPr>
                <w:sz w:val="18"/>
                <w:szCs w:val="18"/>
              </w:rPr>
            </w:pPr>
          </w:p>
          <w:p w14:paraId="25B40903" w14:textId="77777777" w:rsidR="00462981" w:rsidRDefault="00462981">
            <w:pPr>
              <w:rPr>
                <w:sz w:val="18"/>
                <w:szCs w:val="18"/>
              </w:rPr>
            </w:pPr>
          </w:p>
          <w:p w14:paraId="06CA7768" w14:textId="77777777" w:rsidR="00462981" w:rsidRDefault="00462981">
            <w:pPr>
              <w:rPr>
                <w:sz w:val="18"/>
                <w:szCs w:val="18"/>
              </w:rPr>
            </w:pPr>
          </w:p>
        </w:tc>
      </w:tr>
      <w:tr w:rsidR="00462981" w14:paraId="65762597" w14:textId="77777777" w:rsidTr="00A30F21">
        <w:tc>
          <w:tcPr>
            <w:tcW w:w="0" w:type="auto"/>
            <w:vMerge/>
            <w:tcBorders>
              <w:top w:val="single" w:sz="4" w:space="0" w:color="auto"/>
              <w:left w:val="single" w:sz="4" w:space="0" w:color="auto"/>
              <w:bottom w:val="single" w:sz="4" w:space="0" w:color="auto"/>
              <w:right w:val="single" w:sz="4" w:space="0" w:color="auto"/>
            </w:tcBorders>
            <w:vAlign w:val="center"/>
            <w:hideMark/>
          </w:tcPr>
          <w:p w14:paraId="41D16972" w14:textId="77777777" w:rsidR="00462981" w:rsidRDefault="00462981">
            <w:pPr>
              <w:rPr>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9C71D79" w14:textId="77777777" w:rsidR="00462981" w:rsidRDefault="00462981">
            <w:pPr>
              <w:rPr>
                <w:sz w:val="18"/>
                <w:szCs w:val="18"/>
              </w:rPr>
            </w:pPr>
          </w:p>
        </w:tc>
        <w:tc>
          <w:tcPr>
            <w:tcW w:w="2025" w:type="dxa"/>
            <w:tcBorders>
              <w:top w:val="single" w:sz="4" w:space="0" w:color="auto"/>
              <w:left w:val="single" w:sz="4" w:space="0" w:color="auto"/>
              <w:bottom w:val="single" w:sz="4" w:space="0" w:color="auto"/>
              <w:right w:val="single" w:sz="4" w:space="0" w:color="auto"/>
            </w:tcBorders>
            <w:hideMark/>
          </w:tcPr>
          <w:p w14:paraId="06C26362" w14:textId="77777777" w:rsidR="00462981" w:rsidRDefault="00462981">
            <w:pPr>
              <w:rPr>
                <w:sz w:val="18"/>
                <w:szCs w:val="18"/>
              </w:rPr>
            </w:pPr>
            <w:r>
              <w:rPr>
                <w:sz w:val="18"/>
                <w:szCs w:val="18"/>
              </w:rPr>
              <w:t>1.3.2 Number of forums held to discuss opportunities for agreements on private sector and donor participation in PIC sustainable development</w:t>
            </w:r>
          </w:p>
        </w:tc>
        <w:tc>
          <w:tcPr>
            <w:tcW w:w="2025" w:type="dxa"/>
            <w:tcBorders>
              <w:top w:val="single" w:sz="4" w:space="0" w:color="auto"/>
              <w:left w:val="single" w:sz="4" w:space="0" w:color="auto"/>
              <w:bottom w:val="single" w:sz="4" w:space="0" w:color="auto"/>
              <w:right w:val="single" w:sz="4" w:space="0" w:color="auto"/>
            </w:tcBorders>
            <w:hideMark/>
          </w:tcPr>
          <w:p w14:paraId="6A6B5175" w14:textId="77777777" w:rsidR="00462981" w:rsidRDefault="00462981">
            <w:pPr>
              <w:rPr>
                <w:sz w:val="18"/>
                <w:szCs w:val="18"/>
              </w:rPr>
            </w:pPr>
            <w:r>
              <w:rPr>
                <w:sz w:val="18"/>
                <w:szCs w:val="18"/>
              </w:rPr>
              <w:t>1.3.2 Low level mobilization of the private sector in environmental investment and planning in PICs</w:t>
            </w:r>
          </w:p>
        </w:tc>
        <w:tc>
          <w:tcPr>
            <w:tcW w:w="2025" w:type="dxa"/>
            <w:tcBorders>
              <w:top w:val="single" w:sz="4" w:space="0" w:color="auto"/>
              <w:left w:val="single" w:sz="4" w:space="0" w:color="auto"/>
              <w:bottom w:val="single" w:sz="4" w:space="0" w:color="auto"/>
              <w:right w:val="single" w:sz="4" w:space="0" w:color="auto"/>
            </w:tcBorders>
            <w:hideMark/>
          </w:tcPr>
          <w:p w14:paraId="3220F1D0" w14:textId="77777777" w:rsidR="00462981" w:rsidRDefault="00462981">
            <w:pPr>
              <w:rPr>
                <w:sz w:val="18"/>
                <w:szCs w:val="18"/>
              </w:rPr>
            </w:pPr>
            <w:r>
              <w:rPr>
                <w:sz w:val="18"/>
                <w:szCs w:val="18"/>
              </w:rPr>
              <w:t>1.3.2  Up to 14 new national private-sector and donor partnership forums for investment planning in priority community-based ICM/IWRM actions</w:t>
            </w:r>
          </w:p>
        </w:tc>
        <w:tc>
          <w:tcPr>
            <w:tcW w:w="2025" w:type="dxa"/>
            <w:tcBorders>
              <w:top w:val="single" w:sz="4" w:space="0" w:color="auto"/>
              <w:left w:val="single" w:sz="4" w:space="0" w:color="auto"/>
              <w:bottom w:val="single" w:sz="4" w:space="0" w:color="auto"/>
              <w:right w:val="single" w:sz="4" w:space="0" w:color="auto"/>
            </w:tcBorders>
            <w:hideMark/>
          </w:tcPr>
          <w:p w14:paraId="34E97927" w14:textId="77777777" w:rsidR="00462981" w:rsidRDefault="00462981">
            <w:pPr>
              <w:rPr>
                <w:sz w:val="18"/>
                <w:szCs w:val="18"/>
              </w:rPr>
            </w:pPr>
            <w:r>
              <w:rPr>
                <w:sz w:val="18"/>
                <w:szCs w:val="18"/>
              </w:rPr>
              <w:t>1.3.2 Reports of private sector and donor partnership forums</w:t>
            </w:r>
          </w:p>
        </w:tc>
        <w:tc>
          <w:tcPr>
            <w:tcW w:w="2025" w:type="dxa"/>
            <w:tcBorders>
              <w:top w:val="single" w:sz="4" w:space="0" w:color="auto"/>
              <w:left w:val="single" w:sz="4" w:space="0" w:color="auto"/>
              <w:bottom w:val="single" w:sz="4" w:space="0" w:color="auto"/>
              <w:right w:val="single" w:sz="4" w:space="0" w:color="auto"/>
            </w:tcBorders>
            <w:hideMark/>
          </w:tcPr>
          <w:p w14:paraId="7BD996AB" w14:textId="77777777" w:rsidR="00462981" w:rsidRDefault="00462981">
            <w:pPr>
              <w:rPr>
                <w:sz w:val="18"/>
                <w:szCs w:val="18"/>
              </w:rPr>
            </w:pPr>
            <w:r>
              <w:rPr>
                <w:sz w:val="18"/>
                <w:szCs w:val="18"/>
              </w:rPr>
              <w:t>1.3.2 Limited private sector presence, or alignment of donor investment strategies with proposed actions, at priority R2R locations</w:t>
            </w:r>
          </w:p>
        </w:tc>
      </w:tr>
    </w:tbl>
    <w:p w14:paraId="008CFB49" w14:textId="77777777" w:rsidR="00462981" w:rsidRDefault="00462981" w:rsidP="00462981"/>
    <w:p w14:paraId="3B90C270" w14:textId="77777777" w:rsidR="00462981" w:rsidRDefault="00462981" w:rsidP="00462981">
      <w:pPr>
        <w:shd w:val="clear" w:color="auto" w:fill="A6A6A6"/>
        <w:spacing w:after="120"/>
        <w:ind w:left="1440" w:hanging="1440"/>
      </w:pPr>
      <w:r>
        <w:rPr>
          <w:b/>
        </w:rPr>
        <w:t>Component 2</w:t>
      </w:r>
      <w:r>
        <w:t xml:space="preserve"> </w:t>
      </w:r>
      <w:r>
        <w:tab/>
        <w:t>Island-based Investments in Human Capital and Knowledge to Strengthen National and Local Capacities for Ridge to Reef ICM/IWRM approaches, incorporating CC adaptation</w:t>
      </w:r>
    </w:p>
    <w:p w14:paraId="3B800EE4" w14:textId="77777777" w:rsidR="00462981" w:rsidRDefault="00462981" w:rsidP="00462981">
      <w:pPr>
        <w:shd w:val="clear" w:color="auto" w:fill="D9D9D9"/>
        <w:spacing w:after="120"/>
        <w:ind w:left="1440" w:hanging="1440"/>
      </w:pPr>
      <w:r>
        <w:lastRenderedPageBreak/>
        <w:t>Outcome 2.1</w:t>
      </w:r>
      <w:r>
        <w:tab/>
        <w:t>National and local capacity for ICM and IWRM implementation built to enable best practice in integrated land, water, forest and coastal management and CC adaptation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0"/>
        <w:gridCol w:w="1996"/>
        <w:gridCol w:w="1992"/>
        <w:gridCol w:w="1996"/>
        <w:gridCol w:w="1999"/>
        <w:gridCol w:w="1984"/>
        <w:gridCol w:w="1992"/>
      </w:tblGrid>
      <w:tr w:rsidR="00462981" w14:paraId="2E370140" w14:textId="77777777" w:rsidTr="00A30F21">
        <w:trPr>
          <w:tblHeader/>
        </w:trPr>
        <w:tc>
          <w:tcPr>
            <w:tcW w:w="2025" w:type="dxa"/>
            <w:tcBorders>
              <w:top w:val="single" w:sz="4" w:space="0" w:color="auto"/>
              <w:left w:val="single" w:sz="4" w:space="0" w:color="auto"/>
              <w:bottom w:val="single" w:sz="4" w:space="0" w:color="auto"/>
              <w:right w:val="single" w:sz="4" w:space="0" w:color="auto"/>
            </w:tcBorders>
            <w:hideMark/>
          </w:tcPr>
          <w:p w14:paraId="3AC81BB7" w14:textId="77777777" w:rsidR="00462981" w:rsidRDefault="00462981">
            <w:pPr>
              <w:jc w:val="center"/>
              <w:rPr>
                <w:b/>
                <w:bCs/>
                <w:sz w:val="18"/>
                <w:szCs w:val="18"/>
              </w:rPr>
            </w:pPr>
            <w:r>
              <w:rPr>
                <w:b/>
                <w:bCs/>
                <w:sz w:val="18"/>
                <w:szCs w:val="18"/>
              </w:rPr>
              <w:t>Components</w:t>
            </w:r>
          </w:p>
        </w:tc>
        <w:tc>
          <w:tcPr>
            <w:tcW w:w="2025" w:type="dxa"/>
            <w:tcBorders>
              <w:top w:val="single" w:sz="4" w:space="0" w:color="auto"/>
              <w:left w:val="single" w:sz="4" w:space="0" w:color="auto"/>
              <w:bottom w:val="single" w:sz="4" w:space="0" w:color="auto"/>
              <w:right w:val="single" w:sz="4" w:space="0" w:color="auto"/>
            </w:tcBorders>
            <w:hideMark/>
          </w:tcPr>
          <w:p w14:paraId="29DC21FC" w14:textId="77777777" w:rsidR="00462981" w:rsidRDefault="00462981">
            <w:pPr>
              <w:jc w:val="center"/>
              <w:rPr>
                <w:b/>
                <w:bCs/>
                <w:sz w:val="18"/>
                <w:szCs w:val="18"/>
              </w:rPr>
            </w:pPr>
            <w:r>
              <w:rPr>
                <w:b/>
                <w:bCs/>
                <w:sz w:val="18"/>
                <w:szCs w:val="18"/>
              </w:rPr>
              <w:t>Outcomes</w:t>
            </w:r>
          </w:p>
        </w:tc>
        <w:tc>
          <w:tcPr>
            <w:tcW w:w="2025" w:type="dxa"/>
            <w:tcBorders>
              <w:top w:val="single" w:sz="4" w:space="0" w:color="auto"/>
              <w:left w:val="single" w:sz="4" w:space="0" w:color="auto"/>
              <w:bottom w:val="single" w:sz="4" w:space="0" w:color="auto"/>
              <w:right w:val="single" w:sz="4" w:space="0" w:color="auto"/>
            </w:tcBorders>
            <w:hideMark/>
          </w:tcPr>
          <w:p w14:paraId="7D10869A" w14:textId="77777777" w:rsidR="00462981" w:rsidRDefault="00462981">
            <w:pPr>
              <w:jc w:val="center"/>
              <w:rPr>
                <w:b/>
                <w:bCs/>
                <w:sz w:val="18"/>
                <w:szCs w:val="18"/>
              </w:rPr>
            </w:pPr>
            <w:r>
              <w:rPr>
                <w:b/>
                <w:bCs/>
                <w:sz w:val="18"/>
                <w:szCs w:val="18"/>
              </w:rPr>
              <w:t>Indicator</w:t>
            </w:r>
          </w:p>
        </w:tc>
        <w:tc>
          <w:tcPr>
            <w:tcW w:w="2025" w:type="dxa"/>
            <w:tcBorders>
              <w:top w:val="single" w:sz="4" w:space="0" w:color="auto"/>
              <w:left w:val="single" w:sz="4" w:space="0" w:color="auto"/>
              <w:bottom w:val="single" w:sz="4" w:space="0" w:color="auto"/>
              <w:right w:val="single" w:sz="4" w:space="0" w:color="auto"/>
            </w:tcBorders>
            <w:hideMark/>
          </w:tcPr>
          <w:p w14:paraId="7E08BBC6" w14:textId="77777777" w:rsidR="00462981" w:rsidRDefault="00462981">
            <w:pPr>
              <w:jc w:val="center"/>
              <w:rPr>
                <w:b/>
                <w:bCs/>
                <w:sz w:val="18"/>
                <w:szCs w:val="18"/>
              </w:rPr>
            </w:pPr>
            <w:r>
              <w:rPr>
                <w:b/>
                <w:bCs/>
                <w:sz w:val="18"/>
                <w:szCs w:val="18"/>
              </w:rPr>
              <w:t>Baseline</w:t>
            </w:r>
          </w:p>
        </w:tc>
        <w:tc>
          <w:tcPr>
            <w:tcW w:w="2025" w:type="dxa"/>
            <w:tcBorders>
              <w:top w:val="single" w:sz="4" w:space="0" w:color="auto"/>
              <w:left w:val="single" w:sz="4" w:space="0" w:color="auto"/>
              <w:bottom w:val="single" w:sz="4" w:space="0" w:color="auto"/>
              <w:right w:val="single" w:sz="4" w:space="0" w:color="auto"/>
            </w:tcBorders>
            <w:hideMark/>
          </w:tcPr>
          <w:p w14:paraId="3018A878" w14:textId="77777777" w:rsidR="00462981" w:rsidRDefault="00462981">
            <w:pPr>
              <w:jc w:val="center"/>
              <w:rPr>
                <w:b/>
                <w:bCs/>
                <w:sz w:val="18"/>
                <w:szCs w:val="18"/>
              </w:rPr>
            </w:pPr>
            <w:r>
              <w:rPr>
                <w:b/>
                <w:bCs/>
                <w:sz w:val="18"/>
                <w:szCs w:val="18"/>
              </w:rPr>
              <w:t>Targets End of Project</w:t>
            </w:r>
          </w:p>
        </w:tc>
        <w:tc>
          <w:tcPr>
            <w:tcW w:w="2025" w:type="dxa"/>
            <w:tcBorders>
              <w:top w:val="single" w:sz="4" w:space="0" w:color="auto"/>
              <w:left w:val="single" w:sz="4" w:space="0" w:color="auto"/>
              <w:bottom w:val="single" w:sz="4" w:space="0" w:color="auto"/>
              <w:right w:val="single" w:sz="4" w:space="0" w:color="auto"/>
            </w:tcBorders>
            <w:hideMark/>
          </w:tcPr>
          <w:p w14:paraId="3D03E214" w14:textId="77777777" w:rsidR="00462981" w:rsidRDefault="00462981">
            <w:pPr>
              <w:jc w:val="center"/>
              <w:rPr>
                <w:b/>
                <w:bCs/>
                <w:sz w:val="18"/>
                <w:szCs w:val="18"/>
              </w:rPr>
            </w:pPr>
            <w:r>
              <w:rPr>
                <w:b/>
                <w:bCs/>
                <w:sz w:val="18"/>
                <w:szCs w:val="18"/>
              </w:rPr>
              <w:t>Source of Verification</w:t>
            </w:r>
          </w:p>
        </w:tc>
        <w:tc>
          <w:tcPr>
            <w:tcW w:w="2025" w:type="dxa"/>
            <w:tcBorders>
              <w:top w:val="single" w:sz="4" w:space="0" w:color="auto"/>
              <w:left w:val="single" w:sz="4" w:space="0" w:color="auto"/>
              <w:bottom w:val="single" w:sz="4" w:space="0" w:color="auto"/>
              <w:right w:val="single" w:sz="4" w:space="0" w:color="auto"/>
            </w:tcBorders>
            <w:hideMark/>
          </w:tcPr>
          <w:p w14:paraId="5904F4FA" w14:textId="77777777" w:rsidR="00462981" w:rsidRDefault="00462981">
            <w:pPr>
              <w:jc w:val="center"/>
              <w:rPr>
                <w:b/>
                <w:bCs/>
                <w:sz w:val="18"/>
                <w:szCs w:val="18"/>
              </w:rPr>
            </w:pPr>
            <w:r>
              <w:rPr>
                <w:b/>
                <w:bCs/>
                <w:sz w:val="18"/>
                <w:szCs w:val="18"/>
              </w:rPr>
              <w:t>Risks and Assumptions</w:t>
            </w:r>
          </w:p>
        </w:tc>
      </w:tr>
      <w:tr w:rsidR="00462981" w14:paraId="222672BB" w14:textId="77777777" w:rsidTr="00A30F21">
        <w:tc>
          <w:tcPr>
            <w:tcW w:w="2025" w:type="dxa"/>
            <w:vMerge w:val="restart"/>
            <w:tcBorders>
              <w:top w:val="single" w:sz="4" w:space="0" w:color="auto"/>
              <w:left w:val="single" w:sz="4" w:space="0" w:color="auto"/>
              <w:bottom w:val="single" w:sz="4" w:space="0" w:color="auto"/>
              <w:right w:val="single" w:sz="4" w:space="0" w:color="auto"/>
            </w:tcBorders>
            <w:hideMark/>
          </w:tcPr>
          <w:p w14:paraId="0F37B358" w14:textId="77777777" w:rsidR="00462981" w:rsidRDefault="00462981">
            <w:pPr>
              <w:rPr>
                <w:sz w:val="18"/>
                <w:szCs w:val="18"/>
              </w:rPr>
            </w:pPr>
            <w:r>
              <w:rPr>
                <w:sz w:val="18"/>
                <w:szCs w:val="18"/>
              </w:rPr>
              <w:t>2. Island-based Investments in Human Capital and Knowledge to Strengthen National and Local Capacities for Ridge to Reef ICM/IWRM approaches, incorporating CC adaptation</w:t>
            </w:r>
          </w:p>
        </w:tc>
        <w:tc>
          <w:tcPr>
            <w:tcW w:w="2025" w:type="dxa"/>
            <w:vMerge w:val="restart"/>
            <w:tcBorders>
              <w:top w:val="single" w:sz="4" w:space="0" w:color="auto"/>
              <w:left w:val="single" w:sz="4" w:space="0" w:color="auto"/>
              <w:bottom w:val="single" w:sz="4" w:space="0" w:color="auto"/>
              <w:right w:val="single" w:sz="4" w:space="0" w:color="auto"/>
            </w:tcBorders>
            <w:hideMark/>
          </w:tcPr>
          <w:p w14:paraId="66E7E832" w14:textId="77777777" w:rsidR="00462981" w:rsidRDefault="00462981">
            <w:pPr>
              <w:rPr>
                <w:sz w:val="18"/>
                <w:szCs w:val="18"/>
              </w:rPr>
            </w:pPr>
            <w:r>
              <w:rPr>
                <w:sz w:val="18"/>
                <w:szCs w:val="18"/>
              </w:rPr>
              <w:t>2.1 National and local capacity for ICM and IWRM implementation built to enable best practice in integrated land, water, forest and coastal management and CC adaptation</w:t>
            </w:r>
          </w:p>
        </w:tc>
        <w:tc>
          <w:tcPr>
            <w:tcW w:w="2025" w:type="dxa"/>
            <w:tcBorders>
              <w:top w:val="single" w:sz="4" w:space="0" w:color="auto"/>
              <w:left w:val="single" w:sz="4" w:space="0" w:color="auto"/>
              <w:bottom w:val="single" w:sz="4" w:space="0" w:color="auto"/>
              <w:right w:val="single" w:sz="4" w:space="0" w:color="auto"/>
            </w:tcBorders>
          </w:tcPr>
          <w:p w14:paraId="69C3ACF7" w14:textId="77777777" w:rsidR="00462981" w:rsidRDefault="00462981">
            <w:pPr>
              <w:rPr>
                <w:sz w:val="18"/>
                <w:szCs w:val="18"/>
              </w:rPr>
            </w:pPr>
            <w:r>
              <w:rPr>
                <w:sz w:val="18"/>
                <w:szCs w:val="18"/>
              </w:rPr>
              <w:t>2.1.1 Number of PIC-based personnel with post-graduate training in R2R management.  *Data will be gender disaggregated</w:t>
            </w:r>
          </w:p>
          <w:p w14:paraId="12CF61AA" w14:textId="77777777" w:rsidR="00462981" w:rsidRDefault="00462981">
            <w:pPr>
              <w:rPr>
                <w:sz w:val="18"/>
                <w:szCs w:val="18"/>
              </w:rPr>
            </w:pPr>
          </w:p>
          <w:p w14:paraId="38E279BF" w14:textId="77777777" w:rsidR="00462981" w:rsidRDefault="00462981">
            <w:pPr>
              <w:rPr>
                <w:sz w:val="18"/>
                <w:szCs w:val="18"/>
              </w:rPr>
            </w:pPr>
          </w:p>
        </w:tc>
        <w:tc>
          <w:tcPr>
            <w:tcW w:w="2025" w:type="dxa"/>
            <w:tcBorders>
              <w:top w:val="single" w:sz="4" w:space="0" w:color="auto"/>
              <w:left w:val="single" w:sz="4" w:space="0" w:color="auto"/>
              <w:bottom w:val="single" w:sz="4" w:space="0" w:color="auto"/>
              <w:right w:val="single" w:sz="4" w:space="0" w:color="auto"/>
            </w:tcBorders>
          </w:tcPr>
          <w:p w14:paraId="636556B2" w14:textId="77777777" w:rsidR="00462981" w:rsidRDefault="00462981">
            <w:pPr>
              <w:rPr>
                <w:sz w:val="18"/>
                <w:szCs w:val="18"/>
              </w:rPr>
            </w:pPr>
            <w:r>
              <w:rPr>
                <w:sz w:val="18"/>
                <w:szCs w:val="18"/>
              </w:rPr>
              <w:t>2.1.1 Zero R2R post-graduate training courses available specific to the Pacific Region.</w:t>
            </w:r>
          </w:p>
          <w:p w14:paraId="41BBE15A" w14:textId="77777777" w:rsidR="00462981" w:rsidRDefault="00462981">
            <w:pPr>
              <w:rPr>
                <w:sz w:val="18"/>
                <w:szCs w:val="18"/>
              </w:rPr>
            </w:pPr>
          </w:p>
          <w:p w14:paraId="5FC108BE" w14:textId="77777777" w:rsidR="00462981" w:rsidRDefault="00462981">
            <w:pPr>
              <w:rPr>
                <w:sz w:val="18"/>
                <w:szCs w:val="18"/>
              </w:rPr>
            </w:pPr>
          </w:p>
        </w:tc>
        <w:tc>
          <w:tcPr>
            <w:tcW w:w="2025" w:type="dxa"/>
            <w:tcBorders>
              <w:top w:val="single" w:sz="4" w:space="0" w:color="auto"/>
              <w:left w:val="single" w:sz="4" w:space="0" w:color="auto"/>
              <w:bottom w:val="single" w:sz="4" w:space="0" w:color="auto"/>
              <w:right w:val="single" w:sz="4" w:space="0" w:color="auto"/>
            </w:tcBorders>
          </w:tcPr>
          <w:p w14:paraId="0B795311" w14:textId="77777777" w:rsidR="00462981" w:rsidRDefault="00462981">
            <w:pPr>
              <w:rPr>
                <w:sz w:val="18"/>
                <w:szCs w:val="18"/>
              </w:rPr>
            </w:pPr>
            <w:r>
              <w:rPr>
                <w:sz w:val="18"/>
                <w:szCs w:val="18"/>
              </w:rPr>
              <w:t>2.1.1 At least 10 people with post-graduate training in R2R management.  *At least 5 people will be women</w:t>
            </w:r>
          </w:p>
          <w:p w14:paraId="4874782F" w14:textId="77777777" w:rsidR="00462981" w:rsidRDefault="00462981">
            <w:pPr>
              <w:rPr>
                <w:sz w:val="18"/>
                <w:szCs w:val="18"/>
              </w:rPr>
            </w:pPr>
          </w:p>
          <w:p w14:paraId="37338814" w14:textId="77777777" w:rsidR="00462981" w:rsidRDefault="00462981">
            <w:pPr>
              <w:rPr>
                <w:sz w:val="18"/>
                <w:szCs w:val="18"/>
              </w:rPr>
            </w:pPr>
            <w:r>
              <w:rPr>
                <w:sz w:val="18"/>
                <w:szCs w:val="18"/>
              </w:rPr>
              <w:t xml:space="preserve">At least 3 innovative post-graduate training programs for the Pacific Region in ICM/IWRM and related CC adaptation delivered for project managers and participating stakeholders through partnership of internationally recognized educational institutes and technical support and mentoring program with results documented </w:t>
            </w:r>
          </w:p>
        </w:tc>
        <w:tc>
          <w:tcPr>
            <w:tcW w:w="2025" w:type="dxa"/>
            <w:tcBorders>
              <w:top w:val="single" w:sz="4" w:space="0" w:color="auto"/>
              <w:left w:val="single" w:sz="4" w:space="0" w:color="auto"/>
              <w:bottom w:val="single" w:sz="4" w:space="0" w:color="auto"/>
              <w:right w:val="single" w:sz="4" w:space="0" w:color="auto"/>
            </w:tcBorders>
          </w:tcPr>
          <w:p w14:paraId="4EF83B69" w14:textId="77777777" w:rsidR="00462981" w:rsidRDefault="00462981">
            <w:pPr>
              <w:rPr>
                <w:sz w:val="18"/>
                <w:szCs w:val="18"/>
              </w:rPr>
            </w:pPr>
            <w:r>
              <w:rPr>
                <w:sz w:val="18"/>
                <w:szCs w:val="18"/>
              </w:rPr>
              <w:t>2.1.1 Agreed curricula and materials for post-graduate training program published</w:t>
            </w:r>
          </w:p>
          <w:p w14:paraId="240C0450" w14:textId="77777777" w:rsidR="00462981" w:rsidRDefault="00462981">
            <w:pPr>
              <w:rPr>
                <w:sz w:val="18"/>
                <w:szCs w:val="18"/>
              </w:rPr>
            </w:pPr>
          </w:p>
          <w:p w14:paraId="7C0E2A61" w14:textId="77777777" w:rsidR="00462981" w:rsidRDefault="00462981">
            <w:pPr>
              <w:rPr>
                <w:sz w:val="18"/>
                <w:szCs w:val="18"/>
              </w:rPr>
            </w:pPr>
          </w:p>
          <w:p w14:paraId="467CC9B8" w14:textId="77777777" w:rsidR="00462981" w:rsidRDefault="00462981">
            <w:pPr>
              <w:rPr>
                <w:sz w:val="18"/>
                <w:szCs w:val="18"/>
              </w:rPr>
            </w:pPr>
            <w:r>
              <w:rPr>
                <w:sz w:val="18"/>
                <w:szCs w:val="18"/>
              </w:rPr>
              <w:t xml:space="preserve"> </w:t>
            </w:r>
          </w:p>
        </w:tc>
        <w:tc>
          <w:tcPr>
            <w:tcW w:w="2025" w:type="dxa"/>
            <w:tcBorders>
              <w:top w:val="single" w:sz="4" w:space="0" w:color="auto"/>
              <w:left w:val="single" w:sz="4" w:space="0" w:color="auto"/>
              <w:bottom w:val="single" w:sz="4" w:space="0" w:color="auto"/>
              <w:right w:val="single" w:sz="4" w:space="0" w:color="auto"/>
            </w:tcBorders>
          </w:tcPr>
          <w:p w14:paraId="3C5362B3" w14:textId="77777777" w:rsidR="00462981" w:rsidRDefault="00462981">
            <w:pPr>
              <w:rPr>
                <w:sz w:val="18"/>
                <w:szCs w:val="18"/>
              </w:rPr>
            </w:pPr>
            <w:r>
              <w:rPr>
                <w:sz w:val="18"/>
                <w:szCs w:val="18"/>
              </w:rPr>
              <w:t>2.1.1 Internationally recognized institute (or consortium) able to deliver a cost-effective post-graduate training course which is both accredited  and regionally appropriate</w:t>
            </w:r>
          </w:p>
          <w:p w14:paraId="65FE321C" w14:textId="77777777" w:rsidR="00462981" w:rsidRDefault="00462981">
            <w:pPr>
              <w:rPr>
                <w:sz w:val="18"/>
                <w:szCs w:val="18"/>
              </w:rPr>
            </w:pPr>
          </w:p>
          <w:p w14:paraId="63D54824" w14:textId="77777777" w:rsidR="00462981" w:rsidRDefault="00462981">
            <w:pPr>
              <w:rPr>
                <w:sz w:val="18"/>
                <w:szCs w:val="18"/>
              </w:rPr>
            </w:pPr>
          </w:p>
          <w:p w14:paraId="083D8378" w14:textId="77777777" w:rsidR="00462981" w:rsidRDefault="00462981">
            <w:pPr>
              <w:rPr>
                <w:sz w:val="18"/>
                <w:szCs w:val="18"/>
              </w:rPr>
            </w:pPr>
          </w:p>
          <w:p w14:paraId="3AE945C5" w14:textId="77777777" w:rsidR="00462981" w:rsidRDefault="00462981">
            <w:pPr>
              <w:rPr>
                <w:sz w:val="18"/>
                <w:szCs w:val="18"/>
              </w:rPr>
            </w:pPr>
          </w:p>
        </w:tc>
      </w:tr>
      <w:tr w:rsidR="00462981" w14:paraId="42261050" w14:textId="77777777" w:rsidTr="00A30F21">
        <w:tc>
          <w:tcPr>
            <w:tcW w:w="0" w:type="auto"/>
            <w:vMerge/>
            <w:tcBorders>
              <w:top w:val="single" w:sz="4" w:space="0" w:color="auto"/>
              <w:left w:val="single" w:sz="4" w:space="0" w:color="auto"/>
              <w:bottom w:val="single" w:sz="4" w:space="0" w:color="auto"/>
              <w:right w:val="single" w:sz="4" w:space="0" w:color="auto"/>
            </w:tcBorders>
            <w:vAlign w:val="center"/>
            <w:hideMark/>
          </w:tcPr>
          <w:p w14:paraId="380C3372" w14:textId="77777777" w:rsidR="00462981" w:rsidRDefault="00462981">
            <w:pPr>
              <w:rPr>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71E6924" w14:textId="77777777" w:rsidR="00462981" w:rsidRDefault="00462981">
            <w:pPr>
              <w:rPr>
                <w:sz w:val="18"/>
                <w:szCs w:val="18"/>
              </w:rPr>
            </w:pPr>
          </w:p>
        </w:tc>
        <w:tc>
          <w:tcPr>
            <w:tcW w:w="2025" w:type="dxa"/>
            <w:tcBorders>
              <w:top w:val="single" w:sz="4" w:space="0" w:color="auto"/>
              <w:left w:val="single" w:sz="4" w:space="0" w:color="auto"/>
              <w:bottom w:val="single" w:sz="4" w:space="0" w:color="auto"/>
              <w:right w:val="single" w:sz="4" w:space="0" w:color="auto"/>
            </w:tcBorders>
          </w:tcPr>
          <w:p w14:paraId="74B463EA" w14:textId="77777777" w:rsidR="00462981" w:rsidRDefault="00462981">
            <w:pPr>
              <w:rPr>
                <w:sz w:val="18"/>
                <w:szCs w:val="18"/>
              </w:rPr>
            </w:pPr>
            <w:r>
              <w:rPr>
                <w:sz w:val="18"/>
                <w:szCs w:val="18"/>
              </w:rPr>
              <w:t xml:space="preserve">2.1.2 Number of community stakeholders (i.e. catchment management committees, CSOs, </w:t>
            </w:r>
            <w:proofErr w:type="spellStart"/>
            <w:r>
              <w:rPr>
                <w:sz w:val="18"/>
                <w:szCs w:val="18"/>
              </w:rPr>
              <w:t>etc</w:t>
            </w:r>
            <w:proofErr w:type="spellEnd"/>
            <w:r>
              <w:rPr>
                <w:sz w:val="18"/>
                <w:szCs w:val="18"/>
              </w:rPr>
              <w:t>) engaged in R2R planning and CC adaptation activities</w:t>
            </w:r>
          </w:p>
          <w:p w14:paraId="476A000B" w14:textId="77777777" w:rsidR="00462981" w:rsidRDefault="00462981">
            <w:pPr>
              <w:rPr>
                <w:sz w:val="18"/>
                <w:szCs w:val="18"/>
              </w:rPr>
            </w:pPr>
          </w:p>
        </w:tc>
        <w:tc>
          <w:tcPr>
            <w:tcW w:w="2025" w:type="dxa"/>
            <w:tcBorders>
              <w:top w:val="single" w:sz="4" w:space="0" w:color="auto"/>
              <w:left w:val="single" w:sz="4" w:space="0" w:color="auto"/>
              <w:bottom w:val="single" w:sz="4" w:space="0" w:color="auto"/>
              <w:right w:val="single" w:sz="4" w:space="0" w:color="auto"/>
            </w:tcBorders>
            <w:hideMark/>
          </w:tcPr>
          <w:p w14:paraId="48907F63" w14:textId="77777777" w:rsidR="00462981" w:rsidRDefault="00462981">
            <w:pPr>
              <w:rPr>
                <w:sz w:val="18"/>
                <w:szCs w:val="18"/>
              </w:rPr>
            </w:pPr>
            <w:r>
              <w:rPr>
                <w:sz w:val="18"/>
                <w:szCs w:val="18"/>
              </w:rPr>
              <w:t>2.1.2 Limited national and local capacity for ICM and IWRM implementation constrains achievement of best practice in integrated management in PICs</w:t>
            </w:r>
          </w:p>
        </w:tc>
        <w:tc>
          <w:tcPr>
            <w:tcW w:w="2025" w:type="dxa"/>
            <w:tcBorders>
              <w:top w:val="single" w:sz="4" w:space="0" w:color="auto"/>
              <w:left w:val="single" w:sz="4" w:space="0" w:color="auto"/>
              <w:bottom w:val="single" w:sz="4" w:space="0" w:color="auto"/>
              <w:right w:val="single" w:sz="4" w:space="0" w:color="auto"/>
            </w:tcBorders>
          </w:tcPr>
          <w:p w14:paraId="6A73C730" w14:textId="77777777" w:rsidR="00462981" w:rsidRDefault="00462981">
            <w:pPr>
              <w:rPr>
                <w:sz w:val="18"/>
                <w:szCs w:val="18"/>
              </w:rPr>
            </w:pPr>
            <w:r>
              <w:rPr>
                <w:sz w:val="18"/>
                <w:szCs w:val="18"/>
              </w:rPr>
              <w:t>2.1.2 At least 14 community stakeholder groups (</w:t>
            </w:r>
            <w:proofErr w:type="spellStart"/>
            <w:r>
              <w:rPr>
                <w:sz w:val="18"/>
                <w:szCs w:val="18"/>
              </w:rPr>
              <w:t>ie</w:t>
            </w:r>
            <w:proofErr w:type="spellEnd"/>
            <w:r>
              <w:rPr>
                <w:sz w:val="18"/>
                <w:szCs w:val="18"/>
              </w:rPr>
              <w:t xml:space="preserve">. Catchment management committees, CSOs, </w:t>
            </w:r>
            <w:proofErr w:type="spellStart"/>
            <w:r>
              <w:rPr>
                <w:sz w:val="18"/>
                <w:szCs w:val="18"/>
              </w:rPr>
              <w:t>etc</w:t>
            </w:r>
            <w:proofErr w:type="spellEnd"/>
            <w:r>
              <w:rPr>
                <w:sz w:val="18"/>
                <w:szCs w:val="18"/>
              </w:rPr>
              <w:t xml:space="preserve">) engaged in R2R planning and CC adaptation activities.  </w:t>
            </w:r>
          </w:p>
          <w:p w14:paraId="76AD6E8D" w14:textId="77777777" w:rsidR="00462981" w:rsidRDefault="00462981">
            <w:pPr>
              <w:rPr>
                <w:sz w:val="18"/>
                <w:szCs w:val="18"/>
              </w:rPr>
            </w:pPr>
          </w:p>
          <w:p w14:paraId="7677098F" w14:textId="77777777" w:rsidR="00462981" w:rsidRDefault="00462981">
            <w:pPr>
              <w:rPr>
                <w:sz w:val="18"/>
                <w:szCs w:val="18"/>
              </w:rPr>
            </w:pPr>
            <w:r>
              <w:rPr>
                <w:sz w:val="18"/>
                <w:szCs w:val="18"/>
              </w:rPr>
              <w:t xml:space="preserve">*Number of trainings (including training on integrating gender </w:t>
            </w:r>
            <w:r>
              <w:rPr>
                <w:sz w:val="18"/>
                <w:szCs w:val="18"/>
              </w:rPr>
              <w:lastRenderedPageBreak/>
              <w:t>into community level R2R and CC planning and implementation) conducted to build capacity for civil society and community organization participating in ICM/IWRM and CC adaptation strengthened through direct involvement in implementation of demo activities with results documented</w:t>
            </w:r>
          </w:p>
        </w:tc>
        <w:tc>
          <w:tcPr>
            <w:tcW w:w="2025" w:type="dxa"/>
            <w:tcBorders>
              <w:top w:val="single" w:sz="4" w:space="0" w:color="auto"/>
              <w:left w:val="single" w:sz="4" w:space="0" w:color="auto"/>
              <w:bottom w:val="single" w:sz="4" w:space="0" w:color="auto"/>
              <w:right w:val="single" w:sz="4" w:space="0" w:color="auto"/>
            </w:tcBorders>
          </w:tcPr>
          <w:p w14:paraId="4FB6BA32" w14:textId="77777777" w:rsidR="00462981" w:rsidRDefault="00462981">
            <w:pPr>
              <w:rPr>
                <w:sz w:val="18"/>
                <w:szCs w:val="18"/>
              </w:rPr>
            </w:pPr>
            <w:r>
              <w:rPr>
                <w:sz w:val="18"/>
                <w:szCs w:val="18"/>
              </w:rPr>
              <w:lastRenderedPageBreak/>
              <w:t>2.1.2 Community training materials compiled and published online</w:t>
            </w:r>
          </w:p>
          <w:p w14:paraId="3011E4C2" w14:textId="77777777" w:rsidR="00462981" w:rsidRDefault="00462981">
            <w:pPr>
              <w:rPr>
                <w:sz w:val="18"/>
                <w:szCs w:val="18"/>
              </w:rPr>
            </w:pPr>
          </w:p>
        </w:tc>
        <w:tc>
          <w:tcPr>
            <w:tcW w:w="2025" w:type="dxa"/>
            <w:tcBorders>
              <w:top w:val="single" w:sz="4" w:space="0" w:color="auto"/>
              <w:left w:val="single" w:sz="4" w:space="0" w:color="auto"/>
              <w:bottom w:val="single" w:sz="4" w:space="0" w:color="auto"/>
              <w:right w:val="single" w:sz="4" w:space="0" w:color="auto"/>
            </w:tcBorders>
            <w:hideMark/>
          </w:tcPr>
          <w:p w14:paraId="3981C317" w14:textId="77777777" w:rsidR="00462981" w:rsidRDefault="00462981">
            <w:pPr>
              <w:rPr>
                <w:sz w:val="18"/>
                <w:szCs w:val="18"/>
              </w:rPr>
            </w:pPr>
            <w:r>
              <w:rPr>
                <w:sz w:val="18"/>
                <w:szCs w:val="18"/>
              </w:rPr>
              <w:t>2.1.2 Adequate resourcing from national STAR projects available to support STAR project stakeholder participation in training and capacity building activities</w:t>
            </w:r>
          </w:p>
        </w:tc>
      </w:tr>
    </w:tbl>
    <w:p w14:paraId="494CA76D" w14:textId="77777777" w:rsidR="00462981" w:rsidRDefault="00462981" w:rsidP="00462981"/>
    <w:p w14:paraId="1CBFDCB0" w14:textId="77777777" w:rsidR="00462981" w:rsidRDefault="00462981" w:rsidP="00462981">
      <w:pPr>
        <w:shd w:val="clear" w:color="auto" w:fill="D9D9D9"/>
        <w:spacing w:after="120"/>
        <w:ind w:left="1440" w:hanging="1440"/>
      </w:pPr>
      <w:r>
        <w:rPr>
          <w:b/>
        </w:rPr>
        <w:t>Outcome 2.2</w:t>
      </w:r>
      <w:r>
        <w:tab/>
        <w:t>Incentive structures for retention of local ‘Ridge to Reef’ expertise and inter-governmental dialogue on human resource needs for ICM/IWRM initiated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6"/>
        <w:gridCol w:w="1986"/>
        <w:gridCol w:w="2005"/>
        <w:gridCol w:w="1988"/>
        <w:gridCol w:w="2005"/>
        <w:gridCol w:w="1990"/>
        <w:gridCol w:w="1989"/>
      </w:tblGrid>
      <w:tr w:rsidR="00462981" w14:paraId="4220E300" w14:textId="77777777" w:rsidTr="00A30F21">
        <w:trPr>
          <w:tblHeader/>
        </w:trPr>
        <w:tc>
          <w:tcPr>
            <w:tcW w:w="2025" w:type="dxa"/>
            <w:tcBorders>
              <w:top w:val="single" w:sz="4" w:space="0" w:color="auto"/>
              <w:left w:val="single" w:sz="4" w:space="0" w:color="auto"/>
              <w:bottom w:val="single" w:sz="4" w:space="0" w:color="auto"/>
              <w:right w:val="single" w:sz="4" w:space="0" w:color="auto"/>
            </w:tcBorders>
            <w:hideMark/>
          </w:tcPr>
          <w:p w14:paraId="0782087C" w14:textId="77777777" w:rsidR="00462981" w:rsidRDefault="00462981">
            <w:pPr>
              <w:jc w:val="center"/>
              <w:rPr>
                <w:b/>
                <w:bCs/>
                <w:sz w:val="18"/>
                <w:szCs w:val="18"/>
              </w:rPr>
            </w:pPr>
            <w:r>
              <w:rPr>
                <w:b/>
                <w:bCs/>
                <w:sz w:val="18"/>
                <w:szCs w:val="18"/>
              </w:rPr>
              <w:t>Components</w:t>
            </w:r>
          </w:p>
        </w:tc>
        <w:tc>
          <w:tcPr>
            <w:tcW w:w="2025" w:type="dxa"/>
            <w:tcBorders>
              <w:top w:val="single" w:sz="4" w:space="0" w:color="auto"/>
              <w:left w:val="single" w:sz="4" w:space="0" w:color="auto"/>
              <w:bottom w:val="single" w:sz="4" w:space="0" w:color="auto"/>
              <w:right w:val="single" w:sz="4" w:space="0" w:color="auto"/>
            </w:tcBorders>
            <w:hideMark/>
          </w:tcPr>
          <w:p w14:paraId="228C2789" w14:textId="77777777" w:rsidR="00462981" w:rsidRDefault="00462981">
            <w:pPr>
              <w:jc w:val="center"/>
              <w:rPr>
                <w:b/>
                <w:bCs/>
                <w:sz w:val="18"/>
                <w:szCs w:val="18"/>
              </w:rPr>
            </w:pPr>
            <w:r>
              <w:rPr>
                <w:b/>
                <w:bCs/>
                <w:sz w:val="18"/>
                <w:szCs w:val="18"/>
              </w:rPr>
              <w:t>Outcomes</w:t>
            </w:r>
          </w:p>
        </w:tc>
        <w:tc>
          <w:tcPr>
            <w:tcW w:w="2025" w:type="dxa"/>
            <w:tcBorders>
              <w:top w:val="single" w:sz="4" w:space="0" w:color="auto"/>
              <w:left w:val="single" w:sz="4" w:space="0" w:color="auto"/>
              <w:bottom w:val="single" w:sz="4" w:space="0" w:color="auto"/>
              <w:right w:val="single" w:sz="4" w:space="0" w:color="auto"/>
            </w:tcBorders>
            <w:hideMark/>
          </w:tcPr>
          <w:p w14:paraId="75D565DE" w14:textId="77777777" w:rsidR="00462981" w:rsidRDefault="00462981">
            <w:pPr>
              <w:jc w:val="center"/>
              <w:rPr>
                <w:b/>
                <w:bCs/>
                <w:sz w:val="18"/>
                <w:szCs w:val="18"/>
              </w:rPr>
            </w:pPr>
            <w:r>
              <w:rPr>
                <w:b/>
                <w:bCs/>
                <w:sz w:val="18"/>
                <w:szCs w:val="18"/>
              </w:rPr>
              <w:t>Indicator</w:t>
            </w:r>
          </w:p>
        </w:tc>
        <w:tc>
          <w:tcPr>
            <w:tcW w:w="2025" w:type="dxa"/>
            <w:tcBorders>
              <w:top w:val="single" w:sz="4" w:space="0" w:color="auto"/>
              <w:left w:val="single" w:sz="4" w:space="0" w:color="auto"/>
              <w:bottom w:val="single" w:sz="4" w:space="0" w:color="auto"/>
              <w:right w:val="single" w:sz="4" w:space="0" w:color="auto"/>
            </w:tcBorders>
            <w:hideMark/>
          </w:tcPr>
          <w:p w14:paraId="16B1F135" w14:textId="77777777" w:rsidR="00462981" w:rsidRDefault="00462981">
            <w:pPr>
              <w:jc w:val="center"/>
              <w:rPr>
                <w:b/>
                <w:bCs/>
                <w:sz w:val="18"/>
                <w:szCs w:val="18"/>
              </w:rPr>
            </w:pPr>
            <w:r>
              <w:rPr>
                <w:b/>
                <w:bCs/>
                <w:sz w:val="18"/>
                <w:szCs w:val="18"/>
              </w:rPr>
              <w:t>Baseline</w:t>
            </w:r>
          </w:p>
        </w:tc>
        <w:tc>
          <w:tcPr>
            <w:tcW w:w="2025" w:type="dxa"/>
            <w:tcBorders>
              <w:top w:val="single" w:sz="4" w:space="0" w:color="auto"/>
              <w:left w:val="single" w:sz="4" w:space="0" w:color="auto"/>
              <w:bottom w:val="single" w:sz="4" w:space="0" w:color="auto"/>
              <w:right w:val="single" w:sz="4" w:space="0" w:color="auto"/>
            </w:tcBorders>
            <w:hideMark/>
          </w:tcPr>
          <w:p w14:paraId="437F45F6" w14:textId="77777777" w:rsidR="00462981" w:rsidRDefault="00462981">
            <w:pPr>
              <w:jc w:val="center"/>
              <w:rPr>
                <w:b/>
                <w:bCs/>
                <w:sz w:val="18"/>
                <w:szCs w:val="18"/>
              </w:rPr>
            </w:pPr>
            <w:r>
              <w:rPr>
                <w:b/>
                <w:bCs/>
                <w:sz w:val="18"/>
                <w:szCs w:val="18"/>
              </w:rPr>
              <w:t>Targets End of Project</w:t>
            </w:r>
          </w:p>
        </w:tc>
        <w:tc>
          <w:tcPr>
            <w:tcW w:w="2025" w:type="dxa"/>
            <w:tcBorders>
              <w:top w:val="single" w:sz="4" w:space="0" w:color="auto"/>
              <w:left w:val="single" w:sz="4" w:space="0" w:color="auto"/>
              <w:bottom w:val="single" w:sz="4" w:space="0" w:color="auto"/>
              <w:right w:val="single" w:sz="4" w:space="0" w:color="auto"/>
            </w:tcBorders>
            <w:hideMark/>
          </w:tcPr>
          <w:p w14:paraId="04ABC1B1" w14:textId="77777777" w:rsidR="00462981" w:rsidRDefault="00462981">
            <w:pPr>
              <w:jc w:val="center"/>
              <w:rPr>
                <w:b/>
                <w:bCs/>
                <w:sz w:val="18"/>
                <w:szCs w:val="18"/>
              </w:rPr>
            </w:pPr>
            <w:r>
              <w:rPr>
                <w:b/>
                <w:bCs/>
                <w:sz w:val="18"/>
                <w:szCs w:val="18"/>
              </w:rPr>
              <w:t>Source of Verification</w:t>
            </w:r>
          </w:p>
        </w:tc>
        <w:tc>
          <w:tcPr>
            <w:tcW w:w="2025" w:type="dxa"/>
            <w:tcBorders>
              <w:top w:val="single" w:sz="4" w:space="0" w:color="auto"/>
              <w:left w:val="single" w:sz="4" w:space="0" w:color="auto"/>
              <w:bottom w:val="single" w:sz="4" w:space="0" w:color="auto"/>
              <w:right w:val="single" w:sz="4" w:space="0" w:color="auto"/>
            </w:tcBorders>
            <w:hideMark/>
          </w:tcPr>
          <w:p w14:paraId="4C32562D" w14:textId="77777777" w:rsidR="00462981" w:rsidRDefault="00462981">
            <w:pPr>
              <w:jc w:val="center"/>
              <w:rPr>
                <w:b/>
                <w:bCs/>
                <w:sz w:val="18"/>
                <w:szCs w:val="18"/>
              </w:rPr>
            </w:pPr>
            <w:r>
              <w:rPr>
                <w:b/>
                <w:bCs/>
                <w:sz w:val="18"/>
                <w:szCs w:val="18"/>
              </w:rPr>
              <w:t>Risks and Assumptions</w:t>
            </w:r>
          </w:p>
        </w:tc>
      </w:tr>
      <w:tr w:rsidR="00462981" w14:paraId="570B5C55" w14:textId="77777777" w:rsidTr="00A30F21">
        <w:tc>
          <w:tcPr>
            <w:tcW w:w="2025" w:type="dxa"/>
            <w:vMerge w:val="restart"/>
            <w:tcBorders>
              <w:top w:val="single" w:sz="4" w:space="0" w:color="auto"/>
              <w:left w:val="single" w:sz="4" w:space="0" w:color="auto"/>
              <w:bottom w:val="single" w:sz="4" w:space="0" w:color="auto"/>
              <w:right w:val="single" w:sz="4" w:space="0" w:color="auto"/>
            </w:tcBorders>
            <w:hideMark/>
          </w:tcPr>
          <w:p w14:paraId="02B14B00" w14:textId="77777777" w:rsidR="00462981" w:rsidRDefault="00462981">
            <w:pPr>
              <w:rPr>
                <w:sz w:val="18"/>
                <w:szCs w:val="18"/>
              </w:rPr>
            </w:pPr>
            <w:r>
              <w:rPr>
                <w:sz w:val="18"/>
                <w:szCs w:val="18"/>
              </w:rPr>
              <w:t>2. Island-based Investments in Human Capital and Knowledge to Strengthen National and Local Capacities for Ridge to Reef ICM/IWRM approaches, incorporating CC adaptation (</w:t>
            </w:r>
            <w:r>
              <w:rPr>
                <w:b/>
                <w:bCs/>
                <w:i/>
                <w:iCs/>
                <w:sz w:val="18"/>
                <w:szCs w:val="18"/>
              </w:rPr>
              <w:t>cont.</w:t>
            </w:r>
            <w:r>
              <w:rPr>
                <w:sz w:val="18"/>
                <w:szCs w:val="18"/>
              </w:rPr>
              <w:t>)</w:t>
            </w:r>
          </w:p>
        </w:tc>
        <w:tc>
          <w:tcPr>
            <w:tcW w:w="2025" w:type="dxa"/>
            <w:vMerge w:val="restart"/>
            <w:tcBorders>
              <w:top w:val="single" w:sz="4" w:space="0" w:color="auto"/>
              <w:left w:val="single" w:sz="4" w:space="0" w:color="auto"/>
              <w:bottom w:val="single" w:sz="4" w:space="0" w:color="auto"/>
              <w:right w:val="single" w:sz="4" w:space="0" w:color="auto"/>
            </w:tcBorders>
            <w:hideMark/>
          </w:tcPr>
          <w:p w14:paraId="6696E3DD" w14:textId="77777777" w:rsidR="00462981" w:rsidRDefault="00462981">
            <w:pPr>
              <w:rPr>
                <w:sz w:val="18"/>
                <w:szCs w:val="18"/>
              </w:rPr>
            </w:pPr>
            <w:r>
              <w:rPr>
                <w:sz w:val="18"/>
                <w:szCs w:val="18"/>
              </w:rPr>
              <w:t>2.2 Incentive structures for retention of local ‘Ridge to Reef’ expertise and inter-governmental dialogue on human resource needs for ICM/IWRM initiated</w:t>
            </w:r>
          </w:p>
        </w:tc>
        <w:tc>
          <w:tcPr>
            <w:tcW w:w="2025" w:type="dxa"/>
            <w:tcBorders>
              <w:top w:val="single" w:sz="4" w:space="0" w:color="auto"/>
              <w:left w:val="single" w:sz="4" w:space="0" w:color="auto"/>
              <w:bottom w:val="single" w:sz="4" w:space="0" w:color="auto"/>
              <w:right w:val="single" w:sz="4" w:space="0" w:color="auto"/>
            </w:tcBorders>
          </w:tcPr>
          <w:p w14:paraId="45B07D37" w14:textId="77777777" w:rsidR="00462981" w:rsidRDefault="00462981">
            <w:pPr>
              <w:rPr>
                <w:sz w:val="18"/>
                <w:szCs w:val="18"/>
              </w:rPr>
            </w:pPr>
            <w:r>
              <w:rPr>
                <w:sz w:val="18"/>
                <w:szCs w:val="18"/>
              </w:rPr>
              <w:t xml:space="preserve">2.2.1 Number of R2R personnel for which functional competencies are  benchmarked, tracked and </w:t>
            </w:r>
            <w:proofErr w:type="spellStart"/>
            <w:r>
              <w:rPr>
                <w:sz w:val="18"/>
                <w:szCs w:val="18"/>
              </w:rPr>
              <w:t>analyzed</w:t>
            </w:r>
            <w:proofErr w:type="spellEnd"/>
          </w:p>
          <w:p w14:paraId="1EC06EFD" w14:textId="77777777" w:rsidR="00462981" w:rsidRDefault="00462981">
            <w:pPr>
              <w:rPr>
                <w:sz w:val="18"/>
                <w:szCs w:val="18"/>
              </w:rPr>
            </w:pPr>
          </w:p>
          <w:p w14:paraId="576EA8BD" w14:textId="77777777" w:rsidR="00462981" w:rsidRDefault="00462981">
            <w:pPr>
              <w:rPr>
                <w:sz w:val="18"/>
                <w:szCs w:val="18"/>
              </w:rPr>
            </w:pPr>
            <w:r>
              <w:rPr>
                <w:sz w:val="18"/>
                <w:szCs w:val="18"/>
              </w:rPr>
              <w:t>Number of studies completed identifying the national human capacity needs for R2R (ICM/IWRM) implementation and benchmarking/ tracking competencies  of national and local government units for R2R implementation</w:t>
            </w:r>
          </w:p>
          <w:p w14:paraId="4B4C49C7" w14:textId="77777777" w:rsidR="00462981" w:rsidRDefault="00462981">
            <w:pPr>
              <w:rPr>
                <w:sz w:val="18"/>
                <w:szCs w:val="18"/>
              </w:rPr>
            </w:pPr>
          </w:p>
          <w:p w14:paraId="48B73F71" w14:textId="77777777" w:rsidR="00462981" w:rsidRDefault="00462981">
            <w:pPr>
              <w:rPr>
                <w:sz w:val="18"/>
                <w:szCs w:val="18"/>
              </w:rPr>
            </w:pPr>
            <w:r>
              <w:rPr>
                <w:sz w:val="18"/>
                <w:szCs w:val="18"/>
              </w:rPr>
              <w:t>Number of capacity building support secured with results documented</w:t>
            </w:r>
          </w:p>
          <w:p w14:paraId="3909BE53" w14:textId="77777777" w:rsidR="00462981" w:rsidRDefault="00462981">
            <w:pPr>
              <w:rPr>
                <w:sz w:val="18"/>
                <w:szCs w:val="18"/>
              </w:rPr>
            </w:pPr>
          </w:p>
        </w:tc>
        <w:tc>
          <w:tcPr>
            <w:tcW w:w="2025" w:type="dxa"/>
            <w:tcBorders>
              <w:top w:val="single" w:sz="4" w:space="0" w:color="auto"/>
              <w:left w:val="single" w:sz="4" w:space="0" w:color="auto"/>
              <w:bottom w:val="single" w:sz="4" w:space="0" w:color="auto"/>
              <w:right w:val="single" w:sz="4" w:space="0" w:color="auto"/>
            </w:tcBorders>
          </w:tcPr>
          <w:p w14:paraId="45D73BB0" w14:textId="77777777" w:rsidR="00462981" w:rsidRDefault="00462981">
            <w:pPr>
              <w:rPr>
                <w:sz w:val="18"/>
                <w:szCs w:val="18"/>
              </w:rPr>
            </w:pPr>
            <w:r>
              <w:rPr>
                <w:sz w:val="18"/>
                <w:szCs w:val="18"/>
              </w:rPr>
              <w:lastRenderedPageBreak/>
              <w:t xml:space="preserve">2.2.1 Required functional competencies of national and local personnel for environment and natural resource management in PIC contexts undefined and untracked  </w:t>
            </w:r>
          </w:p>
          <w:p w14:paraId="6D1997FD" w14:textId="77777777" w:rsidR="00462981" w:rsidRDefault="00462981">
            <w:pPr>
              <w:rPr>
                <w:sz w:val="18"/>
                <w:szCs w:val="18"/>
              </w:rPr>
            </w:pPr>
          </w:p>
        </w:tc>
        <w:tc>
          <w:tcPr>
            <w:tcW w:w="2025" w:type="dxa"/>
            <w:tcBorders>
              <w:top w:val="single" w:sz="4" w:space="0" w:color="auto"/>
              <w:left w:val="single" w:sz="4" w:space="0" w:color="auto"/>
              <w:bottom w:val="single" w:sz="4" w:space="0" w:color="auto"/>
              <w:right w:val="single" w:sz="4" w:space="0" w:color="auto"/>
            </w:tcBorders>
          </w:tcPr>
          <w:p w14:paraId="09E8C8F0" w14:textId="77777777" w:rsidR="00462981" w:rsidRDefault="00462981">
            <w:pPr>
              <w:rPr>
                <w:sz w:val="18"/>
                <w:szCs w:val="18"/>
              </w:rPr>
            </w:pPr>
            <w:r>
              <w:rPr>
                <w:sz w:val="18"/>
                <w:szCs w:val="18"/>
              </w:rPr>
              <w:t xml:space="preserve">2.2.1 Up to 14 R2R personnel identified, with functional competencies are benchmarked, tracked and analysed.  </w:t>
            </w:r>
          </w:p>
          <w:p w14:paraId="4271549D" w14:textId="77777777" w:rsidR="00462981" w:rsidRDefault="00462981">
            <w:pPr>
              <w:rPr>
                <w:sz w:val="18"/>
                <w:szCs w:val="18"/>
              </w:rPr>
            </w:pPr>
          </w:p>
          <w:p w14:paraId="10C7D212" w14:textId="77777777" w:rsidR="00462981" w:rsidRDefault="00462981">
            <w:pPr>
              <w:rPr>
                <w:sz w:val="18"/>
                <w:szCs w:val="18"/>
              </w:rPr>
            </w:pPr>
            <w:r>
              <w:rPr>
                <w:sz w:val="18"/>
                <w:szCs w:val="18"/>
              </w:rPr>
              <w:t xml:space="preserve">At least one study completed identifying national human capacity needs for R2R (ICM/IWRM) implementation and benchmarking/ tracking </w:t>
            </w:r>
            <w:proofErr w:type="gramStart"/>
            <w:r>
              <w:rPr>
                <w:sz w:val="18"/>
                <w:szCs w:val="18"/>
              </w:rPr>
              <w:t>competencies  \</w:t>
            </w:r>
            <w:proofErr w:type="gramEnd"/>
            <w:r>
              <w:rPr>
                <w:sz w:val="18"/>
                <w:szCs w:val="18"/>
              </w:rPr>
              <w:t xml:space="preserve">of national and local government units for R2R implementation.  </w:t>
            </w:r>
            <w:r>
              <w:rPr>
                <w:sz w:val="18"/>
                <w:szCs w:val="18"/>
              </w:rPr>
              <w:lastRenderedPageBreak/>
              <w:t>Based on the study, at least 14 capacity building support provided with results documented.</w:t>
            </w:r>
          </w:p>
        </w:tc>
        <w:tc>
          <w:tcPr>
            <w:tcW w:w="2025" w:type="dxa"/>
            <w:tcBorders>
              <w:top w:val="single" w:sz="4" w:space="0" w:color="auto"/>
              <w:left w:val="single" w:sz="4" w:space="0" w:color="auto"/>
              <w:bottom w:val="single" w:sz="4" w:space="0" w:color="auto"/>
              <w:right w:val="single" w:sz="4" w:space="0" w:color="auto"/>
            </w:tcBorders>
          </w:tcPr>
          <w:p w14:paraId="5CD2B782" w14:textId="77777777" w:rsidR="00462981" w:rsidRDefault="00462981">
            <w:pPr>
              <w:rPr>
                <w:sz w:val="18"/>
                <w:szCs w:val="18"/>
              </w:rPr>
            </w:pPr>
            <w:r>
              <w:rPr>
                <w:sz w:val="18"/>
                <w:szCs w:val="18"/>
              </w:rPr>
              <w:lastRenderedPageBreak/>
              <w:t>2.2.1 Assessment of national and local government competencies and capacity development needs published</w:t>
            </w:r>
          </w:p>
          <w:p w14:paraId="1AD6CE32" w14:textId="77777777" w:rsidR="00462981" w:rsidRDefault="00462981">
            <w:pPr>
              <w:rPr>
                <w:sz w:val="18"/>
                <w:szCs w:val="18"/>
              </w:rPr>
            </w:pPr>
          </w:p>
          <w:p w14:paraId="3DB11115" w14:textId="77777777" w:rsidR="00462981" w:rsidRDefault="00462981">
            <w:pPr>
              <w:rPr>
                <w:sz w:val="18"/>
                <w:szCs w:val="18"/>
              </w:rPr>
            </w:pPr>
          </w:p>
          <w:p w14:paraId="4CE91FF4" w14:textId="77777777" w:rsidR="00462981" w:rsidRDefault="00462981">
            <w:pPr>
              <w:rPr>
                <w:sz w:val="18"/>
                <w:szCs w:val="18"/>
              </w:rPr>
            </w:pPr>
          </w:p>
          <w:p w14:paraId="267BBEDD" w14:textId="77777777" w:rsidR="00462981" w:rsidRDefault="00462981">
            <w:pPr>
              <w:rPr>
                <w:sz w:val="18"/>
                <w:szCs w:val="18"/>
              </w:rPr>
            </w:pPr>
          </w:p>
          <w:p w14:paraId="7455FB59" w14:textId="77777777" w:rsidR="00462981" w:rsidRDefault="00462981">
            <w:pPr>
              <w:rPr>
                <w:sz w:val="18"/>
                <w:szCs w:val="18"/>
              </w:rPr>
            </w:pPr>
          </w:p>
          <w:p w14:paraId="21988816" w14:textId="77777777" w:rsidR="00462981" w:rsidRDefault="00462981">
            <w:pPr>
              <w:rPr>
                <w:sz w:val="18"/>
                <w:szCs w:val="18"/>
              </w:rPr>
            </w:pPr>
          </w:p>
        </w:tc>
        <w:tc>
          <w:tcPr>
            <w:tcW w:w="2025" w:type="dxa"/>
            <w:tcBorders>
              <w:top w:val="single" w:sz="4" w:space="0" w:color="auto"/>
              <w:left w:val="single" w:sz="4" w:space="0" w:color="auto"/>
              <w:bottom w:val="single" w:sz="4" w:space="0" w:color="auto"/>
              <w:right w:val="single" w:sz="4" w:space="0" w:color="auto"/>
            </w:tcBorders>
          </w:tcPr>
          <w:p w14:paraId="73A9661E" w14:textId="77777777" w:rsidR="00462981" w:rsidRDefault="00462981">
            <w:pPr>
              <w:rPr>
                <w:sz w:val="18"/>
                <w:szCs w:val="18"/>
              </w:rPr>
            </w:pPr>
            <w:r>
              <w:rPr>
                <w:sz w:val="18"/>
                <w:szCs w:val="18"/>
              </w:rPr>
              <w:t>2.2.1 Securing advice and support from human resource specialist familiar with systems of government and barriers to sustainable development in PIC contexts</w:t>
            </w:r>
          </w:p>
          <w:p w14:paraId="44BF7A98" w14:textId="77777777" w:rsidR="00462981" w:rsidRDefault="00462981">
            <w:pPr>
              <w:rPr>
                <w:sz w:val="18"/>
                <w:szCs w:val="18"/>
              </w:rPr>
            </w:pPr>
          </w:p>
          <w:p w14:paraId="00CEF011" w14:textId="77777777" w:rsidR="00462981" w:rsidRDefault="00462981">
            <w:pPr>
              <w:rPr>
                <w:sz w:val="18"/>
                <w:szCs w:val="18"/>
              </w:rPr>
            </w:pPr>
          </w:p>
          <w:p w14:paraId="1DDC5D4C" w14:textId="77777777" w:rsidR="00462981" w:rsidRDefault="00462981">
            <w:pPr>
              <w:rPr>
                <w:sz w:val="18"/>
                <w:szCs w:val="18"/>
              </w:rPr>
            </w:pPr>
          </w:p>
          <w:p w14:paraId="29F3EB07" w14:textId="77777777" w:rsidR="00462981" w:rsidRDefault="00462981">
            <w:pPr>
              <w:rPr>
                <w:sz w:val="18"/>
                <w:szCs w:val="18"/>
              </w:rPr>
            </w:pPr>
          </w:p>
          <w:p w14:paraId="0D8C364A" w14:textId="77777777" w:rsidR="00462981" w:rsidRDefault="00462981">
            <w:pPr>
              <w:rPr>
                <w:sz w:val="18"/>
                <w:szCs w:val="18"/>
              </w:rPr>
            </w:pPr>
          </w:p>
        </w:tc>
      </w:tr>
      <w:tr w:rsidR="00462981" w14:paraId="426B079E" w14:textId="77777777" w:rsidTr="00A30F21">
        <w:tc>
          <w:tcPr>
            <w:tcW w:w="0" w:type="auto"/>
            <w:vMerge/>
            <w:tcBorders>
              <w:top w:val="single" w:sz="4" w:space="0" w:color="auto"/>
              <w:left w:val="single" w:sz="4" w:space="0" w:color="auto"/>
              <w:bottom w:val="single" w:sz="4" w:space="0" w:color="auto"/>
              <w:right w:val="single" w:sz="4" w:space="0" w:color="auto"/>
            </w:tcBorders>
            <w:vAlign w:val="center"/>
            <w:hideMark/>
          </w:tcPr>
          <w:p w14:paraId="69E207D9" w14:textId="77777777" w:rsidR="00462981" w:rsidRDefault="00462981">
            <w:pPr>
              <w:rPr>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F5405B2" w14:textId="77777777" w:rsidR="00462981" w:rsidRDefault="00462981">
            <w:pPr>
              <w:rPr>
                <w:sz w:val="18"/>
                <w:szCs w:val="18"/>
              </w:rPr>
            </w:pPr>
          </w:p>
        </w:tc>
        <w:tc>
          <w:tcPr>
            <w:tcW w:w="2025" w:type="dxa"/>
            <w:tcBorders>
              <w:top w:val="single" w:sz="4" w:space="0" w:color="auto"/>
              <w:left w:val="single" w:sz="4" w:space="0" w:color="auto"/>
              <w:bottom w:val="single" w:sz="4" w:space="0" w:color="auto"/>
              <w:right w:val="single" w:sz="4" w:space="0" w:color="auto"/>
            </w:tcBorders>
          </w:tcPr>
          <w:p w14:paraId="756B4CC9" w14:textId="77777777" w:rsidR="00462981" w:rsidRDefault="00462981">
            <w:pPr>
              <w:rPr>
                <w:sz w:val="18"/>
                <w:szCs w:val="18"/>
              </w:rPr>
            </w:pPr>
            <w:r>
              <w:rPr>
                <w:sz w:val="18"/>
                <w:szCs w:val="18"/>
              </w:rPr>
              <w:t>2.2.2 Number of recommendations on practitioner retention internalized at national and local government levels</w:t>
            </w:r>
          </w:p>
          <w:p w14:paraId="306DB408" w14:textId="77777777" w:rsidR="00462981" w:rsidRDefault="00462981">
            <w:pPr>
              <w:rPr>
                <w:sz w:val="18"/>
                <w:szCs w:val="18"/>
              </w:rPr>
            </w:pPr>
          </w:p>
        </w:tc>
        <w:tc>
          <w:tcPr>
            <w:tcW w:w="2025" w:type="dxa"/>
            <w:tcBorders>
              <w:top w:val="single" w:sz="4" w:space="0" w:color="auto"/>
              <w:left w:val="single" w:sz="4" w:space="0" w:color="auto"/>
              <w:bottom w:val="single" w:sz="4" w:space="0" w:color="auto"/>
              <w:right w:val="single" w:sz="4" w:space="0" w:color="auto"/>
            </w:tcBorders>
            <w:hideMark/>
          </w:tcPr>
          <w:p w14:paraId="7BA057DE" w14:textId="77777777" w:rsidR="00462981" w:rsidRDefault="00462981">
            <w:pPr>
              <w:rPr>
                <w:sz w:val="18"/>
                <w:szCs w:val="18"/>
              </w:rPr>
            </w:pPr>
            <w:r>
              <w:rPr>
                <w:sz w:val="18"/>
                <w:szCs w:val="18"/>
              </w:rPr>
              <w:t>2.2.2 Retention of skilled and experienced practitioners in environment and natural resource management low, particularly in project-based investments, including limited dialogue on human capacity needs for cross-</w:t>
            </w:r>
            <w:proofErr w:type="spellStart"/>
            <w:r>
              <w:rPr>
                <w:sz w:val="18"/>
                <w:szCs w:val="18"/>
              </w:rPr>
              <w:t>sectoral</w:t>
            </w:r>
            <w:proofErr w:type="spellEnd"/>
          </w:p>
        </w:tc>
        <w:tc>
          <w:tcPr>
            <w:tcW w:w="2025" w:type="dxa"/>
            <w:tcBorders>
              <w:top w:val="single" w:sz="4" w:space="0" w:color="auto"/>
              <w:left w:val="single" w:sz="4" w:space="0" w:color="auto"/>
              <w:bottom w:val="single" w:sz="4" w:space="0" w:color="auto"/>
              <w:right w:val="single" w:sz="4" w:space="0" w:color="auto"/>
            </w:tcBorders>
            <w:hideMark/>
          </w:tcPr>
          <w:p w14:paraId="5157CBFE" w14:textId="77777777" w:rsidR="00462981" w:rsidRDefault="00462981">
            <w:pPr>
              <w:rPr>
                <w:sz w:val="18"/>
                <w:szCs w:val="18"/>
              </w:rPr>
            </w:pPr>
            <w:r>
              <w:rPr>
                <w:sz w:val="18"/>
                <w:szCs w:val="18"/>
              </w:rPr>
              <w:t>2.2.2 At least 1 regional report with recommendations for R2R practitioner retention at national and local government levels completed.  The report will analyse existing Public Service Commission salary scales and required functional competencies of key R2R (ICM/IWRM) personnel; appropriate guidelines and incentive structures for retention of local R2R expertise proposed.</w:t>
            </w:r>
          </w:p>
        </w:tc>
        <w:tc>
          <w:tcPr>
            <w:tcW w:w="2025" w:type="dxa"/>
            <w:tcBorders>
              <w:top w:val="single" w:sz="4" w:space="0" w:color="auto"/>
              <w:left w:val="single" w:sz="4" w:space="0" w:color="auto"/>
              <w:bottom w:val="single" w:sz="4" w:space="0" w:color="auto"/>
              <w:right w:val="single" w:sz="4" w:space="0" w:color="auto"/>
            </w:tcBorders>
          </w:tcPr>
          <w:p w14:paraId="3039C224" w14:textId="77777777" w:rsidR="00462981" w:rsidRDefault="00462981">
            <w:pPr>
              <w:rPr>
                <w:sz w:val="18"/>
                <w:szCs w:val="18"/>
              </w:rPr>
            </w:pPr>
            <w:r>
              <w:rPr>
                <w:sz w:val="18"/>
                <w:szCs w:val="18"/>
              </w:rPr>
              <w:t>2.2.2 Report of Public Service Commission employment conditions, ICM/IWRM human capacity needs, and recommended incentive structures published</w:t>
            </w:r>
          </w:p>
          <w:p w14:paraId="32D9A403" w14:textId="77777777" w:rsidR="00462981" w:rsidRDefault="00462981">
            <w:pPr>
              <w:rPr>
                <w:sz w:val="18"/>
                <w:szCs w:val="18"/>
              </w:rPr>
            </w:pPr>
          </w:p>
        </w:tc>
        <w:tc>
          <w:tcPr>
            <w:tcW w:w="2025" w:type="dxa"/>
            <w:tcBorders>
              <w:top w:val="single" w:sz="4" w:space="0" w:color="auto"/>
              <w:left w:val="single" w:sz="4" w:space="0" w:color="auto"/>
              <w:bottom w:val="single" w:sz="4" w:space="0" w:color="auto"/>
              <w:right w:val="single" w:sz="4" w:space="0" w:color="auto"/>
            </w:tcBorders>
          </w:tcPr>
          <w:p w14:paraId="6275E520" w14:textId="77777777" w:rsidR="00462981" w:rsidRDefault="00462981">
            <w:pPr>
              <w:rPr>
                <w:sz w:val="18"/>
                <w:szCs w:val="18"/>
              </w:rPr>
            </w:pPr>
            <w:r>
              <w:rPr>
                <w:sz w:val="18"/>
                <w:szCs w:val="18"/>
              </w:rPr>
              <w:t>2.2.2 Sufficient commitment from Pacific leaders to address human resourcing issues for natural resource and environmental management</w:t>
            </w:r>
          </w:p>
          <w:p w14:paraId="5FE3D4E4" w14:textId="77777777" w:rsidR="00462981" w:rsidRDefault="00462981">
            <w:pPr>
              <w:rPr>
                <w:sz w:val="18"/>
                <w:szCs w:val="18"/>
              </w:rPr>
            </w:pPr>
          </w:p>
        </w:tc>
      </w:tr>
    </w:tbl>
    <w:p w14:paraId="1F101B9B" w14:textId="77777777" w:rsidR="00462981" w:rsidRDefault="00462981" w:rsidP="00462981"/>
    <w:p w14:paraId="47FFCFAB" w14:textId="77777777" w:rsidR="00462981" w:rsidRDefault="00462981" w:rsidP="00462981">
      <w:pPr>
        <w:shd w:val="clear" w:color="auto" w:fill="A6A6A6"/>
        <w:spacing w:after="120"/>
      </w:pPr>
      <w:r>
        <w:rPr>
          <w:b/>
        </w:rPr>
        <w:t>Component 3</w:t>
      </w:r>
      <w:r>
        <w:tab/>
        <w:t>Mainstreaming of Ridge to Reef ICM/IWRM Approaches into National Development Frameworks</w:t>
      </w:r>
    </w:p>
    <w:p w14:paraId="3BCE9C1A" w14:textId="77777777" w:rsidR="00462981" w:rsidRDefault="00462981" w:rsidP="00462981">
      <w:pPr>
        <w:shd w:val="clear" w:color="auto" w:fill="D9D9D9"/>
        <w:spacing w:after="120"/>
      </w:pPr>
      <w:r>
        <w:rPr>
          <w:b/>
        </w:rPr>
        <w:t>Outcome 3.1</w:t>
      </w:r>
      <w:r>
        <w:tab/>
        <w:t>National and regional strategic action frameworks for ICM/IWRM endorsed nationally and regionally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3"/>
        <w:gridCol w:w="1977"/>
        <w:gridCol w:w="1987"/>
        <w:gridCol w:w="1992"/>
        <w:gridCol w:w="2005"/>
        <w:gridCol w:w="2005"/>
        <w:gridCol w:w="1990"/>
      </w:tblGrid>
      <w:tr w:rsidR="00462981" w14:paraId="55BD135C" w14:textId="77777777" w:rsidTr="00A30F21">
        <w:trPr>
          <w:tblHeader/>
        </w:trPr>
        <w:tc>
          <w:tcPr>
            <w:tcW w:w="2025" w:type="dxa"/>
            <w:tcBorders>
              <w:top w:val="single" w:sz="4" w:space="0" w:color="auto"/>
              <w:left w:val="single" w:sz="4" w:space="0" w:color="auto"/>
              <w:bottom w:val="single" w:sz="4" w:space="0" w:color="auto"/>
              <w:right w:val="single" w:sz="4" w:space="0" w:color="auto"/>
            </w:tcBorders>
            <w:hideMark/>
          </w:tcPr>
          <w:p w14:paraId="00476824" w14:textId="77777777" w:rsidR="00462981" w:rsidRDefault="00462981">
            <w:pPr>
              <w:jc w:val="center"/>
              <w:rPr>
                <w:b/>
                <w:bCs/>
                <w:sz w:val="18"/>
                <w:szCs w:val="18"/>
              </w:rPr>
            </w:pPr>
            <w:r>
              <w:rPr>
                <w:b/>
                <w:bCs/>
                <w:sz w:val="18"/>
                <w:szCs w:val="18"/>
              </w:rPr>
              <w:t>Components</w:t>
            </w:r>
          </w:p>
        </w:tc>
        <w:tc>
          <w:tcPr>
            <w:tcW w:w="2025" w:type="dxa"/>
            <w:tcBorders>
              <w:top w:val="single" w:sz="4" w:space="0" w:color="auto"/>
              <w:left w:val="single" w:sz="4" w:space="0" w:color="auto"/>
              <w:bottom w:val="single" w:sz="4" w:space="0" w:color="auto"/>
              <w:right w:val="single" w:sz="4" w:space="0" w:color="auto"/>
            </w:tcBorders>
            <w:hideMark/>
          </w:tcPr>
          <w:p w14:paraId="4E72E69F" w14:textId="77777777" w:rsidR="00462981" w:rsidRDefault="00462981">
            <w:pPr>
              <w:jc w:val="center"/>
              <w:rPr>
                <w:b/>
                <w:bCs/>
                <w:sz w:val="18"/>
                <w:szCs w:val="18"/>
              </w:rPr>
            </w:pPr>
            <w:r>
              <w:rPr>
                <w:b/>
                <w:bCs/>
                <w:sz w:val="18"/>
                <w:szCs w:val="18"/>
              </w:rPr>
              <w:t>Outcomes</w:t>
            </w:r>
          </w:p>
        </w:tc>
        <w:tc>
          <w:tcPr>
            <w:tcW w:w="2025" w:type="dxa"/>
            <w:tcBorders>
              <w:top w:val="single" w:sz="4" w:space="0" w:color="auto"/>
              <w:left w:val="single" w:sz="4" w:space="0" w:color="auto"/>
              <w:bottom w:val="single" w:sz="4" w:space="0" w:color="auto"/>
              <w:right w:val="single" w:sz="4" w:space="0" w:color="auto"/>
            </w:tcBorders>
            <w:hideMark/>
          </w:tcPr>
          <w:p w14:paraId="29064EC9" w14:textId="77777777" w:rsidR="00462981" w:rsidRDefault="00462981">
            <w:pPr>
              <w:jc w:val="center"/>
              <w:rPr>
                <w:b/>
                <w:bCs/>
                <w:sz w:val="18"/>
                <w:szCs w:val="18"/>
              </w:rPr>
            </w:pPr>
            <w:r>
              <w:rPr>
                <w:b/>
                <w:bCs/>
                <w:sz w:val="18"/>
                <w:szCs w:val="18"/>
              </w:rPr>
              <w:t>Indicator</w:t>
            </w:r>
          </w:p>
        </w:tc>
        <w:tc>
          <w:tcPr>
            <w:tcW w:w="2025" w:type="dxa"/>
            <w:tcBorders>
              <w:top w:val="single" w:sz="4" w:space="0" w:color="auto"/>
              <w:left w:val="single" w:sz="4" w:space="0" w:color="auto"/>
              <w:bottom w:val="single" w:sz="4" w:space="0" w:color="auto"/>
              <w:right w:val="single" w:sz="4" w:space="0" w:color="auto"/>
            </w:tcBorders>
            <w:hideMark/>
          </w:tcPr>
          <w:p w14:paraId="720941E5" w14:textId="77777777" w:rsidR="00462981" w:rsidRDefault="00462981">
            <w:pPr>
              <w:jc w:val="center"/>
              <w:rPr>
                <w:b/>
                <w:bCs/>
                <w:sz w:val="18"/>
                <w:szCs w:val="18"/>
              </w:rPr>
            </w:pPr>
            <w:r>
              <w:rPr>
                <w:b/>
                <w:bCs/>
                <w:sz w:val="18"/>
                <w:szCs w:val="18"/>
              </w:rPr>
              <w:t>Baseline</w:t>
            </w:r>
          </w:p>
        </w:tc>
        <w:tc>
          <w:tcPr>
            <w:tcW w:w="2025" w:type="dxa"/>
            <w:tcBorders>
              <w:top w:val="single" w:sz="4" w:space="0" w:color="auto"/>
              <w:left w:val="single" w:sz="4" w:space="0" w:color="auto"/>
              <w:bottom w:val="single" w:sz="4" w:space="0" w:color="auto"/>
              <w:right w:val="single" w:sz="4" w:space="0" w:color="auto"/>
            </w:tcBorders>
            <w:hideMark/>
          </w:tcPr>
          <w:p w14:paraId="6831D5F7" w14:textId="77777777" w:rsidR="00462981" w:rsidRDefault="00462981">
            <w:pPr>
              <w:jc w:val="center"/>
              <w:rPr>
                <w:b/>
                <w:bCs/>
                <w:sz w:val="18"/>
                <w:szCs w:val="18"/>
              </w:rPr>
            </w:pPr>
            <w:r>
              <w:rPr>
                <w:b/>
                <w:bCs/>
                <w:sz w:val="18"/>
                <w:szCs w:val="18"/>
              </w:rPr>
              <w:t>Targets End of Project</w:t>
            </w:r>
          </w:p>
        </w:tc>
        <w:tc>
          <w:tcPr>
            <w:tcW w:w="2025" w:type="dxa"/>
            <w:tcBorders>
              <w:top w:val="single" w:sz="4" w:space="0" w:color="auto"/>
              <w:left w:val="single" w:sz="4" w:space="0" w:color="auto"/>
              <w:bottom w:val="single" w:sz="4" w:space="0" w:color="auto"/>
              <w:right w:val="single" w:sz="4" w:space="0" w:color="auto"/>
            </w:tcBorders>
            <w:hideMark/>
          </w:tcPr>
          <w:p w14:paraId="5AEA5499" w14:textId="77777777" w:rsidR="00462981" w:rsidRDefault="00462981">
            <w:pPr>
              <w:jc w:val="center"/>
              <w:rPr>
                <w:b/>
                <w:bCs/>
                <w:sz w:val="18"/>
                <w:szCs w:val="18"/>
              </w:rPr>
            </w:pPr>
            <w:r>
              <w:rPr>
                <w:b/>
                <w:bCs/>
                <w:sz w:val="18"/>
                <w:szCs w:val="18"/>
              </w:rPr>
              <w:t>Source of Verification</w:t>
            </w:r>
          </w:p>
        </w:tc>
        <w:tc>
          <w:tcPr>
            <w:tcW w:w="2025" w:type="dxa"/>
            <w:tcBorders>
              <w:top w:val="single" w:sz="4" w:space="0" w:color="auto"/>
              <w:left w:val="single" w:sz="4" w:space="0" w:color="auto"/>
              <w:bottom w:val="single" w:sz="4" w:space="0" w:color="auto"/>
              <w:right w:val="single" w:sz="4" w:space="0" w:color="auto"/>
            </w:tcBorders>
            <w:hideMark/>
          </w:tcPr>
          <w:p w14:paraId="6ABC52B0" w14:textId="77777777" w:rsidR="00462981" w:rsidRDefault="00462981">
            <w:pPr>
              <w:jc w:val="center"/>
              <w:rPr>
                <w:b/>
                <w:bCs/>
                <w:sz w:val="18"/>
                <w:szCs w:val="18"/>
              </w:rPr>
            </w:pPr>
            <w:r>
              <w:rPr>
                <w:b/>
                <w:bCs/>
                <w:sz w:val="18"/>
                <w:szCs w:val="18"/>
              </w:rPr>
              <w:t>Risks and Assumptions</w:t>
            </w:r>
          </w:p>
        </w:tc>
      </w:tr>
      <w:tr w:rsidR="00462981" w14:paraId="67080086" w14:textId="77777777" w:rsidTr="00A30F21">
        <w:tc>
          <w:tcPr>
            <w:tcW w:w="2025" w:type="dxa"/>
            <w:vMerge w:val="restart"/>
            <w:tcBorders>
              <w:top w:val="single" w:sz="4" w:space="0" w:color="auto"/>
              <w:left w:val="single" w:sz="4" w:space="0" w:color="auto"/>
              <w:bottom w:val="single" w:sz="4" w:space="0" w:color="auto"/>
              <w:right w:val="single" w:sz="4" w:space="0" w:color="auto"/>
            </w:tcBorders>
            <w:hideMark/>
          </w:tcPr>
          <w:p w14:paraId="519CA010" w14:textId="77777777" w:rsidR="00462981" w:rsidRDefault="00462981">
            <w:pPr>
              <w:rPr>
                <w:sz w:val="18"/>
                <w:szCs w:val="18"/>
              </w:rPr>
            </w:pPr>
            <w:r>
              <w:rPr>
                <w:sz w:val="18"/>
                <w:szCs w:val="18"/>
              </w:rPr>
              <w:t>3. Mainstreaming of Ridge to Reef ICM/IWRM Approaches into National Development Frameworks</w:t>
            </w:r>
          </w:p>
        </w:tc>
        <w:tc>
          <w:tcPr>
            <w:tcW w:w="2025" w:type="dxa"/>
            <w:vMerge w:val="restart"/>
            <w:tcBorders>
              <w:top w:val="single" w:sz="4" w:space="0" w:color="auto"/>
              <w:left w:val="single" w:sz="4" w:space="0" w:color="auto"/>
              <w:bottom w:val="single" w:sz="4" w:space="0" w:color="auto"/>
              <w:right w:val="single" w:sz="4" w:space="0" w:color="auto"/>
            </w:tcBorders>
            <w:hideMark/>
          </w:tcPr>
          <w:p w14:paraId="00B57862" w14:textId="77777777" w:rsidR="00462981" w:rsidRDefault="00462981">
            <w:pPr>
              <w:rPr>
                <w:sz w:val="18"/>
                <w:szCs w:val="18"/>
              </w:rPr>
            </w:pPr>
            <w:r>
              <w:rPr>
                <w:sz w:val="18"/>
                <w:szCs w:val="18"/>
              </w:rPr>
              <w:t>3.1 National and regional strategic action framework for ICM/IWRM endorsed nationally and regionally</w:t>
            </w:r>
          </w:p>
        </w:tc>
        <w:tc>
          <w:tcPr>
            <w:tcW w:w="2025" w:type="dxa"/>
            <w:tcBorders>
              <w:top w:val="single" w:sz="4" w:space="0" w:color="auto"/>
              <w:left w:val="single" w:sz="4" w:space="0" w:color="auto"/>
              <w:bottom w:val="single" w:sz="4" w:space="0" w:color="auto"/>
              <w:right w:val="single" w:sz="4" w:space="0" w:color="auto"/>
            </w:tcBorders>
          </w:tcPr>
          <w:p w14:paraId="4CD7F0A9" w14:textId="77777777" w:rsidR="00462981" w:rsidRDefault="00462981">
            <w:pPr>
              <w:rPr>
                <w:sz w:val="18"/>
                <w:szCs w:val="18"/>
              </w:rPr>
            </w:pPr>
            <w:r>
              <w:rPr>
                <w:sz w:val="18"/>
                <w:szCs w:val="18"/>
              </w:rPr>
              <w:t xml:space="preserve">3.1.1 Number of </w:t>
            </w:r>
            <w:proofErr w:type="spellStart"/>
            <w:r>
              <w:rPr>
                <w:sz w:val="18"/>
                <w:szCs w:val="18"/>
              </w:rPr>
              <w:t>sectoral</w:t>
            </w:r>
            <w:proofErr w:type="spellEnd"/>
            <w:r>
              <w:rPr>
                <w:sz w:val="18"/>
                <w:szCs w:val="18"/>
              </w:rPr>
              <w:t xml:space="preserve"> governance framework harmonised and strengthened through  national and regional </w:t>
            </w:r>
            <w:r>
              <w:rPr>
                <w:sz w:val="18"/>
                <w:szCs w:val="18"/>
              </w:rPr>
              <w:lastRenderedPageBreak/>
              <w:t>development frameworks</w:t>
            </w:r>
          </w:p>
          <w:p w14:paraId="133871EB" w14:textId="77777777" w:rsidR="00462981" w:rsidRDefault="00462981">
            <w:pPr>
              <w:rPr>
                <w:sz w:val="18"/>
                <w:szCs w:val="18"/>
              </w:rPr>
            </w:pPr>
          </w:p>
          <w:p w14:paraId="7777003C" w14:textId="77777777" w:rsidR="00462981" w:rsidRDefault="00462981">
            <w:pPr>
              <w:rPr>
                <w:sz w:val="18"/>
                <w:szCs w:val="18"/>
              </w:rPr>
            </w:pPr>
          </w:p>
          <w:p w14:paraId="2B510305" w14:textId="77777777" w:rsidR="00462981" w:rsidRDefault="00462981">
            <w:pPr>
              <w:rPr>
                <w:sz w:val="18"/>
                <w:szCs w:val="18"/>
              </w:rPr>
            </w:pPr>
          </w:p>
        </w:tc>
        <w:tc>
          <w:tcPr>
            <w:tcW w:w="2025" w:type="dxa"/>
            <w:tcBorders>
              <w:top w:val="single" w:sz="4" w:space="0" w:color="auto"/>
              <w:left w:val="single" w:sz="4" w:space="0" w:color="auto"/>
              <w:bottom w:val="single" w:sz="4" w:space="0" w:color="auto"/>
              <w:right w:val="single" w:sz="4" w:space="0" w:color="auto"/>
            </w:tcBorders>
          </w:tcPr>
          <w:p w14:paraId="5DEDAF01" w14:textId="77777777" w:rsidR="00462981" w:rsidRDefault="00462981">
            <w:pPr>
              <w:rPr>
                <w:sz w:val="18"/>
                <w:szCs w:val="18"/>
              </w:rPr>
            </w:pPr>
            <w:r>
              <w:rPr>
                <w:sz w:val="18"/>
                <w:szCs w:val="18"/>
              </w:rPr>
              <w:lastRenderedPageBreak/>
              <w:t xml:space="preserve">3.1.1 Constrained and inadequate </w:t>
            </w:r>
            <w:proofErr w:type="spellStart"/>
            <w:r>
              <w:rPr>
                <w:sz w:val="18"/>
                <w:szCs w:val="18"/>
              </w:rPr>
              <w:t>sectoral</w:t>
            </w:r>
            <w:proofErr w:type="spellEnd"/>
            <w:r>
              <w:rPr>
                <w:sz w:val="18"/>
                <w:szCs w:val="18"/>
              </w:rPr>
              <w:t xml:space="preserve"> planning and investment of natural and social systems in PICs</w:t>
            </w:r>
          </w:p>
          <w:p w14:paraId="025FB18D" w14:textId="77777777" w:rsidR="00462981" w:rsidRDefault="00462981">
            <w:pPr>
              <w:rPr>
                <w:sz w:val="18"/>
                <w:szCs w:val="18"/>
              </w:rPr>
            </w:pPr>
          </w:p>
          <w:p w14:paraId="2C2B2F30" w14:textId="77777777" w:rsidR="00462981" w:rsidRDefault="00462981">
            <w:pPr>
              <w:rPr>
                <w:sz w:val="18"/>
                <w:szCs w:val="18"/>
              </w:rPr>
            </w:pPr>
          </w:p>
          <w:p w14:paraId="0FBE0A6D" w14:textId="77777777" w:rsidR="00462981" w:rsidRDefault="00462981">
            <w:pPr>
              <w:rPr>
                <w:sz w:val="18"/>
                <w:szCs w:val="18"/>
              </w:rPr>
            </w:pPr>
          </w:p>
        </w:tc>
        <w:tc>
          <w:tcPr>
            <w:tcW w:w="2025" w:type="dxa"/>
            <w:tcBorders>
              <w:top w:val="single" w:sz="4" w:space="0" w:color="auto"/>
              <w:left w:val="single" w:sz="4" w:space="0" w:color="auto"/>
              <w:bottom w:val="single" w:sz="4" w:space="0" w:color="auto"/>
              <w:right w:val="single" w:sz="4" w:space="0" w:color="auto"/>
            </w:tcBorders>
            <w:hideMark/>
          </w:tcPr>
          <w:p w14:paraId="08A2B4BE" w14:textId="78AD2541" w:rsidR="00462981" w:rsidRDefault="00462981">
            <w:pPr>
              <w:rPr>
                <w:sz w:val="18"/>
                <w:szCs w:val="18"/>
              </w:rPr>
            </w:pPr>
            <w:r>
              <w:rPr>
                <w:sz w:val="18"/>
                <w:szCs w:val="18"/>
              </w:rPr>
              <w:lastRenderedPageBreak/>
              <w:t xml:space="preserve">3.1.1 National recommendations for 14 </w:t>
            </w:r>
            <w:r w:rsidR="004C2FD2">
              <w:rPr>
                <w:sz w:val="18"/>
                <w:szCs w:val="18"/>
              </w:rPr>
              <w:t>PICs</w:t>
            </w:r>
            <w:r>
              <w:rPr>
                <w:sz w:val="18"/>
                <w:szCs w:val="18"/>
              </w:rPr>
              <w:t xml:space="preserve"> for coastal policy, legal and budgetary reforms for ICM/IWRM for integration of land, </w:t>
            </w:r>
            <w:r>
              <w:rPr>
                <w:sz w:val="18"/>
                <w:szCs w:val="18"/>
              </w:rPr>
              <w:lastRenderedPageBreak/>
              <w:t>water, forest, coastal management and CC adaptation compiled and documented with options for harmonization of governance frameworks</w:t>
            </w:r>
          </w:p>
        </w:tc>
        <w:tc>
          <w:tcPr>
            <w:tcW w:w="2025" w:type="dxa"/>
            <w:tcBorders>
              <w:top w:val="single" w:sz="4" w:space="0" w:color="auto"/>
              <w:left w:val="single" w:sz="4" w:space="0" w:color="auto"/>
              <w:bottom w:val="single" w:sz="4" w:space="0" w:color="auto"/>
              <w:right w:val="single" w:sz="4" w:space="0" w:color="auto"/>
            </w:tcBorders>
            <w:hideMark/>
          </w:tcPr>
          <w:p w14:paraId="64FC98E4" w14:textId="77777777" w:rsidR="00462981" w:rsidRDefault="00462981">
            <w:pPr>
              <w:rPr>
                <w:sz w:val="18"/>
                <w:szCs w:val="18"/>
              </w:rPr>
            </w:pPr>
            <w:r>
              <w:rPr>
                <w:sz w:val="18"/>
                <w:szCs w:val="18"/>
              </w:rPr>
              <w:lastRenderedPageBreak/>
              <w:t xml:space="preserve">3.1.1 14 national reviews of existing policies, laws, Executive Orders, Presidential Decrees, and departmental strategic plans </w:t>
            </w:r>
            <w:r>
              <w:rPr>
                <w:sz w:val="18"/>
                <w:szCs w:val="18"/>
              </w:rPr>
              <w:lastRenderedPageBreak/>
              <w:t xml:space="preserve">relating to land, forest, water,  and coastal management, including recommendations for the harmonization of governance frameworks published </w:t>
            </w:r>
          </w:p>
        </w:tc>
        <w:tc>
          <w:tcPr>
            <w:tcW w:w="2025" w:type="dxa"/>
            <w:tcBorders>
              <w:top w:val="single" w:sz="4" w:space="0" w:color="auto"/>
              <w:left w:val="single" w:sz="4" w:space="0" w:color="auto"/>
              <w:bottom w:val="single" w:sz="4" w:space="0" w:color="auto"/>
              <w:right w:val="single" w:sz="4" w:space="0" w:color="auto"/>
            </w:tcBorders>
          </w:tcPr>
          <w:p w14:paraId="498241B0" w14:textId="77777777" w:rsidR="00462981" w:rsidRDefault="00462981">
            <w:pPr>
              <w:rPr>
                <w:sz w:val="18"/>
                <w:szCs w:val="18"/>
              </w:rPr>
            </w:pPr>
            <w:r>
              <w:rPr>
                <w:sz w:val="18"/>
                <w:szCs w:val="18"/>
              </w:rPr>
              <w:lastRenderedPageBreak/>
              <w:t xml:space="preserve">3.1.1 Government agencies may be unwilling to participate in processes for the harmonization of policy and legislation </w:t>
            </w:r>
          </w:p>
          <w:p w14:paraId="251ED521" w14:textId="77777777" w:rsidR="00462981" w:rsidRDefault="00462981">
            <w:pPr>
              <w:rPr>
                <w:sz w:val="18"/>
                <w:szCs w:val="18"/>
              </w:rPr>
            </w:pPr>
          </w:p>
          <w:p w14:paraId="2AE324D0" w14:textId="77777777" w:rsidR="00462981" w:rsidRDefault="00462981">
            <w:pPr>
              <w:rPr>
                <w:sz w:val="18"/>
                <w:szCs w:val="18"/>
              </w:rPr>
            </w:pPr>
          </w:p>
        </w:tc>
      </w:tr>
      <w:tr w:rsidR="00462981" w14:paraId="2EA30D0C" w14:textId="77777777" w:rsidTr="00A30F21">
        <w:tc>
          <w:tcPr>
            <w:tcW w:w="0" w:type="auto"/>
            <w:vMerge/>
            <w:tcBorders>
              <w:top w:val="single" w:sz="4" w:space="0" w:color="auto"/>
              <w:left w:val="single" w:sz="4" w:space="0" w:color="auto"/>
              <w:bottom w:val="single" w:sz="4" w:space="0" w:color="auto"/>
              <w:right w:val="single" w:sz="4" w:space="0" w:color="auto"/>
            </w:tcBorders>
            <w:vAlign w:val="center"/>
            <w:hideMark/>
          </w:tcPr>
          <w:p w14:paraId="39090107" w14:textId="77777777" w:rsidR="00462981" w:rsidRDefault="00462981">
            <w:pPr>
              <w:rPr>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979360C" w14:textId="77777777" w:rsidR="00462981" w:rsidRDefault="00462981">
            <w:pPr>
              <w:rPr>
                <w:sz w:val="18"/>
                <w:szCs w:val="18"/>
              </w:rPr>
            </w:pPr>
          </w:p>
        </w:tc>
        <w:tc>
          <w:tcPr>
            <w:tcW w:w="2025" w:type="dxa"/>
            <w:tcBorders>
              <w:top w:val="single" w:sz="4" w:space="0" w:color="auto"/>
              <w:left w:val="single" w:sz="4" w:space="0" w:color="auto"/>
              <w:bottom w:val="single" w:sz="4" w:space="0" w:color="auto"/>
              <w:right w:val="single" w:sz="4" w:space="0" w:color="auto"/>
            </w:tcBorders>
          </w:tcPr>
          <w:p w14:paraId="2A1B2F4C" w14:textId="77777777" w:rsidR="00462981" w:rsidRDefault="00462981">
            <w:pPr>
              <w:rPr>
                <w:sz w:val="18"/>
                <w:szCs w:val="18"/>
              </w:rPr>
            </w:pPr>
            <w:r>
              <w:rPr>
                <w:sz w:val="18"/>
                <w:szCs w:val="18"/>
              </w:rPr>
              <w:t xml:space="preserve">3.1.2 Inter-ministerial agreements and strategic action framework  for 14 PICs developed and submitted for endorsement on integration of land, water, forest and coastal management and capacity building in development of national ICM/IWRM reforms and investment plans </w:t>
            </w:r>
          </w:p>
          <w:p w14:paraId="6FF22E47" w14:textId="77777777" w:rsidR="00462981" w:rsidRDefault="00462981">
            <w:pPr>
              <w:rPr>
                <w:sz w:val="18"/>
                <w:szCs w:val="18"/>
              </w:rPr>
            </w:pPr>
          </w:p>
        </w:tc>
        <w:tc>
          <w:tcPr>
            <w:tcW w:w="2025" w:type="dxa"/>
            <w:tcBorders>
              <w:top w:val="single" w:sz="4" w:space="0" w:color="auto"/>
              <w:left w:val="single" w:sz="4" w:space="0" w:color="auto"/>
              <w:bottom w:val="single" w:sz="4" w:space="0" w:color="auto"/>
              <w:right w:val="single" w:sz="4" w:space="0" w:color="auto"/>
            </w:tcBorders>
          </w:tcPr>
          <w:p w14:paraId="38E6586C" w14:textId="77777777" w:rsidR="00462981" w:rsidRDefault="00462981">
            <w:pPr>
              <w:rPr>
                <w:sz w:val="18"/>
                <w:szCs w:val="18"/>
              </w:rPr>
            </w:pPr>
            <w:r>
              <w:rPr>
                <w:sz w:val="18"/>
                <w:szCs w:val="18"/>
              </w:rPr>
              <w:t>3.1.2 Lack of r national and regional policy and plans to support the mainstreaming of R2R approaches in development planning</w:t>
            </w:r>
          </w:p>
          <w:p w14:paraId="77DB0005" w14:textId="77777777" w:rsidR="00462981" w:rsidRDefault="00462981">
            <w:pPr>
              <w:rPr>
                <w:sz w:val="18"/>
                <w:szCs w:val="18"/>
              </w:rPr>
            </w:pPr>
          </w:p>
        </w:tc>
        <w:tc>
          <w:tcPr>
            <w:tcW w:w="2025" w:type="dxa"/>
            <w:tcBorders>
              <w:top w:val="single" w:sz="4" w:space="0" w:color="auto"/>
              <w:left w:val="single" w:sz="4" w:space="0" w:color="auto"/>
              <w:bottom w:val="single" w:sz="4" w:space="0" w:color="auto"/>
              <w:right w:val="single" w:sz="4" w:space="0" w:color="auto"/>
            </w:tcBorders>
            <w:hideMark/>
          </w:tcPr>
          <w:p w14:paraId="279CC963" w14:textId="77777777" w:rsidR="00462981" w:rsidRDefault="00462981">
            <w:pPr>
              <w:rPr>
                <w:sz w:val="18"/>
                <w:szCs w:val="18"/>
              </w:rPr>
            </w:pPr>
            <w:r>
              <w:rPr>
                <w:sz w:val="18"/>
                <w:szCs w:val="18"/>
              </w:rPr>
              <w:t xml:space="preserve">3.1.2 Agreements and strategic action frameworks for the 14 PICs  endorsed by leaders </w:t>
            </w:r>
          </w:p>
        </w:tc>
        <w:tc>
          <w:tcPr>
            <w:tcW w:w="2025" w:type="dxa"/>
            <w:tcBorders>
              <w:top w:val="single" w:sz="4" w:space="0" w:color="auto"/>
              <w:left w:val="single" w:sz="4" w:space="0" w:color="auto"/>
              <w:bottom w:val="single" w:sz="4" w:space="0" w:color="auto"/>
              <w:right w:val="single" w:sz="4" w:space="0" w:color="auto"/>
            </w:tcBorders>
            <w:hideMark/>
          </w:tcPr>
          <w:p w14:paraId="44E6A153" w14:textId="77777777" w:rsidR="00462981" w:rsidRDefault="00462981">
            <w:pPr>
              <w:rPr>
                <w:sz w:val="18"/>
                <w:szCs w:val="18"/>
              </w:rPr>
            </w:pPr>
            <w:r>
              <w:rPr>
                <w:sz w:val="18"/>
                <w:szCs w:val="18"/>
              </w:rPr>
              <w:t>3.1.2 Endorsed National and Regional Strategic Action Frameworks published</w:t>
            </w:r>
          </w:p>
        </w:tc>
        <w:tc>
          <w:tcPr>
            <w:tcW w:w="2025" w:type="dxa"/>
            <w:tcBorders>
              <w:top w:val="single" w:sz="4" w:space="0" w:color="auto"/>
              <w:left w:val="single" w:sz="4" w:space="0" w:color="auto"/>
              <w:bottom w:val="single" w:sz="4" w:space="0" w:color="auto"/>
              <w:right w:val="single" w:sz="4" w:space="0" w:color="auto"/>
            </w:tcBorders>
            <w:hideMark/>
          </w:tcPr>
          <w:p w14:paraId="5EC7B622" w14:textId="77777777" w:rsidR="00462981" w:rsidRDefault="00462981">
            <w:pPr>
              <w:rPr>
                <w:sz w:val="18"/>
                <w:szCs w:val="18"/>
              </w:rPr>
            </w:pPr>
            <w:r>
              <w:rPr>
                <w:sz w:val="18"/>
                <w:szCs w:val="18"/>
              </w:rPr>
              <w:t>3.1.2 Consultative processes will not elicit adequate stakeholder input and commitment of support from national networks to proposed priority strategic actions</w:t>
            </w:r>
          </w:p>
        </w:tc>
      </w:tr>
      <w:tr w:rsidR="00462981" w14:paraId="2325C8A3" w14:textId="77777777" w:rsidTr="00A30F21">
        <w:tc>
          <w:tcPr>
            <w:tcW w:w="0" w:type="auto"/>
            <w:vMerge/>
            <w:tcBorders>
              <w:top w:val="single" w:sz="4" w:space="0" w:color="auto"/>
              <w:left w:val="single" w:sz="4" w:space="0" w:color="auto"/>
              <w:bottom w:val="single" w:sz="4" w:space="0" w:color="auto"/>
              <w:right w:val="single" w:sz="4" w:space="0" w:color="auto"/>
            </w:tcBorders>
            <w:vAlign w:val="center"/>
            <w:hideMark/>
          </w:tcPr>
          <w:p w14:paraId="40383EE8" w14:textId="77777777" w:rsidR="00462981" w:rsidRDefault="00462981">
            <w:pPr>
              <w:rPr>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8D210F0" w14:textId="77777777" w:rsidR="00462981" w:rsidRDefault="00462981">
            <w:pPr>
              <w:rPr>
                <w:sz w:val="18"/>
                <w:szCs w:val="18"/>
              </w:rPr>
            </w:pPr>
          </w:p>
        </w:tc>
        <w:tc>
          <w:tcPr>
            <w:tcW w:w="2025" w:type="dxa"/>
            <w:tcBorders>
              <w:top w:val="single" w:sz="4" w:space="0" w:color="auto"/>
              <w:left w:val="single" w:sz="4" w:space="0" w:color="auto"/>
              <w:bottom w:val="single" w:sz="4" w:space="0" w:color="auto"/>
              <w:right w:val="single" w:sz="4" w:space="0" w:color="auto"/>
            </w:tcBorders>
            <w:hideMark/>
          </w:tcPr>
          <w:p w14:paraId="3DE0AC0B" w14:textId="77777777" w:rsidR="00462981" w:rsidRDefault="00462981">
            <w:pPr>
              <w:rPr>
                <w:sz w:val="18"/>
                <w:szCs w:val="18"/>
              </w:rPr>
            </w:pPr>
            <w:r>
              <w:rPr>
                <w:sz w:val="18"/>
                <w:szCs w:val="18"/>
              </w:rPr>
              <w:t>3.1.3 Number of  demonstrable use of national  ‘State of the Coasts’ or ‘State of the Islands’ reports in national and regional action planning for R2R investment</w:t>
            </w:r>
          </w:p>
        </w:tc>
        <w:tc>
          <w:tcPr>
            <w:tcW w:w="2025" w:type="dxa"/>
            <w:tcBorders>
              <w:top w:val="single" w:sz="4" w:space="0" w:color="auto"/>
              <w:left w:val="single" w:sz="4" w:space="0" w:color="auto"/>
              <w:bottom w:val="single" w:sz="4" w:space="0" w:color="auto"/>
              <w:right w:val="single" w:sz="4" w:space="0" w:color="auto"/>
            </w:tcBorders>
            <w:hideMark/>
          </w:tcPr>
          <w:p w14:paraId="6F34E834" w14:textId="7F307728" w:rsidR="00462981" w:rsidRDefault="00462981">
            <w:pPr>
              <w:rPr>
                <w:sz w:val="18"/>
                <w:szCs w:val="18"/>
              </w:rPr>
            </w:pPr>
            <w:r>
              <w:rPr>
                <w:sz w:val="18"/>
                <w:szCs w:val="18"/>
              </w:rPr>
              <w:t xml:space="preserve">3.1.3 Limited application of evidence-based approaches in </w:t>
            </w:r>
            <w:r w:rsidR="004C2FD2">
              <w:rPr>
                <w:sz w:val="18"/>
                <w:szCs w:val="18"/>
              </w:rPr>
              <w:t>PICs</w:t>
            </w:r>
            <w:r>
              <w:rPr>
                <w:sz w:val="18"/>
                <w:szCs w:val="18"/>
              </w:rPr>
              <w:t xml:space="preserve"> national development planning in the areas of: freshwater use and sanitation; wastewater treatment and pollution control; land use and forestry practices; balancing coastal livelihoods and biodiversity conservation; hazard risk reduction; and </w:t>
            </w:r>
            <w:r>
              <w:rPr>
                <w:sz w:val="18"/>
                <w:szCs w:val="18"/>
              </w:rPr>
              <w:lastRenderedPageBreak/>
              <w:t>climate variability and change</w:t>
            </w:r>
          </w:p>
        </w:tc>
        <w:tc>
          <w:tcPr>
            <w:tcW w:w="2025" w:type="dxa"/>
            <w:tcBorders>
              <w:top w:val="single" w:sz="4" w:space="0" w:color="auto"/>
              <w:left w:val="single" w:sz="4" w:space="0" w:color="auto"/>
              <w:bottom w:val="single" w:sz="4" w:space="0" w:color="auto"/>
              <w:right w:val="single" w:sz="4" w:space="0" w:color="auto"/>
            </w:tcBorders>
          </w:tcPr>
          <w:p w14:paraId="5BBCF44C" w14:textId="2EBA6958" w:rsidR="00462981" w:rsidRDefault="00462981">
            <w:pPr>
              <w:rPr>
                <w:sz w:val="18"/>
                <w:szCs w:val="18"/>
              </w:rPr>
            </w:pPr>
            <w:r>
              <w:rPr>
                <w:sz w:val="18"/>
                <w:szCs w:val="18"/>
              </w:rPr>
              <w:lastRenderedPageBreak/>
              <w:t xml:space="preserve">3.1.3 National ‘State of the Coasts’ or ‘State of the Islands’ reports for 14 </w:t>
            </w:r>
            <w:r w:rsidR="004C2FD2">
              <w:rPr>
                <w:sz w:val="18"/>
                <w:szCs w:val="18"/>
              </w:rPr>
              <w:t>PICs</w:t>
            </w:r>
            <w:r>
              <w:rPr>
                <w:sz w:val="18"/>
                <w:szCs w:val="18"/>
              </w:rPr>
              <w:t xml:space="preserve"> completed and launched to Pacific Leaders during National Coastal Summits (</w:t>
            </w:r>
            <w:proofErr w:type="spellStart"/>
            <w:r>
              <w:rPr>
                <w:sz w:val="18"/>
                <w:szCs w:val="18"/>
              </w:rPr>
              <w:t>Yr</w:t>
            </w:r>
            <w:proofErr w:type="spellEnd"/>
            <w:r>
              <w:rPr>
                <w:sz w:val="18"/>
                <w:szCs w:val="18"/>
              </w:rPr>
              <w:t xml:space="preserve"> 3) in coordination with national R2R projects and demonstrated as national development planning tool, including guidelines for diagnostic </w:t>
            </w:r>
            <w:r>
              <w:rPr>
                <w:sz w:val="18"/>
                <w:szCs w:val="18"/>
              </w:rPr>
              <w:lastRenderedPageBreak/>
              <w:t xml:space="preserve">analyses of coastal areas </w:t>
            </w:r>
          </w:p>
          <w:p w14:paraId="7AF4E68A" w14:textId="77777777" w:rsidR="00462981" w:rsidRDefault="00462981">
            <w:pPr>
              <w:rPr>
                <w:sz w:val="18"/>
                <w:szCs w:val="18"/>
              </w:rPr>
            </w:pPr>
          </w:p>
        </w:tc>
        <w:tc>
          <w:tcPr>
            <w:tcW w:w="2025" w:type="dxa"/>
            <w:tcBorders>
              <w:top w:val="single" w:sz="4" w:space="0" w:color="auto"/>
              <w:left w:val="single" w:sz="4" w:space="0" w:color="auto"/>
              <w:bottom w:val="single" w:sz="4" w:space="0" w:color="auto"/>
              <w:right w:val="single" w:sz="4" w:space="0" w:color="auto"/>
            </w:tcBorders>
            <w:hideMark/>
          </w:tcPr>
          <w:p w14:paraId="203D41A8" w14:textId="77777777" w:rsidR="00462981" w:rsidRDefault="00462981">
            <w:pPr>
              <w:rPr>
                <w:sz w:val="18"/>
                <w:szCs w:val="18"/>
              </w:rPr>
            </w:pPr>
            <w:r>
              <w:rPr>
                <w:sz w:val="18"/>
                <w:szCs w:val="18"/>
              </w:rPr>
              <w:lastRenderedPageBreak/>
              <w:t>3.1.3 Published ‘State of the Coasts’ reports</w:t>
            </w:r>
          </w:p>
        </w:tc>
        <w:tc>
          <w:tcPr>
            <w:tcW w:w="2025" w:type="dxa"/>
            <w:tcBorders>
              <w:top w:val="single" w:sz="4" w:space="0" w:color="auto"/>
              <w:left w:val="single" w:sz="4" w:space="0" w:color="auto"/>
              <w:bottom w:val="single" w:sz="4" w:space="0" w:color="auto"/>
              <w:right w:val="single" w:sz="4" w:space="0" w:color="auto"/>
            </w:tcBorders>
            <w:hideMark/>
          </w:tcPr>
          <w:p w14:paraId="690C97BB" w14:textId="77777777" w:rsidR="00462981" w:rsidRDefault="00462981">
            <w:pPr>
              <w:rPr>
                <w:sz w:val="18"/>
                <w:szCs w:val="18"/>
              </w:rPr>
            </w:pPr>
            <w:r>
              <w:rPr>
                <w:sz w:val="18"/>
                <w:szCs w:val="18"/>
              </w:rPr>
              <w:t>3.1.3 Strong and high-level government commitment is generated, sustained and willing to use ‘State of Islands’ reporting as an instrument for change</w:t>
            </w:r>
          </w:p>
        </w:tc>
      </w:tr>
    </w:tbl>
    <w:p w14:paraId="7B8ED7AC" w14:textId="77777777" w:rsidR="00462981" w:rsidRDefault="00462981" w:rsidP="00462981"/>
    <w:p w14:paraId="31F4E61C" w14:textId="77777777" w:rsidR="00462981" w:rsidRDefault="00462981" w:rsidP="00462981">
      <w:pPr>
        <w:shd w:val="clear" w:color="auto" w:fill="D9D9D9"/>
        <w:spacing w:after="120"/>
      </w:pPr>
      <w:r>
        <w:rPr>
          <w:b/>
        </w:rPr>
        <w:t>Outcome 3.2</w:t>
      </w:r>
      <w:r>
        <w:tab/>
        <w:t>Coordinated approaches for R2R integrated land, water, forest and coastal management and CC adaptation achieved in 14 PICs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0"/>
        <w:gridCol w:w="1982"/>
        <w:gridCol w:w="1987"/>
        <w:gridCol w:w="1991"/>
        <w:gridCol w:w="1989"/>
        <w:gridCol w:w="2023"/>
        <w:gridCol w:w="1987"/>
      </w:tblGrid>
      <w:tr w:rsidR="00462981" w14:paraId="5B122A2F" w14:textId="77777777" w:rsidTr="00A30F21">
        <w:trPr>
          <w:tblHeader/>
        </w:trPr>
        <w:tc>
          <w:tcPr>
            <w:tcW w:w="2025" w:type="dxa"/>
            <w:tcBorders>
              <w:top w:val="single" w:sz="4" w:space="0" w:color="auto"/>
              <w:left w:val="single" w:sz="4" w:space="0" w:color="auto"/>
              <w:bottom w:val="single" w:sz="4" w:space="0" w:color="auto"/>
              <w:right w:val="single" w:sz="4" w:space="0" w:color="auto"/>
            </w:tcBorders>
            <w:hideMark/>
          </w:tcPr>
          <w:p w14:paraId="1B2C86FB" w14:textId="77777777" w:rsidR="00462981" w:rsidRDefault="00462981">
            <w:pPr>
              <w:jc w:val="center"/>
              <w:rPr>
                <w:b/>
                <w:bCs/>
                <w:sz w:val="18"/>
                <w:szCs w:val="18"/>
              </w:rPr>
            </w:pPr>
            <w:r>
              <w:rPr>
                <w:b/>
                <w:bCs/>
                <w:sz w:val="18"/>
                <w:szCs w:val="18"/>
              </w:rPr>
              <w:t>Components</w:t>
            </w:r>
          </w:p>
        </w:tc>
        <w:tc>
          <w:tcPr>
            <w:tcW w:w="2025" w:type="dxa"/>
            <w:tcBorders>
              <w:top w:val="single" w:sz="4" w:space="0" w:color="auto"/>
              <w:left w:val="single" w:sz="4" w:space="0" w:color="auto"/>
              <w:bottom w:val="single" w:sz="4" w:space="0" w:color="auto"/>
              <w:right w:val="single" w:sz="4" w:space="0" w:color="auto"/>
            </w:tcBorders>
            <w:hideMark/>
          </w:tcPr>
          <w:p w14:paraId="1643179D" w14:textId="77777777" w:rsidR="00462981" w:rsidRDefault="00462981">
            <w:pPr>
              <w:jc w:val="center"/>
              <w:rPr>
                <w:b/>
                <w:bCs/>
                <w:sz w:val="18"/>
                <w:szCs w:val="18"/>
              </w:rPr>
            </w:pPr>
            <w:r>
              <w:rPr>
                <w:b/>
                <w:bCs/>
                <w:sz w:val="18"/>
                <w:szCs w:val="18"/>
              </w:rPr>
              <w:t>Outcomes</w:t>
            </w:r>
          </w:p>
        </w:tc>
        <w:tc>
          <w:tcPr>
            <w:tcW w:w="2025" w:type="dxa"/>
            <w:tcBorders>
              <w:top w:val="single" w:sz="4" w:space="0" w:color="auto"/>
              <w:left w:val="single" w:sz="4" w:space="0" w:color="auto"/>
              <w:bottom w:val="single" w:sz="4" w:space="0" w:color="auto"/>
              <w:right w:val="single" w:sz="4" w:space="0" w:color="auto"/>
            </w:tcBorders>
            <w:hideMark/>
          </w:tcPr>
          <w:p w14:paraId="26EDA001" w14:textId="77777777" w:rsidR="00462981" w:rsidRDefault="00462981">
            <w:pPr>
              <w:jc w:val="center"/>
              <w:rPr>
                <w:b/>
                <w:bCs/>
                <w:sz w:val="18"/>
                <w:szCs w:val="18"/>
              </w:rPr>
            </w:pPr>
            <w:r>
              <w:rPr>
                <w:b/>
                <w:bCs/>
                <w:sz w:val="18"/>
                <w:szCs w:val="18"/>
              </w:rPr>
              <w:t>Indicator</w:t>
            </w:r>
          </w:p>
        </w:tc>
        <w:tc>
          <w:tcPr>
            <w:tcW w:w="2025" w:type="dxa"/>
            <w:tcBorders>
              <w:top w:val="single" w:sz="4" w:space="0" w:color="auto"/>
              <w:left w:val="single" w:sz="4" w:space="0" w:color="auto"/>
              <w:bottom w:val="single" w:sz="4" w:space="0" w:color="auto"/>
              <w:right w:val="single" w:sz="4" w:space="0" w:color="auto"/>
            </w:tcBorders>
            <w:hideMark/>
          </w:tcPr>
          <w:p w14:paraId="05200229" w14:textId="77777777" w:rsidR="00462981" w:rsidRDefault="00462981">
            <w:pPr>
              <w:jc w:val="center"/>
              <w:rPr>
                <w:b/>
                <w:bCs/>
                <w:sz w:val="18"/>
                <w:szCs w:val="18"/>
              </w:rPr>
            </w:pPr>
            <w:r>
              <w:rPr>
                <w:b/>
                <w:bCs/>
                <w:sz w:val="18"/>
                <w:szCs w:val="18"/>
              </w:rPr>
              <w:t>Baseline</w:t>
            </w:r>
          </w:p>
        </w:tc>
        <w:tc>
          <w:tcPr>
            <w:tcW w:w="2025" w:type="dxa"/>
            <w:tcBorders>
              <w:top w:val="single" w:sz="4" w:space="0" w:color="auto"/>
              <w:left w:val="single" w:sz="4" w:space="0" w:color="auto"/>
              <w:bottom w:val="single" w:sz="4" w:space="0" w:color="auto"/>
              <w:right w:val="single" w:sz="4" w:space="0" w:color="auto"/>
            </w:tcBorders>
            <w:hideMark/>
          </w:tcPr>
          <w:p w14:paraId="37FF906C" w14:textId="77777777" w:rsidR="00462981" w:rsidRDefault="00462981">
            <w:pPr>
              <w:jc w:val="center"/>
              <w:rPr>
                <w:b/>
                <w:bCs/>
                <w:sz w:val="18"/>
                <w:szCs w:val="18"/>
              </w:rPr>
            </w:pPr>
            <w:r>
              <w:rPr>
                <w:b/>
                <w:bCs/>
                <w:sz w:val="18"/>
                <w:szCs w:val="18"/>
              </w:rPr>
              <w:t>Targets End of Project</w:t>
            </w:r>
          </w:p>
        </w:tc>
        <w:tc>
          <w:tcPr>
            <w:tcW w:w="2025" w:type="dxa"/>
            <w:tcBorders>
              <w:top w:val="single" w:sz="4" w:space="0" w:color="auto"/>
              <w:left w:val="single" w:sz="4" w:space="0" w:color="auto"/>
              <w:bottom w:val="single" w:sz="4" w:space="0" w:color="auto"/>
              <w:right w:val="single" w:sz="4" w:space="0" w:color="auto"/>
            </w:tcBorders>
            <w:hideMark/>
          </w:tcPr>
          <w:p w14:paraId="62545B8B" w14:textId="77777777" w:rsidR="00462981" w:rsidRDefault="00462981">
            <w:pPr>
              <w:jc w:val="center"/>
              <w:rPr>
                <w:b/>
                <w:bCs/>
                <w:sz w:val="18"/>
                <w:szCs w:val="18"/>
              </w:rPr>
            </w:pPr>
            <w:r>
              <w:rPr>
                <w:b/>
                <w:bCs/>
                <w:sz w:val="18"/>
                <w:szCs w:val="18"/>
              </w:rPr>
              <w:t>Source of Verification</w:t>
            </w:r>
          </w:p>
        </w:tc>
        <w:tc>
          <w:tcPr>
            <w:tcW w:w="2025" w:type="dxa"/>
            <w:tcBorders>
              <w:top w:val="single" w:sz="4" w:space="0" w:color="auto"/>
              <w:left w:val="single" w:sz="4" w:space="0" w:color="auto"/>
              <w:bottom w:val="single" w:sz="4" w:space="0" w:color="auto"/>
              <w:right w:val="single" w:sz="4" w:space="0" w:color="auto"/>
            </w:tcBorders>
            <w:hideMark/>
          </w:tcPr>
          <w:p w14:paraId="5948DB4E" w14:textId="77777777" w:rsidR="00462981" w:rsidRDefault="00462981">
            <w:pPr>
              <w:jc w:val="center"/>
              <w:rPr>
                <w:b/>
                <w:bCs/>
                <w:sz w:val="18"/>
                <w:szCs w:val="18"/>
              </w:rPr>
            </w:pPr>
            <w:r>
              <w:rPr>
                <w:b/>
                <w:bCs/>
                <w:sz w:val="18"/>
                <w:szCs w:val="18"/>
              </w:rPr>
              <w:t>Risks and Assumptions</w:t>
            </w:r>
          </w:p>
        </w:tc>
      </w:tr>
      <w:tr w:rsidR="00462981" w14:paraId="1EBD39EE" w14:textId="77777777" w:rsidTr="00A30F21">
        <w:tc>
          <w:tcPr>
            <w:tcW w:w="2025" w:type="dxa"/>
            <w:tcBorders>
              <w:top w:val="single" w:sz="4" w:space="0" w:color="auto"/>
              <w:left w:val="single" w:sz="4" w:space="0" w:color="auto"/>
              <w:bottom w:val="single" w:sz="4" w:space="0" w:color="auto"/>
              <w:right w:val="single" w:sz="4" w:space="0" w:color="auto"/>
            </w:tcBorders>
            <w:hideMark/>
          </w:tcPr>
          <w:p w14:paraId="62E927A9" w14:textId="77777777" w:rsidR="00462981" w:rsidRDefault="00462981">
            <w:pPr>
              <w:rPr>
                <w:sz w:val="18"/>
                <w:szCs w:val="18"/>
              </w:rPr>
            </w:pPr>
            <w:r>
              <w:rPr>
                <w:sz w:val="18"/>
                <w:szCs w:val="18"/>
              </w:rPr>
              <w:t>3. Mainstreaming of Ridge to Reef ICM/IWRM Approaches into National Development Planning (</w:t>
            </w:r>
            <w:r>
              <w:rPr>
                <w:b/>
                <w:bCs/>
                <w:i/>
                <w:iCs/>
                <w:sz w:val="18"/>
                <w:szCs w:val="18"/>
              </w:rPr>
              <w:t>cont.</w:t>
            </w:r>
            <w:r>
              <w:rPr>
                <w:sz w:val="18"/>
                <w:szCs w:val="18"/>
              </w:rPr>
              <w:t>)</w:t>
            </w:r>
          </w:p>
        </w:tc>
        <w:tc>
          <w:tcPr>
            <w:tcW w:w="2025" w:type="dxa"/>
            <w:tcBorders>
              <w:top w:val="single" w:sz="4" w:space="0" w:color="auto"/>
              <w:left w:val="single" w:sz="4" w:space="0" w:color="auto"/>
              <w:bottom w:val="single" w:sz="4" w:space="0" w:color="auto"/>
              <w:right w:val="single" w:sz="4" w:space="0" w:color="auto"/>
            </w:tcBorders>
            <w:hideMark/>
          </w:tcPr>
          <w:p w14:paraId="25A36F63" w14:textId="77777777" w:rsidR="00462981" w:rsidRDefault="00462981">
            <w:pPr>
              <w:rPr>
                <w:sz w:val="18"/>
                <w:szCs w:val="18"/>
              </w:rPr>
            </w:pPr>
            <w:r>
              <w:rPr>
                <w:sz w:val="18"/>
                <w:szCs w:val="18"/>
              </w:rPr>
              <w:t>3.2 Coordinated approaches for R2R integrated land, water, forest and coastal management and CC adaptation achieved in 14 PICs</w:t>
            </w:r>
          </w:p>
        </w:tc>
        <w:tc>
          <w:tcPr>
            <w:tcW w:w="2025" w:type="dxa"/>
            <w:tcBorders>
              <w:top w:val="single" w:sz="4" w:space="0" w:color="auto"/>
              <w:left w:val="single" w:sz="4" w:space="0" w:color="auto"/>
              <w:bottom w:val="single" w:sz="4" w:space="0" w:color="auto"/>
              <w:right w:val="single" w:sz="4" w:space="0" w:color="auto"/>
            </w:tcBorders>
          </w:tcPr>
          <w:p w14:paraId="09F4FF83" w14:textId="77777777" w:rsidR="00462981" w:rsidRDefault="00462981">
            <w:pPr>
              <w:rPr>
                <w:sz w:val="18"/>
                <w:szCs w:val="18"/>
              </w:rPr>
            </w:pPr>
            <w:r>
              <w:rPr>
                <w:sz w:val="18"/>
                <w:szCs w:val="18"/>
              </w:rPr>
              <w:t>3.2.1 Number of networks of national R2R pilot project inter-ministerial committees formed and linked to existing national IWRM committees</w:t>
            </w:r>
          </w:p>
          <w:p w14:paraId="16FAF033" w14:textId="77777777" w:rsidR="00462981" w:rsidRDefault="00462981">
            <w:pPr>
              <w:rPr>
                <w:sz w:val="18"/>
                <w:szCs w:val="18"/>
              </w:rPr>
            </w:pPr>
          </w:p>
          <w:p w14:paraId="33DDA36E" w14:textId="77777777" w:rsidR="00462981" w:rsidRDefault="00462981">
            <w:pPr>
              <w:rPr>
                <w:sz w:val="18"/>
                <w:szCs w:val="18"/>
              </w:rPr>
            </w:pPr>
          </w:p>
          <w:p w14:paraId="58D370B3" w14:textId="77777777" w:rsidR="00462981" w:rsidRDefault="00462981">
            <w:pPr>
              <w:rPr>
                <w:sz w:val="18"/>
                <w:szCs w:val="18"/>
              </w:rPr>
            </w:pPr>
          </w:p>
          <w:p w14:paraId="429776A4" w14:textId="77777777" w:rsidR="00462981" w:rsidRDefault="00462981">
            <w:pPr>
              <w:rPr>
                <w:sz w:val="18"/>
                <w:szCs w:val="18"/>
              </w:rPr>
            </w:pPr>
          </w:p>
          <w:p w14:paraId="47AF55D5" w14:textId="77777777" w:rsidR="00462981" w:rsidRDefault="00462981">
            <w:pPr>
              <w:rPr>
                <w:sz w:val="18"/>
                <w:szCs w:val="18"/>
              </w:rPr>
            </w:pPr>
          </w:p>
          <w:p w14:paraId="2C7CA791" w14:textId="77777777" w:rsidR="00462981" w:rsidRDefault="00462981">
            <w:pPr>
              <w:rPr>
                <w:sz w:val="18"/>
                <w:szCs w:val="18"/>
              </w:rPr>
            </w:pPr>
          </w:p>
          <w:p w14:paraId="453541B0" w14:textId="77777777" w:rsidR="00462981" w:rsidRDefault="00462981">
            <w:pPr>
              <w:rPr>
                <w:sz w:val="18"/>
                <w:szCs w:val="18"/>
              </w:rPr>
            </w:pPr>
          </w:p>
        </w:tc>
        <w:tc>
          <w:tcPr>
            <w:tcW w:w="2025" w:type="dxa"/>
            <w:tcBorders>
              <w:top w:val="single" w:sz="4" w:space="0" w:color="auto"/>
              <w:left w:val="single" w:sz="4" w:space="0" w:color="auto"/>
              <w:bottom w:val="single" w:sz="4" w:space="0" w:color="auto"/>
              <w:right w:val="single" w:sz="4" w:space="0" w:color="auto"/>
            </w:tcBorders>
          </w:tcPr>
          <w:p w14:paraId="2725D8E0" w14:textId="77777777" w:rsidR="00462981" w:rsidRDefault="00462981">
            <w:pPr>
              <w:rPr>
                <w:sz w:val="18"/>
                <w:szCs w:val="18"/>
              </w:rPr>
            </w:pPr>
            <w:r>
              <w:rPr>
                <w:sz w:val="18"/>
                <w:szCs w:val="18"/>
              </w:rPr>
              <w:t>3.2.1 National IWRM task forces and local coordinating committees in 12 countries and a need exists for strengthened coordination of IWRM plan implementation within broader R2R frameworks</w:t>
            </w:r>
          </w:p>
          <w:p w14:paraId="71FDDE57" w14:textId="77777777" w:rsidR="00462981" w:rsidRDefault="00462981">
            <w:pPr>
              <w:rPr>
                <w:sz w:val="18"/>
                <w:szCs w:val="18"/>
              </w:rPr>
            </w:pPr>
          </w:p>
          <w:p w14:paraId="3347AF0F" w14:textId="77777777" w:rsidR="00462981" w:rsidRDefault="00462981">
            <w:pPr>
              <w:rPr>
                <w:sz w:val="18"/>
                <w:szCs w:val="18"/>
              </w:rPr>
            </w:pPr>
          </w:p>
          <w:p w14:paraId="6013AB3D" w14:textId="77777777" w:rsidR="00462981" w:rsidRDefault="00462981">
            <w:pPr>
              <w:rPr>
                <w:sz w:val="18"/>
                <w:szCs w:val="18"/>
              </w:rPr>
            </w:pPr>
          </w:p>
          <w:p w14:paraId="6D9D265D" w14:textId="77777777" w:rsidR="00462981" w:rsidRDefault="00462981">
            <w:pPr>
              <w:rPr>
                <w:sz w:val="18"/>
                <w:szCs w:val="18"/>
              </w:rPr>
            </w:pPr>
          </w:p>
        </w:tc>
        <w:tc>
          <w:tcPr>
            <w:tcW w:w="2025" w:type="dxa"/>
            <w:tcBorders>
              <w:top w:val="single" w:sz="4" w:space="0" w:color="auto"/>
              <w:left w:val="single" w:sz="4" w:space="0" w:color="auto"/>
              <w:bottom w:val="single" w:sz="4" w:space="0" w:color="auto"/>
              <w:right w:val="single" w:sz="4" w:space="0" w:color="auto"/>
            </w:tcBorders>
          </w:tcPr>
          <w:p w14:paraId="40D5AA82" w14:textId="77777777" w:rsidR="00462981" w:rsidRDefault="00462981">
            <w:pPr>
              <w:rPr>
                <w:sz w:val="18"/>
                <w:szCs w:val="18"/>
              </w:rPr>
            </w:pPr>
            <w:r>
              <w:rPr>
                <w:sz w:val="18"/>
                <w:szCs w:val="18"/>
              </w:rPr>
              <w:t>3.2.1Up to14 national networks of R2R (ICM/IWRM) national pilot project  inter-ministry committees formed by building on existing IWRM committees and contributing to a common results framework at the project and program levels</w:t>
            </w:r>
          </w:p>
          <w:p w14:paraId="5FFB0648" w14:textId="77777777" w:rsidR="00462981" w:rsidRDefault="00462981">
            <w:pPr>
              <w:rPr>
                <w:sz w:val="18"/>
                <w:szCs w:val="18"/>
              </w:rPr>
            </w:pPr>
          </w:p>
          <w:p w14:paraId="3C2CD5D1" w14:textId="77777777" w:rsidR="00462981" w:rsidRDefault="00462981">
            <w:pPr>
              <w:rPr>
                <w:sz w:val="18"/>
                <w:szCs w:val="18"/>
              </w:rPr>
            </w:pPr>
          </w:p>
          <w:p w14:paraId="1F138EB7" w14:textId="77777777" w:rsidR="00462981" w:rsidRDefault="00462981">
            <w:pPr>
              <w:rPr>
                <w:sz w:val="18"/>
                <w:szCs w:val="18"/>
              </w:rPr>
            </w:pPr>
          </w:p>
        </w:tc>
        <w:tc>
          <w:tcPr>
            <w:tcW w:w="2025" w:type="dxa"/>
            <w:tcBorders>
              <w:top w:val="single" w:sz="4" w:space="0" w:color="auto"/>
              <w:left w:val="single" w:sz="4" w:space="0" w:color="auto"/>
              <w:bottom w:val="single" w:sz="4" w:space="0" w:color="auto"/>
              <w:right w:val="single" w:sz="4" w:space="0" w:color="auto"/>
            </w:tcBorders>
          </w:tcPr>
          <w:p w14:paraId="4C56C983" w14:textId="77777777" w:rsidR="00462981" w:rsidRDefault="00462981">
            <w:pPr>
              <w:rPr>
                <w:sz w:val="18"/>
                <w:szCs w:val="18"/>
              </w:rPr>
            </w:pPr>
            <w:r>
              <w:rPr>
                <w:sz w:val="18"/>
                <w:szCs w:val="18"/>
              </w:rPr>
              <w:t>3.2.1 Meeting reports of pilot project committees (joint management/planning decisions and participant lists)</w:t>
            </w:r>
          </w:p>
          <w:p w14:paraId="387D87EC" w14:textId="77777777" w:rsidR="00462981" w:rsidRDefault="00462981">
            <w:pPr>
              <w:rPr>
                <w:sz w:val="18"/>
                <w:szCs w:val="18"/>
              </w:rPr>
            </w:pPr>
          </w:p>
          <w:p w14:paraId="42D440B3" w14:textId="77777777" w:rsidR="00462981" w:rsidRDefault="00462981">
            <w:pPr>
              <w:rPr>
                <w:sz w:val="18"/>
                <w:szCs w:val="18"/>
              </w:rPr>
            </w:pPr>
          </w:p>
          <w:p w14:paraId="63C2F64E" w14:textId="77777777" w:rsidR="00462981" w:rsidRDefault="00462981">
            <w:pPr>
              <w:rPr>
                <w:sz w:val="18"/>
                <w:szCs w:val="18"/>
              </w:rPr>
            </w:pPr>
          </w:p>
          <w:p w14:paraId="49700206" w14:textId="77777777" w:rsidR="00462981" w:rsidRDefault="00462981">
            <w:pPr>
              <w:rPr>
                <w:sz w:val="18"/>
                <w:szCs w:val="18"/>
              </w:rPr>
            </w:pPr>
          </w:p>
        </w:tc>
        <w:tc>
          <w:tcPr>
            <w:tcW w:w="2025" w:type="dxa"/>
            <w:tcBorders>
              <w:top w:val="single" w:sz="4" w:space="0" w:color="auto"/>
              <w:left w:val="single" w:sz="4" w:space="0" w:color="auto"/>
              <w:bottom w:val="single" w:sz="4" w:space="0" w:color="auto"/>
              <w:right w:val="single" w:sz="4" w:space="0" w:color="auto"/>
            </w:tcBorders>
          </w:tcPr>
          <w:p w14:paraId="690A8B66" w14:textId="77777777" w:rsidR="00462981" w:rsidRDefault="00462981">
            <w:pPr>
              <w:rPr>
                <w:sz w:val="18"/>
                <w:szCs w:val="18"/>
              </w:rPr>
            </w:pPr>
            <w:r>
              <w:rPr>
                <w:sz w:val="18"/>
                <w:szCs w:val="18"/>
              </w:rPr>
              <w:t>3.2.1 Provincial and local governments may perceive IMC approach as being driven by central government</w:t>
            </w:r>
          </w:p>
          <w:p w14:paraId="5492C57C" w14:textId="77777777" w:rsidR="00462981" w:rsidRDefault="00462981">
            <w:pPr>
              <w:rPr>
                <w:sz w:val="18"/>
                <w:szCs w:val="18"/>
              </w:rPr>
            </w:pPr>
          </w:p>
          <w:p w14:paraId="1DAF0270" w14:textId="77777777" w:rsidR="00462981" w:rsidRDefault="00462981">
            <w:pPr>
              <w:rPr>
                <w:sz w:val="18"/>
                <w:szCs w:val="18"/>
              </w:rPr>
            </w:pPr>
          </w:p>
          <w:p w14:paraId="5DFD34BD" w14:textId="77777777" w:rsidR="00462981" w:rsidRDefault="00462981">
            <w:pPr>
              <w:rPr>
                <w:sz w:val="18"/>
                <w:szCs w:val="18"/>
              </w:rPr>
            </w:pPr>
          </w:p>
          <w:p w14:paraId="55DD1D63" w14:textId="77777777" w:rsidR="00462981" w:rsidRDefault="00462981">
            <w:pPr>
              <w:rPr>
                <w:sz w:val="18"/>
                <w:szCs w:val="18"/>
              </w:rPr>
            </w:pPr>
          </w:p>
        </w:tc>
      </w:tr>
      <w:tr w:rsidR="00462981" w14:paraId="49C76A07" w14:textId="77777777" w:rsidTr="00A30F21">
        <w:tc>
          <w:tcPr>
            <w:tcW w:w="2025" w:type="dxa"/>
            <w:tcBorders>
              <w:top w:val="single" w:sz="4" w:space="0" w:color="auto"/>
              <w:left w:val="single" w:sz="4" w:space="0" w:color="auto"/>
              <w:bottom w:val="single" w:sz="4" w:space="0" w:color="auto"/>
              <w:right w:val="single" w:sz="4" w:space="0" w:color="auto"/>
            </w:tcBorders>
          </w:tcPr>
          <w:p w14:paraId="5C642691" w14:textId="77777777" w:rsidR="00462981" w:rsidRDefault="00462981">
            <w:pPr>
              <w:rPr>
                <w:sz w:val="18"/>
                <w:szCs w:val="18"/>
              </w:rPr>
            </w:pPr>
          </w:p>
        </w:tc>
        <w:tc>
          <w:tcPr>
            <w:tcW w:w="2025" w:type="dxa"/>
            <w:tcBorders>
              <w:top w:val="single" w:sz="4" w:space="0" w:color="auto"/>
              <w:left w:val="single" w:sz="4" w:space="0" w:color="auto"/>
              <w:bottom w:val="single" w:sz="4" w:space="0" w:color="auto"/>
              <w:right w:val="single" w:sz="4" w:space="0" w:color="auto"/>
            </w:tcBorders>
          </w:tcPr>
          <w:p w14:paraId="092870FB" w14:textId="77777777" w:rsidR="00462981" w:rsidRDefault="00462981">
            <w:pPr>
              <w:rPr>
                <w:sz w:val="18"/>
                <w:szCs w:val="18"/>
              </w:rPr>
            </w:pPr>
          </w:p>
        </w:tc>
        <w:tc>
          <w:tcPr>
            <w:tcW w:w="2025" w:type="dxa"/>
            <w:tcBorders>
              <w:top w:val="single" w:sz="4" w:space="0" w:color="auto"/>
              <w:left w:val="single" w:sz="4" w:space="0" w:color="auto"/>
              <w:bottom w:val="single" w:sz="4" w:space="0" w:color="auto"/>
              <w:right w:val="single" w:sz="4" w:space="0" w:color="auto"/>
            </w:tcBorders>
          </w:tcPr>
          <w:p w14:paraId="6F82FAAA" w14:textId="77777777" w:rsidR="00462981" w:rsidRDefault="00462981">
            <w:pPr>
              <w:rPr>
                <w:sz w:val="18"/>
                <w:szCs w:val="18"/>
              </w:rPr>
            </w:pPr>
            <w:r>
              <w:rPr>
                <w:sz w:val="18"/>
                <w:szCs w:val="18"/>
              </w:rPr>
              <w:t>3.2.2 Number of people participating in inter-ministry committee (IMC) meetings conducted  including scope and uptake of joint management and planning decisions *Participation data to be disaggregated by gender</w:t>
            </w:r>
          </w:p>
          <w:p w14:paraId="0ED72F6A" w14:textId="77777777" w:rsidR="00462981" w:rsidRDefault="00462981">
            <w:pPr>
              <w:rPr>
                <w:sz w:val="18"/>
                <w:szCs w:val="18"/>
              </w:rPr>
            </w:pPr>
          </w:p>
        </w:tc>
        <w:tc>
          <w:tcPr>
            <w:tcW w:w="2025" w:type="dxa"/>
            <w:tcBorders>
              <w:top w:val="single" w:sz="4" w:space="0" w:color="auto"/>
              <w:left w:val="single" w:sz="4" w:space="0" w:color="auto"/>
              <w:bottom w:val="single" w:sz="4" w:space="0" w:color="auto"/>
              <w:right w:val="single" w:sz="4" w:space="0" w:color="auto"/>
            </w:tcBorders>
          </w:tcPr>
          <w:p w14:paraId="7042BF4F" w14:textId="77777777" w:rsidR="00462981" w:rsidRDefault="00462981">
            <w:pPr>
              <w:rPr>
                <w:sz w:val="18"/>
                <w:szCs w:val="18"/>
              </w:rPr>
            </w:pPr>
            <w:r>
              <w:rPr>
                <w:sz w:val="18"/>
                <w:szCs w:val="18"/>
              </w:rPr>
              <w:t>3.2.2 Limited number and variety of stakeholders participating in national coordinating bodies to ensure community to Cabinet planning of investment in sustainable development of PICs</w:t>
            </w:r>
          </w:p>
          <w:p w14:paraId="4BB236AE" w14:textId="77777777" w:rsidR="00462981" w:rsidRDefault="00462981">
            <w:pPr>
              <w:rPr>
                <w:sz w:val="18"/>
                <w:szCs w:val="18"/>
              </w:rPr>
            </w:pPr>
          </w:p>
        </w:tc>
        <w:tc>
          <w:tcPr>
            <w:tcW w:w="2025" w:type="dxa"/>
            <w:tcBorders>
              <w:top w:val="single" w:sz="4" w:space="0" w:color="auto"/>
              <w:left w:val="single" w:sz="4" w:space="0" w:color="auto"/>
              <w:bottom w:val="single" w:sz="4" w:space="0" w:color="auto"/>
              <w:right w:val="single" w:sz="4" w:space="0" w:color="auto"/>
            </w:tcBorders>
          </w:tcPr>
          <w:p w14:paraId="0EE88A27" w14:textId="77777777" w:rsidR="00462981" w:rsidRDefault="00462981">
            <w:pPr>
              <w:rPr>
                <w:sz w:val="18"/>
                <w:szCs w:val="18"/>
              </w:rPr>
            </w:pPr>
            <w:r>
              <w:rPr>
                <w:sz w:val="18"/>
                <w:szCs w:val="18"/>
              </w:rPr>
              <w:t>3.2.2 The number and variety of stakeholders participating in periodic IMC meetings in 14 PICS are doubled, with meeting results documented, participation data assembled and reported to national decision-makers and regional forums</w:t>
            </w:r>
          </w:p>
          <w:p w14:paraId="0A08C4F3" w14:textId="77777777" w:rsidR="00462981" w:rsidRDefault="00462981">
            <w:pPr>
              <w:rPr>
                <w:sz w:val="18"/>
                <w:szCs w:val="18"/>
              </w:rPr>
            </w:pPr>
          </w:p>
          <w:p w14:paraId="0D785C65" w14:textId="77777777" w:rsidR="00462981" w:rsidRDefault="00462981">
            <w:pPr>
              <w:rPr>
                <w:sz w:val="18"/>
                <w:szCs w:val="18"/>
              </w:rPr>
            </w:pPr>
            <w:r>
              <w:rPr>
                <w:sz w:val="18"/>
                <w:szCs w:val="18"/>
              </w:rPr>
              <w:t xml:space="preserve">*50% of participants will be women, youth, </w:t>
            </w:r>
            <w:r>
              <w:rPr>
                <w:sz w:val="18"/>
                <w:szCs w:val="18"/>
              </w:rPr>
              <w:lastRenderedPageBreak/>
              <w:t>and/or from vulnerable groups</w:t>
            </w:r>
          </w:p>
          <w:p w14:paraId="5D7D586B" w14:textId="77777777" w:rsidR="00462981" w:rsidRDefault="00462981">
            <w:pPr>
              <w:rPr>
                <w:sz w:val="18"/>
                <w:szCs w:val="18"/>
              </w:rPr>
            </w:pPr>
          </w:p>
        </w:tc>
        <w:tc>
          <w:tcPr>
            <w:tcW w:w="2025" w:type="dxa"/>
            <w:tcBorders>
              <w:top w:val="single" w:sz="4" w:space="0" w:color="auto"/>
              <w:left w:val="single" w:sz="4" w:space="0" w:color="auto"/>
              <w:bottom w:val="single" w:sz="4" w:space="0" w:color="auto"/>
              <w:right w:val="single" w:sz="4" w:space="0" w:color="auto"/>
            </w:tcBorders>
          </w:tcPr>
          <w:p w14:paraId="2CB5F6E2" w14:textId="77777777" w:rsidR="00462981" w:rsidRDefault="00462981">
            <w:pPr>
              <w:rPr>
                <w:sz w:val="18"/>
                <w:szCs w:val="18"/>
              </w:rPr>
            </w:pPr>
            <w:r>
              <w:rPr>
                <w:sz w:val="18"/>
                <w:szCs w:val="18"/>
              </w:rPr>
              <w:lastRenderedPageBreak/>
              <w:t>3.2.2 Meeting reports of periodic national IMC meetings (joint management/planning decisions and participant lists), including annual IMC ‘results’ report to national leaders in 14 PICs and regional fora</w:t>
            </w:r>
          </w:p>
          <w:p w14:paraId="5BCD1929" w14:textId="77777777" w:rsidR="00462981" w:rsidRDefault="00462981">
            <w:pPr>
              <w:rPr>
                <w:sz w:val="18"/>
                <w:szCs w:val="18"/>
              </w:rPr>
            </w:pPr>
          </w:p>
        </w:tc>
        <w:tc>
          <w:tcPr>
            <w:tcW w:w="2025" w:type="dxa"/>
            <w:tcBorders>
              <w:top w:val="single" w:sz="4" w:space="0" w:color="auto"/>
              <w:left w:val="single" w:sz="4" w:space="0" w:color="auto"/>
              <w:bottom w:val="single" w:sz="4" w:space="0" w:color="auto"/>
              <w:right w:val="single" w:sz="4" w:space="0" w:color="auto"/>
            </w:tcBorders>
          </w:tcPr>
          <w:p w14:paraId="664B2AA9" w14:textId="77777777" w:rsidR="00462981" w:rsidRDefault="00462981">
            <w:pPr>
              <w:rPr>
                <w:sz w:val="18"/>
                <w:szCs w:val="18"/>
              </w:rPr>
            </w:pPr>
            <w:r>
              <w:rPr>
                <w:sz w:val="18"/>
                <w:szCs w:val="18"/>
              </w:rPr>
              <w:t>3.2.2 Appropriately qualified national staff available to provide adequate Secretariat support to IMC work</w:t>
            </w:r>
          </w:p>
          <w:p w14:paraId="6CB07D65" w14:textId="77777777" w:rsidR="00462981" w:rsidRDefault="00462981">
            <w:pPr>
              <w:rPr>
                <w:sz w:val="18"/>
                <w:szCs w:val="18"/>
              </w:rPr>
            </w:pPr>
          </w:p>
        </w:tc>
      </w:tr>
      <w:tr w:rsidR="00462981" w14:paraId="1888E17A" w14:textId="77777777" w:rsidTr="00A30F21">
        <w:tc>
          <w:tcPr>
            <w:tcW w:w="2025" w:type="dxa"/>
            <w:tcBorders>
              <w:top w:val="single" w:sz="4" w:space="0" w:color="auto"/>
              <w:left w:val="single" w:sz="4" w:space="0" w:color="auto"/>
              <w:bottom w:val="single" w:sz="4" w:space="0" w:color="auto"/>
              <w:right w:val="single" w:sz="4" w:space="0" w:color="auto"/>
            </w:tcBorders>
          </w:tcPr>
          <w:p w14:paraId="023B5C66" w14:textId="77777777" w:rsidR="00462981" w:rsidRDefault="00462981">
            <w:pPr>
              <w:rPr>
                <w:sz w:val="18"/>
                <w:szCs w:val="18"/>
              </w:rPr>
            </w:pPr>
          </w:p>
        </w:tc>
        <w:tc>
          <w:tcPr>
            <w:tcW w:w="2025" w:type="dxa"/>
            <w:tcBorders>
              <w:top w:val="single" w:sz="4" w:space="0" w:color="auto"/>
              <w:left w:val="single" w:sz="4" w:space="0" w:color="auto"/>
              <w:bottom w:val="single" w:sz="4" w:space="0" w:color="auto"/>
              <w:right w:val="single" w:sz="4" w:space="0" w:color="auto"/>
            </w:tcBorders>
          </w:tcPr>
          <w:p w14:paraId="3A545DF7" w14:textId="77777777" w:rsidR="00462981" w:rsidRDefault="00462981">
            <w:pPr>
              <w:rPr>
                <w:sz w:val="18"/>
                <w:szCs w:val="18"/>
              </w:rPr>
            </w:pPr>
          </w:p>
        </w:tc>
        <w:tc>
          <w:tcPr>
            <w:tcW w:w="2025" w:type="dxa"/>
            <w:tcBorders>
              <w:top w:val="single" w:sz="4" w:space="0" w:color="auto"/>
              <w:left w:val="single" w:sz="4" w:space="0" w:color="auto"/>
              <w:bottom w:val="single" w:sz="4" w:space="0" w:color="auto"/>
              <w:right w:val="single" w:sz="4" w:space="0" w:color="auto"/>
            </w:tcBorders>
          </w:tcPr>
          <w:p w14:paraId="51A5AD51" w14:textId="77777777" w:rsidR="00462981" w:rsidRDefault="00462981">
            <w:pPr>
              <w:rPr>
                <w:sz w:val="18"/>
                <w:szCs w:val="18"/>
              </w:rPr>
            </w:pPr>
            <w:r>
              <w:rPr>
                <w:sz w:val="18"/>
                <w:szCs w:val="18"/>
              </w:rPr>
              <w:t xml:space="preserve">3.2.3 Number of networks established between community leaders and local government from pilot projects </w:t>
            </w:r>
          </w:p>
          <w:p w14:paraId="5BF6CC13" w14:textId="77777777" w:rsidR="00462981" w:rsidRDefault="00462981">
            <w:pPr>
              <w:rPr>
                <w:sz w:val="18"/>
                <w:szCs w:val="18"/>
              </w:rPr>
            </w:pPr>
          </w:p>
        </w:tc>
        <w:tc>
          <w:tcPr>
            <w:tcW w:w="2025" w:type="dxa"/>
            <w:tcBorders>
              <w:top w:val="single" w:sz="4" w:space="0" w:color="auto"/>
              <w:left w:val="single" w:sz="4" w:space="0" w:color="auto"/>
              <w:bottom w:val="single" w:sz="4" w:space="0" w:color="auto"/>
              <w:right w:val="single" w:sz="4" w:space="0" w:color="auto"/>
            </w:tcBorders>
          </w:tcPr>
          <w:p w14:paraId="25FFD1F7" w14:textId="77777777" w:rsidR="00462981" w:rsidRDefault="00462981">
            <w:pPr>
              <w:rPr>
                <w:sz w:val="18"/>
                <w:szCs w:val="18"/>
              </w:rPr>
            </w:pPr>
            <w:r>
              <w:rPr>
                <w:sz w:val="18"/>
                <w:szCs w:val="18"/>
              </w:rPr>
              <w:t>3.2.3 Limited exchange between communities on best practices in environment and natural resource management</w:t>
            </w:r>
          </w:p>
          <w:p w14:paraId="6226BB22" w14:textId="77777777" w:rsidR="00462981" w:rsidRDefault="00462981">
            <w:pPr>
              <w:rPr>
                <w:sz w:val="18"/>
                <w:szCs w:val="18"/>
              </w:rPr>
            </w:pPr>
          </w:p>
        </w:tc>
        <w:tc>
          <w:tcPr>
            <w:tcW w:w="2025" w:type="dxa"/>
            <w:tcBorders>
              <w:top w:val="single" w:sz="4" w:space="0" w:color="auto"/>
              <w:left w:val="single" w:sz="4" w:space="0" w:color="auto"/>
              <w:bottom w:val="single" w:sz="4" w:space="0" w:color="auto"/>
              <w:right w:val="single" w:sz="4" w:space="0" w:color="auto"/>
            </w:tcBorders>
          </w:tcPr>
          <w:p w14:paraId="02E5EF5B" w14:textId="77777777" w:rsidR="00462981" w:rsidRDefault="00462981">
            <w:pPr>
              <w:rPr>
                <w:sz w:val="18"/>
                <w:szCs w:val="18"/>
              </w:rPr>
            </w:pPr>
            <w:r>
              <w:rPr>
                <w:sz w:val="18"/>
                <w:szCs w:val="18"/>
              </w:rPr>
              <w:t>3.2.3 Community leaders and local government create at least 14 networks via  national and regional round-table meetings complemented by community tech exchange visits</w:t>
            </w:r>
          </w:p>
          <w:p w14:paraId="4A1C2E08" w14:textId="77777777" w:rsidR="00462981" w:rsidRDefault="00462981">
            <w:pPr>
              <w:rPr>
                <w:sz w:val="18"/>
                <w:szCs w:val="18"/>
              </w:rPr>
            </w:pPr>
          </w:p>
        </w:tc>
        <w:tc>
          <w:tcPr>
            <w:tcW w:w="2025" w:type="dxa"/>
            <w:tcBorders>
              <w:top w:val="single" w:sz="4" w:space="0" w:color="auto"/>
              <w:left w:val="single" w:sz="4" w:space="0" w:color="auto"/>
              <w:bottom w:val="single" w:sz="4" w:space="0" w:color="auto"/>
              <w:right w:val="single" w:sz="4" w:space="0" w:color="auto"/>
            </w:tcBorders>
          </w:tcPr>
          <w:p w14:paraId="361EB6AF" w14:textId="77777777" w:rsidR="00462981" w:rsidRDefault="00462981">
            <w:pPr>
              <w:rPr>
                <w:sz w:val="18"/>
                <w:szCs w:val="18"/>
              </w:rPr>
            </w:pPr>
            <w:r>
              <w:rPr>
                <w:sz w:val="18"/>
                <w:szCs w:val="18"/>
              </w:rPr>
              <w:t>3.2.3 Reports of national and regional round-table meetings</w:t>
            </w:r>
          </w:p>
          <w:p w14:paraId="535336E2" w14:textId="77777777" w:rsidR="00462981" w:rsidRDefault="00462981">
            <w:pPr>
              <w:rPr>
                <w:sz w:val="18"/>
                <w:szCs w:val="18"/>
              </w:rPr>
            </w:pPr>
          </w:p>
        </w:tc>
        <w:tc>
          <w:tcPr>
            <w:tcW w:w="2025" w:type="dxa"/>
            <w:tcBorders>
              <w:top w:val="single" w:sz="4" w:space="0" w:color="auto"/>
              <w:left w:val="single" w:sz="4" w:space="0" w:color="auto"/>
              <w:bottom w:val="single" w:sz="4" w:space="0" w:color="auto"/>
              <w:right w:val="single" w:sz="4" w:space="0" w:color="auto"/>
            </w:tcBorders>
          </w:tcPr>
          <w:p w14:paraId="3A6D57BD" w14:textId="77777777" w:rsidR="00462981" w:rsidRDefault="00462981">
            <w:pPr>
              <w:rPr>
                <w:sz w:val="18"/>
                <w:szCs w:val="18"/>
              </w:rPr>
            </w:pPr>
            <w:r>
              <w:rPr>
                <w:sz w:val="18"/>
                <w:szCs w:val="18"/>
              </w:rPr>
              <w:t>3.2.3 Adequate cooperation is fostered among IW pilot project and national STAR project staff to build stakeholder confidence in benefits of integration</w:t>
            </w:r>
          </w:p>
          <w:p w14:paraId="0FCBCD1F" w14:textId="77777777" w:rsidR="00462981" w:rsidRDefault="00462981">
            <w:pPr>
              <w:rPr>
                <w:sz w:val="18"/>
                <w:szCs w:val="18"/>
              </w:rPr>
            </w:pPr>
          </w:p>
        </w:tc>
      </w:tr>
      <w:tr w:rsidR="00462981" w14:paraId="0EA951A4" w14:textId="77777777" w:rsidTr="00A30F21">
        <w:trPr>
          <w:trHeight w:val="1930"/>
        </w:trPr>
        <w:tc>
          <w:tcPr>
            <w:tcW w:w="2025" w:type="dxa"/>
            <w:tcBorders>
              <w:top w:val="single" w:sz="4" w:space="0" w:color="auto"/>
              <w:left w:val="single" w:sz="4" w:space="0" w:color="auto"/>
              <w:bottom w:val="single" w:sz="4" w:space="0" w:color="auto"/>
              <w:right w:val="single" w:sz="4" w:space="0" w:color="auto"/>
            </w:tcBorders>
          </w:tcPr>
          <w:p w14:paraId="563EB62C" w14:textId="77777777" w:rsidR="00462981" w:rsidRDefault="00462981">
            <w:pPr>
              <w:rPr>
                <w:sz w:val="18"/>
                <w:szCs w:val="18"/>
              </w:rPr>
            </w:pPr>
          </w:p>
        </w:tc>
        <w:tc>
          <w:tcPr>
            <w:tcW w:w="2025" w:type="dxa"/>
            <w:tcBorders>
              <w:top w:val="single" w:sz="4" w:space="0" w:color="auto"/>
              <w:left w:val="single" w:sz="4" w:space="0" w:color="auto"/>
              <w:bottom w:val="single" w:sz="4" w:space="0" w:color="auto"/>
              <w:right w:val="single" w:sz="4" w:space="0" w:color="auto"/>
            </w:tcBorders>
          </w:tcPr>
          <w:p w14:paraId="3EDFA04F" w14:textId="77777777" w:rsidR="00462981" w:rsidRDefault="00462981">
            <w:pPr>
              <w:rPr>
                <w:sz w:val="18"/>
                <w:szCs w:val="18"/>
              </w:rPr>
            </w:pPr>
          </w:p>
        </w:tc>
        <w:tc>
          <w:tcPr>
            <w:tcW w:w="2025" w:type="dxa"/>
            <w:tcBorders>
              <w:top w:val="single" w:sz="4" w:space="0" w:color="auto"/>
              <w:left w:val="single" w:sz="4" w:space="0" w:color="auto"/>
              <w:bottom w:val="single" w:sz="4" w:space="0" w:color="auto"/>
              <w:right w:val="single" w:sz="4" w:space="0" w:color="auto"/>
            </w:tcBorders>
            <w:hideMark/>
          </w:tcPr>
          <w:p w14:paraId="2415C6E0" w14:textId="77777777" w:rsidR="00462981" w:rsidRDefault="00462981">
            <w:pPr>
              <w:rPr>
                <w:sz w:val="18"/>
                <w:szCs w:val="18"/>
              </w:rPr>
            </w:pPr>
            <w:r>
              <w:rPr>
                <w:sz w:val="18"/>
                <w:szCs w:val="18"/>
              </w:rPr>
              <w:t xml:space="preserve">3.2.4 Number of inter-ministry committee members meeting within the 4 pilot PICs that is engaged in learning  and change in perception through participatory techniques </w:t>
            </w:r>
          </w:p>
          <w:p w14:paraId="727B407C" w14:textId="77777777" w:rsidR="00462981" w:rsidRDefault="00462981">
            <w:pPr>
              <w:rPr>
                <w:sz w:val="18"/>
                <w:szCs w:val="18"/>
              </w:rPr>
            </w:pPr>
            <w:r>
              <w:rPr>
                <w:sz w:val="18"/>
                <w:szCs w:val="18"/>
              </w:rPr>
              <w:t xml:space="preserve">*Participation data to be disaggregated by gender </w:t>
            </w:r>
          </w:p>
        </w:tc>
        <w:tc>
          <w:tcPr>
            <w:tcW w:w="2025" w:type="dxa"/>
            <w:tcBorders>
              <w:top w:val="single" w:sz="4" w:space="0" w:color="auto"/>
              <w:left w:val="single" w:sz="4" w:space="0" w:color="auto"/>
              <w:bottom w:val="single" w:sz="4" w:space="0" w:color="auto"/>
              <w:right w:val="single" w:sz="4" w:space="0" w:color="auto"/>
            </w:tcBorders>
            <w:hideMark/>
          </w:tcPr>
          <w:p w14:paraId="7D65CF54" w14:textId="77777777" w:rsidR="00462981" w:rsidRDefault="00462981">
            <w:pPr>
              <w:rPr>
                <w:sz w:val="18"/>
                <w:szCs w:val="18"/>
              </w:rPr>
            </w:pPr>
            <w:r>
              <w:rPr>
                <w:sz w:val="18"/>
                <w:szCs w:val="18"/>
              </w:rPr>
              <w:t>3.3.4 Limited learning on effectiveness of investments in country-driven approaches to development assistance in PICs</w:t>
            </w:r>
          </w:p>
        </w:tc>
        <w:tc>
          <w:tcPr>
            <w:tcW w:w="2025" w:type="dxa"/>
            <w:tcBorders>
              <w:top w:val="single" w:sz="4" w:space="0" w:color="auto"/>
              <w:left w:val="single" w:sz="4" w:space="0" w:color="auto"/>
              <w:bottom w:val="single" w:sz="4" w:space="0" w:color="auto"/>
              <w:right w:val="single" w:sz="4" w:space="0" w:color="auto"/>
            </w:tcBorders>
            <w:hideMark/>
          </w:tcPr>
          <w:p w14:paraId="45CFB423" w14:textId="77777777" w:rsidR="00462981" w:rsidRDefault="00462981">
            <w:pPr>
              <w:rPr>
                <w:sz w:val="18"/>
                <w:szCs w:val="18"/>
              </w:rPr>
            </w:pPr>
            <w:r>
              <w:rPr>
                <w:sz w:val="18"/>
                <w:szCs w:val="18"/>
              </w:rPr>
              <w:t xml:space="preserve">3.2.4 At least 20 ICM members total from the 4 pilot PICs (sub-regional, mix of high island, atoll settings) gauge in learning, leading to change in perception through  participatory techniques. </w:t>
            </w:r>
          </w:p>
          <w:p w14:paraId="4C3E8ED6" w14:textId="77777777" w:rsidR="00462981" w:rsidRDefault="00462981">
            <w:pPr>
              <w:rPr>
                <w:sz w:val="18"/>
                <w:szCs w:val="18"/>
              </w:rPr>
            </w:pPr>
            <w:r>
              <w:rPr>
                <w:sz w:val="18"/>
                <w:szCs w:val="18"/>
              </w:rPr>
              <w:t>*50% of participants will be women, youth, and/or from vulnerable groups</w:t>
            </w:r>
          </w:p>
        </w:tc>
        <w:tc>
          <w:tcPr>
            <w:tcW w:w="2025" w:type="dxa"/>
            <w:tcBorders>
              <w:top w:val="single" w:sz="4" w:space="0" w:color="auto"/>
              <w:left w:val="single" w:sz="4" w:space="0" w:color="auto"/>
              <w:bottom w:val="single" w:sz="4" w:space="0" w:color="auto"/>
              <w:right w:val="single" w:sz="4" w:space="0" w:color="auto"/>
            </w:tcBorders>
            <w:hideMark/>
          </w:tcPr>
          <w:p w14:paraId="16FA85B5" w14:textId="77777777" w:rsidR="00462981" w:rsidRDefault="00462981">
            <w:pPr>
              <w:rPr>
                <w:sz w:val="18"/>
                <w:szCs w:val="18"/>
              </w:rPr>
            </w:pPr>
            <w:r>
              <w:rPr>
                <w:sz w:val="18"/>
                <w:szCs w:val="18"/>
              </w:rPr>
              <w:t>3.2.4 Report of the application of participatory techniques to gauge learning and change in perception among IMC members in 4 pilot PICs</w:t>
            </w:r>
          </w:p>
        </w:tc>
        <w:tc>
          <w:tcPr>
            <w:tcW w:w="2025" w:type="dxa"/>
            <w:tcBorders>
              <w:top w:val="single" w:sz="4" w:space="0" w:color="auto"/>
              <w:left w:val="single" w:sz="4" w:space="0" w:color="auto"/>
              <w:bottom w:val="single" w:sz="4" w:space="0" w:color="auto"/>
              <w:right w:val="single" w:sz="4" w:space="0" w:color="auto"/>
            </w:tcBorders>
            <w:hideMark/>
          </w:tcPr>
          <w:p w14:paraId="23E81BB1" w14:textId="77777777" w:rsidR="00462981" w:rsidRDefault="00462981">
            <w:pPr>
              <w:rPr>
                <w:sz w:val="18"/>
                <w:szCs w:val="18"/>
              </w:rPr>
            </w:pPr>
            <w:r>
              <w:rPr>
                <w:sz w:val="18"/>
                <w:szCs w:val="18"/>
              </w:rPr>
              <w:t>3.2.4 R2R is accepted at the national level as a legitimate</w:t>
            </w:r>
          </w:p>
          <w:p w14:paraId="1A7B0BDA" w14:textId="77777777" w:rsidR="00462981" w:rsidRDefault="00462981">
            <w:pPr>
              <w:rPr>
                <w:sz w:val="18"/>
                <w:szCs w:val="18"/>
              </w:rPr>
            </w:pPr>
            <w:r>
              <w:rPr>
                <w:sz w:val="18"/>
                <w:szCs w:val="18"/>
              </w:rPr>
              <w:t>framework for a</w:t>
            </w:r>
          </w:p>
          <w:p w14:paraId="7D8266A9" w14:textId="77777777" w:rsidR="00462981" w:rsidRDefault="00462981">
            <w:pPr>
              <w:rPr>
                <w:sz w:val="18"/>
                <w:szCs w:val="18"/>
              </w:rPr>
            </w:pPr>
            <w:r>
              <w:rPr>
                <w:sz w:val="18"/>
                <w:szCs w:val="18"/>
              </w:rPr>
              <w:t>multi focal area approach to GEF investment for PIC sustainable development</w:t>
            </w:r>
          </w:p>
        </w:tc>
      </w:tr>
    </w:tbl>
    <w:p w14:paraId="10ADB7CE" w14:textId="77777777" w:rsidR="00462981" w:rsidRDefault="00462981" w:rsidP="00462981"/>
    <w:p w14:paraId="7371084A" w14:textId="77777777" w:rsidR="00462981" w:rsidRDefault="00462981" w:rsidP="00462981">
      <w:pPr>
        <w:shd w:val="clear" w:color="auto" w:fill="A6A6A6"/>
      </w:pPr>
      <w:r>
        <w:rPr>
          <w:b/>
        </w:rPr>
        <w:t>Component 4</w:t>
      </w:r>
      <w:r>
        <w:rPr>
          <w:b/>
        </w:rPr>
        <w:tab/>
      </w:r>
      <w:r>
        <w:t>Regional and National ‘Ridge to Reef’ Indicators for Reporting, Monitoring, Adaptive Management and Knowledge Management</w:t>
      </w:r>
    </w:p>
    <w:p w14:paraId="5257F066" w14:textId="77777777" w:rsidR="00462981" w:rsidRDefault="00462981" w:rsidP="00462981">
      <w:pPr>
        <w:shd w:val="clear" w:color="auto" w:fill="D9D9D9"/>
        <w:spacing w:after="120"/>
      </w:pPr>
      <w:r>
        <w:rPr>
          <w:b/>
        </w:rPr>
        <w:t>Outcome 4.1</w:t>
      </w:r>
      <w:r>
        <w:tab/>
        <w:t>National and regional formulation and adoption of integrated and simplified results frameworks for integrated multi-focal projects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2"/>
        <w:gridCol w:w="1985"/>
        <w:gridCol w:w="1987"/>
        <w:gridCol w:w="1991"/>
        <w:gridCol w:w="2012"/>
        <w:gridCol w:w="1987"/>
        <w:gridCol w:w="1995"/>
      </w:tblGrid>
      <w:tr w:rsidR="00462981" w14:paraId="73327DCE" w14:textId="77777777" w:rsidTr="00A30F21">
        <w:trPr>
          <w:tblHeader/>
        </w:trPr>
        <w:tc>
          <w:tcPr>
            <w:tcW w:w="2025" w:type="dxa"/>
            <w:tcBorders>
              <w:top w:val="single" w:sz="4" w:space="0" w:color="auto"/>
              <w:left w:val="single" w:sz="4" w:space="0" w:color="auto"/>
              <w:bottom w:val="single" w:sz="4" w:space="0" w:color="auto"/>
              <w:right w:val="single" w:sz="4" w:space="0" w:color="auto"/>
            </w:tcBorders>
            <w:hideMark/>
          </w:tcPr>
          <w:p w14:paraId="12AE5A17" w14:textId="77777777" w:rsidR="00462981" w:rsidRDefault="00462981">
            <w:pPr>
              <w:jc w:val="center"/>
              <w:rPr>
                <w:b/>
                <w:bCs/>
                <w:sz w:val="18"/>
                <w:szCs w:val="18"/>
              </w:rPr>
            </w:pPr>
            <w:r>
              <w:rPr>
                <w:b/>
                <w:bCs/>
                <w:sz w:val="18"/>
                <w:szCs w:val="18"/>
              </w:rPr>
              <w:t>Components</w:t>
            </w:r>
          </w:p>
        </w:tc>
        <w:tc>
          <w:tcPr>
            <w:tcW w:w="2025" w:type="dxa"/>
            <w:tcBorders>
              <w:top w:val="single" w:sz="4" w:space="0" w:color="auto"/>
              <w:left w:val="single" w:sz="4" w:space="0" w:color="auto"/>
              <w:bottom w:val="single" w:sz="4" w:space="0" w:color="auto"/>
              <w:right w:val="single" w:sz="4" w:space="0" w:color="auto"/>
            </w:tcBorders>
            <w:hideMark/>
          </w:tcPr>
          <w:p w14:paraId="45C2E073" w14:textId="77777777" w:rsidR="00462981" w:rsidRDefault="00462981">
            <w:pPr>
              <w:jc w:val="center"/>
              <w:rPr>
                <w:b/>
                <w:bCs/>
                <w:sz w:val="18"/>
                <w:szCs w:val="18"/>
              </w:rPr>
            </w:pPr>
            <w:r>
              <w:rPr>
                <w:b/>
                <w:bCs/>
                <w:sz w:val="18"/>
                <w:szCs w:val="18"/>
              </w:rPr>
              <w:t>Outcomes</w:t>
            </w:r>
          </w:p>
        </w:tc>
        <w:tc>
          <w:tcPr>
            <w:tcW w:w="2025" w:type="dxa"/>
            <w:tcBorders>
              <w:top w:val="single" w:sz="4" w:space="0" w:color="auto"/>
              <w:left w:val="single" w:sz="4" w:space="0" w:color="auto"/>
              <w:bottom w:val="single" w:sz="4" w:space="0" w:color="auto"/>
              <w:right w:val="single" w:sz="4" w:space="0" w:color="auto"/>
            </w:tcBorders>
            <w:hideMark/>
          </w:tcPr>
          <w:p w14:paraId="6029692D" w14:textId="77777777" w:rsidR="00462981" w:rsidRDefault="00462981">
            <w:pPr>
              <w:jc w:val="center"/>
              <w:rPr>
                <w:b/>
                <w:bCs/>
                <w:sz w:val="18"/>
                <w:szCs w:val="18"/>
              </w:rPr>
            </w:pPr>
            <w:r>
              <w:rPr>
                <w:b/>
                <w:bCs/>
                <w:sz w:val="18"/>
                <w:szCs w:val="18"/>
              </w:rPr>
              <w:t>Indicator</w:t>
            </w:r>
          </w:p>
        </w:tc>
        <w:tc>
          <w:tcPr>
            <w:tcW w:w="2025" w:type="dxa"/>
            <w:tcBorders>
              <w:top w:val="single" w:sz="4" w:space="0" w:color="auto"/>
              <w:left w:val="single" w:sz="4" w:space="0" w:color="auto"/>
              <w:bottom w:val="single" w:sz="4" w:space="0" w:color="auto"/>
              <w:right w:val="single" w:sz="4" w:space="0" w:color="auto"/>
            </w:tcBorders>
            <w:hideMark/>
          </w:tcPr>
          <w:p w14:paraId="2FB4D58A" w14:textId="77777777" w:rsidR="00462981" w:rsidRDefault="00462981">
            <w:pPr>
              <w:jc w:val="center"/>
              <w:rPr>
                <w:b/>
                <w:bCs/>
                <w:sz w:val="18"/>
                <w:szCs w:val="18"/>
              </w:rPr>
            </w:pPr>
            <w:r>
              <w:rPr>
                <w:b/>
                <w:bCs/>
                <w:sz w:val="18"/>
                <w:szCs w:val="18"/>
              </w:rPr>
              <w:t>Baseline</w:t>
            </w:r>
          </w:p>
        </w:tc>
        <w:tc>
          <w:tcPr>
            <w:tcW w:w="2025" w:type="dxa"/>
            <w:tcBorders>
              <w:top w:val="single" w:sz="4" w:space="0" w:color="auto"/>
              <w:left w:val="single" w:sz="4" w:space="0" w:color="auto"/>
              <w:bottom w:val="single" w:sz="4" w:space="0" w:color="auto"/>
              <w:right w:val="single" w:sz="4" w:space="0" w:color="auto"/>
            </w:tcBorders>
            <w:hideMark/>
          </w:tcPr>
          <w:p w14:paraId="4770E214" w14:textId="77777777" w:rsidR="00462981" w:rsidRDefault="00462981">
            <w:pPr>
              <w:jc w:val="center"/>
              <w:rPr>
                <w:b/>
                <w:bCs/>
                <w:sz w:val="18"/>
                <w:szCs w:val="18"/>
              </w:rPr>
            </w:pPr>
            <w:r>
              <w:rPr>
                <w:b/>
                <w:bCs/>
                <w:sz w:val="18"/>
                <w:szCs w:val="18"/>
              </w:rPr>
              <w:t>Targets End of Project</w:t>
            </w:r>
          </w:p>
        </w:tc>
        <w:tc>
          <w:tcPr>
            <w:tcW w:w="2025" w:type="dxa"/>
            <w:tcBorders>
              <w:top w:val="single" w:sz="4" w:space="0" w:color="auto"/>
              <w:left w:val="single" w:sz="4" w:space="0" w:color="auto"/>
              <w:bottom w:val="single" w:sz="4" w:space="0" w:color="auto"/>
              <w:right w:val="single" w:sz="4" w:space="0" w:color="auto"/>
            </w:tcBorders>
            <w:hideMark/>
          </w:tcPr>
          <w:p w14:paraId="509DF607" w14:textId="77777777" w:rsidR="00462981" w:rsidRDefault="00462981">
            <w:pPr>
              <w:jc w:val="center"/>
              <w:rPr>
                <w:b/>
                <w:bCs/>
                <w:sz w:val="18"/>
                <w:szCs w:val="18"/>
              </w:rPr>
            </w:pPr>
            <w:r>
              <w:rPr>
                <w:b/>
                <w:bCs/>
                <w:sz w:val="18"/>
                <w:szCs w:val="18"/>
              </w:rPr>
              <w:t>Source of Verification</w:t>
            </w:r>
          </w:p>
        </w:tc>
        <w:tc>
          <w:tcPr>
            <w:tcW w:w="2025" w:type="dxa"/>
            <w:tcBorders>
              <w:top w:val="single" w:sz="4" w:space="0" w:color="auto"/>
              <w:left w:val="single" w:sz="4" w:space="0" w:color="auto"/>
              <w:bottom w:val="single" w:sz="4" w:space="0" w:color="auto"/>
              <w:right w:val="single" w:sz="4" w:space="0" w:color="auto"/>
            </w:tcBorders>
            <w:hideMark/>
          </w:tcPr>
          <w:p w14:paraId="56F43F70" w14:textId="77777777" w:rsidR="00462981" w:rsidRDefault="00462981">
            <w:pPr>
              <w:jc w:val="center"/>
              <w:rPr>
                <w:b/>
                <w:bCs/>
                <w:sz w:val="18"/>
                <w:szCs w:val="18"/>
              </w:rPr>
            </w:pPr>
            <w:r>
              <w:rPr>
                <w:b/>
                <w:bCs/>
                <w:sz w:val="18"/>
                <w:szCs w:val="18"/>
              </w:rPr>
              <w:t>Risks and Assumptions</w:t>
            </w:r>
          </w:p>
        </w:tc>
      </w:tr>
      <w:tr w:rsidR="00462981" w14:paraId="5ED11876" w14:textId="77777777" w:rsidTr="00A30F21">
        <w:tc>
          <w:tcPr>
            <w:tcW w:w="2025" w:type="dxa"/>
            <w:tcBorders>
              <w:top w:val="single" w:sz="4" w:space="0" w:color="auto"/>
              <w:left w:val="single" w:sz="4" w:space="0" w:color="auto"/>
              <w:bottom w:val="single" w:sz="4" w:space="0" w:color="auto"/>
              <w:right w:val="single" w:sz="4" w:space="0" w:color="auto"/>
            </w:tcBorders>
            <w:hideMark/>
          </w:tcPr>
          <w:p w14:paraId="73114B08" w14:textId="77777777" w:rsidR="00462981" w:rsidRDefault="00462981">
            <w:pPr>
              <w:rPr>
                <w:sz w:val="18"/>
                <w:szCs w:val="18"/>
              </w:rPr>
            </w:pPr>
            <w:r>
              <w:rPr>
                <w:sz w:val="18"/>
                <w:szCs w:val="18"/>
              </w:rPr>
              <w:t>4. Regional and National ‘Ridge to Reef’ Indicators for Reporting, Monitoring, Adaptive Management and Knowledge Management</w:t>
            </w:r>
          </w:p>
        </w:tc>
        <w:tc>
          <w:tcPr>
            <w:tcW w:w="2025" w:type="dxa"/>
            <w:tcBorders>
              <w:top w:val="single" w:sz="4" w:space="0" w:color="auto"/>
              <w:left w:val="single" w:sz="4" w:space="0" w:color="auto"/>
              <w:bottom w:val="single" w:sz="4" w:space="0" w:color="auto"/>
              <w:right w:val="single" w:sz="4" w:space="0" w:color="auto"/>
            </w:tcBorders>
            <w:hideMark/>
          </w:tcPr>
          <w:p w14:paraId="79787434" w14:textId="77777777" w:rsidR="00462981" w:rsidRDefault="00462981">
            <w:pPr>
              <w:rPr>
                <w:sz w:val="18"/>
                <w:szCs w:val="18"/>
              </w:rPr>
            </w:pPr>
            <w:r>
              <w:rPr>
                <w:sz w:val="18"/>
                <w:szCs w:val="18"/>
              </w:rPr>
              <w:t>4.1 National and regional formulation and adoption of integrated and simplified results frameworks for integrated multi-focal projects</w:t>
            </w:r>
          </w:p>
        </w:tc>
        <w:tc>
          <w:tcPr>
            <w:tcW w:w="2025" w:type="dxa"/>
            <w:tcBorders>
              <w:top w:val="single" w:sz="4" w:space="0" w:color="auto"/>
              <w:left w:val="single" w:sz="4" w:space="0" w:color="auto"/>
              <w:bottom w:val="single" w:sz="4" w:space="0" w:color="auto"/>
              <w:right w:val="single" w:sz="4" w:space="0" w:color="auto"/>
            </w:tcBorders>
          </w:tcPr>
          <w:p w14:paraId="1D0EEA4D" w14:textId="2CEBB1AB" w:rsidR="00462981" w:rsidRDefault="00462981">
            <w:pPr>
              <w:rPr>
                <w:sz w:val="18"/>
                <w:szCs w:val="18"/>
              </w:rPr>
            </w:pPr>
            <w:r>
              <w:rPr>
                <w:sz w:val="18"/>
                <w:szCs w:val="18"/>
              </w:rPr>
              <w:t>4.1.1 Number and quality of  national and regional indicator set with the proposed targets and outcomes of the R2R program</w:t>
            </w:r>
          </w:p>
          <w:p w14:paraId="603F45BE" w14:textId="77777777" w:rsidR="00462981" w:rsidRDefault="00462981">
            <w:pPr>
              <w:rPr>
                <w:sz w:val="18"/>
                <w:szCs w:val="18"/>
              </w:rPr>
            </w:pPr>
          </w:p>
          <w:p w14:paraId="76636595" w14:textId="77777777" w:rsidR="00462981" w:rsidRDefault="00462981">
            <w:pPr>
              <w:rPr>
                <w:sz w:val="18"/>
                <w:szCs w:val="18"/>
              </w:rPr>
            </w:pPr>
          </w:p>
          <w:p w14:paraId="5E3D03FB" w14:textId="77777777" w:rsidR="00462981" w:rsidRDefault="00462981">
            <w:pPr>
              <w:rPr>
                <w:sz w:val="18"/>
                <w:szCs w:val="18"/>
              </w:rPr>
            </w:pPr>
          </w:p>
          <w:p w14:paraId="65CEA1F4" w14:textId="77777777" w:rsidR="00462981" w:rsidRDefault="00462981">
            <w:pPr>
              <w:rPr>
                <w:sz w:val="18"/>
                <w:szCs w:val="18"/>
              </w:rPr>
            </w:pPr>
          </w:p>
          <w:p w14:paraId="4327EB73" w14:textId="77777777" w:rsidR="00462981" w:rsidRDefault="00462981">
            <w:pPr>
              <w:rPr>
                <w:sz w:val="18"/>
                <w:szCs w:val="18"/>
              </w:rPr>
            </w:pPr>
          </w:p>
          <w:p w14:paraId="6D808480" w14:textId="77777777" w:rsidR="00462981" w:rsidRDefault="00462981">
            <w:pPr>
              <w:rPr>
                <w:sz w:val="18"/>
                <w:szCs w:val="18"/>
              </w:rPr>
            </w:pPr>
          </w:p>
          <w:p w14:paraId="766807A6" w14:textId="77777777" w:rsidR="00462981" w:rsidRDefault="00462981">
            <w:pPr>
              <w:rPr>
                <w:sz w:val="18"/>
                <w:szCs w:val="18"/>
              </w:rPr>
            </w:pPr>
          </w:p>
        </w:tc>
        <w:tc>
          <w:tcPr>
            <w:tcW w:w="2025" w:type="dxa"/>
            <w:tcBorders>
              <w:top w:val="single" w:sz="4" w:space="0" w:color="auto"/>
              <w:left w:val="single" w:sz="4" w:space="0" w:color="auto"/>
              <w:bottom w:val="single" w:sz="4" w:space="0" w:color="auto"/>
              <w:right w:val="single" w:sz="4" w:space="0" w:color="auto"/>
            </w:tcBorders>
          </w:tcPr>
          <w:p w14:paraId="0FFA73C1" w14:textId="77777777" w:rsidR="00462981" w:rsidRDefault="00462981">
            <w:pPr>
              <w:rPr>
                <w:sz w:val="18"/>
                <w:szCs w:val="18"/>
              </w:rPr>
            </w:pPr>
            <w:r>
              <w:rPr>
                <w:sz w:val="18"/>
                <w:szCs w:val="18"/>
              </w:rPr>
              <w:lastRenderedPageBreak/>
              <w:t>4.1.1 Calls from Pacific leaders for strengthened emphasis on results in the planning and financing of development in PICs</w:t>
            </w:r>
          </w:p>
          <w:p w14:paraId="16375DC0" w14:textId="77777777" w:rsidR="00462981" w:rsidRDefault="00462981">
            <w:pPr>
              <w:rPr>
                <w:sz w:val="18"/>
                <w:szCs w:val="18"/>
              </w:rPr>
            </w:pPr>
          </w:p>
          <w:p w14:paraId="65144FC9" w14:textId="77777777" w:rsidR="00462981" w:rsidRDefault="00462981">
            <w:pPr>
              <w:rPr>
                <w:sz w:val="18"/>
                <w:szCs w:val="18"/>
              </w:rPr>
            </w:pPr>
          </w:p>
          <w:p w14:paraId="5745C555" w14:textId="77777777" w:rsidR="00462981" w:rsidRDefault="00462981">
            <w:pPr>
              <w:rPr>
                <w:sz w:val="18"/>
                <w:szCs w:val="18"/>
              </w:rPr>
            </w:pPr>
          </w:p>
        </w:tc>
        <w:tc>
          <w:tcPr>
            <w:tcW w:w="2025" w:type="dxa"/>
            <w:tcBorders>
              <w:top w:val="single" w:sz="4" w:space="0" w:color="auto"/>
              <w:left w:val="single" w:sz="4" w:space="0" w:color="auto"/>
              <w:bottom w:val="single" w:sz="4" w:space="0" w:color="auto"/>
              <w:right w:val="single" w:sz="4" w:space="0" w:color="auto"/>
            </w:tcBorders>
          </w:tcPr>
          <w:p w14:paraId="2AB03CA0" w14:textId="77777777" w:rsidR="00462981" w:rsidRDefault="00462981">
            <w:pPr>
              <w:rPr>
                <w:sz w:val="18"/>
                <w:szCs w:val="18"/>
              </w:rPr>
            </w:pPr>
            <w:r>
              <w:rPr>
                <w:sz w:val="18"/>
                <w:szCs w:val="18"/>
              </w:rPr>
              <w:lastRenderedPageBreak/>
              <w:t xml:space="preserve">4.1.1 1 simple and integrated national and regional reporting templates developed based on national indicator sets and regional framework to facilitate annual </w:t>
            </w:r>
            <w:r>
              <w:rPr>
                <w:sz w:val="18"/>
                <w:szCs w:val="18"/>
              </w:rPr>
              <w:lastRenderedPageBreak/>
              <w:t xml:space="preserve">results reporting and monitoring from 14 PICs </w:t>
            </w:r>
          </w:p>
          <w:p w14:paraId="46128B6F" w14:textId="77777777" w:rsidR="00462981" w:rsidRDefault="00462981">
            <w:pPr>
              <w:rPr>
                <w:sz w:val="18"/>
                <w:szCs w:val="18"/>
              </w:rPr>
            </w:pPr>
          </w:p>
          <w:p w14:paraId="507BFBD6" w14:textId="77777777" w:rsidR="00462981" w:rsidRDefault="00462981">
            <w:pPr>
              <w:rPr>
                <w:sz w:val="18"/>
                <w:szCs w:val="18"/>
              </w:rPr>
            </w:pPr>
          </w:p>
        </w:tc>
        <w:tc>
          <w:tcPr>
            <w:tcW w:w="2025" w:type="dxa"/>
            <w:tcBorders>
              <w:top w:val="single" w:sz="4" w:space="0" w:color="auto"/>
              <w:left w:val="single" w:sz="4" w:space="0" w:color="auto"/>
              <w:bottom w:val="single" w:sz="4" w:space="0" w:color="auto"/>
              <w:right w:val="single" w:sz="4" w:space="0" w:color="auto"/>
            </w:tcBorders>
          </w:tcPr>
          <w:p w14:paraId="3F792AC4" w14:textId="77777777" w:rsidR="00462981" w:rsidRDefault="00462981">
            <w:pPr>
              <w:rPr>
                <w:sz w:val="18"/>
                <w:szCs w:val="18"/>
              </w:rPr>
            </w:pPr>
            <w:r>
              <w:rPr>
                <w:sz w:val="18"/>
                <w:szCs w:val="18"/>
              </w:rPr>
              <w:lastRenderedPageBreak/>
              <w:t>4.1.1 Agreed national and regional reporting templates published online</w:t>
            </w:r>
          </w:p>
          <w:p w14:paraId="266A7BDE" w14:textId="77777777" w:rsidR="00462981" w:rsidRDefault="00462981">
            <w:pPr>
              <w:rPr>
                <w:sz w:val="18"/>
                <w:szCs w:val="18"/>
              </w:rPr>
            </w:pPr>
          </w:p>
          <w:p w14:paraId="5E1EC53E" w14:textId="77777777" w:rsidR="00462981" w:rsidRDefault="00462981">
            <w:pPr>
              <w:rPr>
                <w:sz w:val="18"/>
                <w:szCs w:val="18"/>
              </w:rPr>
            </w:pPr>
          </w:p>
          <w:p w14:paraId="5D81D44E" w14:textId="77777777" w:rsidR="00462981" w:rsidRDefault="00462981">
            <w:pPr>
              <w:rPr>
                <w:sz w:val="18"/>
                <w:szCs w:val="18"/>
              </w:rPr>
            </w:pPr>
          </w:p>
        </w:tc>
        <w:tc>
          <w:tcPr>
            <w:tcW w:w="2025" w:type="dxa"/>
            <w:tcBorders>
              <w:top w:val="single" w:sz="4" w:space="0" w:color="auto"/>
              <w:left w:val="single" w:sz="4" w:space="0" w:color="auto"/>
              <w:bottom w:val="single" w:sz="4" w:space="0" w:color="auto"/>
              <w:right w:val="single" w:sz="4" w:space="0" w:color="auto"/>
            </w:tcBorders>
          </w:tcPr>
          <w:p w14:paraId="58BAAD0B" w14:textId="77777777" w:rsidR="00462981" w:rsidRDefault="00462981">
            <w:pPr>
              <w:rPr>
                <w:sz w:val="18"/>
                <w:szCs w:val="18"/>
              </w:rPr>
            </w:pPr>
            <w:r>
              <w:rPr>
                <w:sz w:val="18"/>
                <w:szCs w:val="18"/>
              </w:rPr>
              <w:t xml:space="preserve">4.1.1 (a) Design of national STAR projects include targets and related indicators aimed at achievement of R2R program goals and outcomes; (b) legal </w:t>
            </w:r>
            <w:r>
              <w:rPr>
                <w:sz w:val="18"/>
                <w:szCs w:val="18"/>
              </w:rPr>
              <w:lastRenderedPageBreak/>
              <w:t>agreements between national lead agencies and GEF implementing agencies for STAR projects include explicit requirement for project management units to meet R2R program reporting requirements</w:t>
            </w:r>
          </w:p>
          <w:p w14:paraId="0C8D70BE" w14:textId="77777777" w:rsidR="00462981" w:rsidRDefault="00462981">
            <w:pPr>
              <w:rPr>
                <w:sz w:val="18"/>
                <w:szCs w:val="18"/>
              </w:rPr>
            </w:pPr>
          </w:p>
          <w:p w14:paraId="292AD229" w14:textId="77777777" w:rsidR="00462981" w:rsidRDefault="00462981">
            <w:pPr>
              <w:rPr>
                <w:sz w:val="18"/>
                <w:szCs w:val="18"/>
              </w:rPr>
            </w:pPr>
          </w:p>
          <w:p w14:paraId="6ACD3E04" w14:textId="77777777" w:rsidR="00462981" w:rsidRDefault="00462981">
            <w:pPr>
              <w:rPr>
                <w:sz w:val="18"/>
                <w:szCs w:val="18"/>
              </w:rPr>
            </w:pPr>
          </w:p>
        </w:tc>
      </w:tr>
      <w:tr w:rsidR="00462981" w14:paraId="4A06E0B9" w14:textId="77777777" w:rsidTr="00A30F21">
        <w:tc>
          <w:tcPr>
            <w:tcW w:w="2025" w:type="dxa"/>
            <w:tcBorders>
              <w:top w:val="single" w:sz="4" w:space="0" w:color="auto"/>
              <w:left w:val="single" w:sz="4" w:space="0" w:color="auto"/>
              <w:bottom w:val="single" w:sz="4" w:space="0" w:color="auto"/>
              <w:right w:val="single" w:sz="4" w:space="0" w:color="auto"/>
            </w:tcBorders>
          </w:tcPr>
          <w:p w14:paraId="16A44E32" w14:textId="77777777" w:rsidR="00462981" w:rsidRDefault="00462981">
            <w:pPr>
              <w:rPr>
                <w:sz w:val="18"/>
                <w:szCs w:val="18"/>
              </w:rPr>
            </w:pPr>
          </w:p>
        </w:tc>
        <w:tc>
          <w:tcPr>
            <w:tcW w:w="2025" w:type="dxa"/>
            <w:tcBorders>
              <w:top w:val="single" w:sz="4" w:space="0" w:color="auto"/>
              <w:left w:val="single" w:sz="4" w:space="0" w:color="auto"/>
              <w:bottom w:val="single" w:sz="4" w:space="0" w:color="auto"/>
              <w:right w:val="single" w:sz="4" w:space="0" w:color="auto"/>
            </w:tcBorders>
          </w:tcPr>
          <w:p w14:paraId="38589A26" w14:textId="77777777" w:rsidR="00462981" w:rsidRDefault="00462981">
            <w:pPr>
              <w:rPr>
                <w:sz w:val="18"/>
                <w:szCs w:val="18"/>
              </w:rPr>
            </w:pPr>
          </w:p>
        </w:tc>
        <w:tc>
          <w:tcPr>
            <w:tcW w:w="2025" w:type="dxa"/>
            <w:tcBorders>
              <w:top w:val="single" w:sz="4" w:space="0" w:color="auto"/>
              <w:left w:val="single" w:sz="4" w:space="0" w:color="auto"/>
              <w:bottom w:val="single" w:sz="4" w:space="0" w:color="auto"/>
              <w:right w:val="single" w:sz="4" w:space="0" w:color="auto"/>
            </w:tcBorders>
          </w:tcPr>
          <w:p w14:paraId="3A1E704F" w14:textId="77777777" w:rsidR="00462981" w:rsidRDefault="00462981">
            <w:pPr>
              <w:rPr>
                <w:sz w:val="18"/>
                <w:szCs w:val="18"/>
              </w:rPr>
            </w:pPr>
            <w:r>
              <w:rPr>
                <w:sz w:val="18"/>
                <w:szCs w:val="18"/>
              </w:rPr>
              <w:t xml:space="preserve">4.1.2 Level of acceptance of the harmonized results tracking approach by the GEF, its agencies and participating countries </w:t>
            </w:r>
          </w:p>
          <w:p w14:paraId="3CC74BA2" w14:textId="77777777" w:rsidR="00462981" w:rsidRDefault="00462981">
            <w:pPr>
              <w:rPr>
                <w:sz w:val="18"/>
                <w:szCs w:val="18"/>
              </w:rPr>
            </w:pPr>
          </w:p>
        </w:tc>
        <w:tc>
          <w:tcPr>
            <w:tcW w:w="2025" w:type="dxa"/>
            <w:tcBorders>
              <w:top w:val="single" w:sz="4" w:space="0" w:color="auto"/>
              <w:left w:val="single" w:sz="4" w:space="0" w:color="auto"/>
              <w:bottom w:val="single" w:sz="4" w:space="0" w:color="auto"/>
              <w:right w:val="single" w:sz="4" w:space="0" w:color="auto"/>
            </w:tcBorders>
          </w:tcPr>
          <w:p w14:paraId="44AD63E3" w14:textId="77777777" w:rsidR="00462981" w:rsidRDefault="00462981">
            <w:pPr>
              <w:rPr>
                <w:sz w:val="18"/>
                <w:szCs w:val="18"/>
              </w:rPr>
            </w:pPr>
            <w:r>
              <w:rPr>
                <w:sz w:val="18"/>
                <w:szCs w:val="18"/>
              </w:rPr>
              <w:t xml:space="preserve">4.1.2 Lack of results tracking and reporting approach tested via GEF Pac IWRM project, including training of a cadre of national </w:t>
            </w:r>
            <w:proofErr w:type="spellStart"/>
            <w:r>
              <w:rPr>
                <w:sz w:val="18"/>
                <w:szCs w:val="18"/>
              </w:rPr>
              <w:t>WatSan</w:t>
            </w:r>
            <w:proofErr w:type="spellEnd"/>
            <w:r>
              <w:rPr>
                <w:sz w:val="18"/>
                <w:szCs w:val="18"/>
              </w:rPr>
              <w:t xml:space="preserve"> sector staff</w:t>
            </w:r>
          </w:p>
          <w:p w14:paraId="4ADDD3BB" w14:textId="77777777" w:rsidR="00462981" w:rsidRDefault="00462981">
            <w:pPr>
              <w:rPr>
                <w:sz w:val="18"/>
                <w:szCs w:val="18"/>
              </w:rPr>
            </w:pPr>
          </w:p>
        </w:tc>
        <w:tc>
          <w:tcPr>
            <w:tcW w:w="2025" w:type="dxa"/>
            <w:tcBorders>
              <w:top w:val="single" w:sz="4" w:space="0" w:color="auto"/>
              <w:left w:val="single" w:sz="4" w:space="0" w:color="auto"/>
              <w:bottom w:val="single" w:sz="4" w:space="0" w:color="auto"/>
              <w:right w:val="single" w:sz="4" w:space="0" w:color="auto"/>
            </w:tcBorders>
          </w:tcPr>
          <w:p w14:paraId="3B1085B9" w14:textId="77777777" w:rsidR="00462981" w:rsidRDefault="00462981">
            <w:pPr>
              <w:rPr>
                <w:sz w:val="18"/>
                <w:szCs w:val="18"/>
              </w:rPr>
            </w:pPr>
            <w:r>
              <w:rPr>
                <w:sz w:val="18"/>
                <w:szCs w:val="18"/>
              </w:rPr>
              <w:t>4.1.2 1 unified/harmonized multi-focal area results tracking approach and analytical tool developed, endorsed, and proposed to the GEF, its agencies and participating countries</w:t>
            </w:r>
          </w:p>
          <w:p w14:paraId="03E6ED6B" w14:textId="77777777" w:rsidR="00462981" w:rsidRDefault="00462981">
            <w:pPr>
              <w:rPr>
                <w:sz w:val="18"/>
                <w:szCs w:val="18"/>
              </w:rPr>
            </w:pPr>
          </w:p>
          <w:p w14:paraId="4D2EC1DD" w14:textId="77777777" w:rsidR="00462981" w:rsidRDefault="00462981">
            <w:pPr>
              <w:rPr>
                <w:sz w:val="18"/>
                <w:szCs w:val="18"/>
              </w:rPr>
            </w:pPr>
          </w:p>
        </w:tc>
        <w:tc>
          <w:tcPr>
            <w:tcW w:w="2025" w:type="dxa"/>
            <w:tcBorders>
              <w:top w:val="single" w:sz="4" w:space="0" w:color="auto"/>
              <w:left w:val="single" w:sz="4" w:space="0" w:color="auto"/>
              <w:bottom w:val="single" w:sz="4" w:space="0" w:color="auto"/>
              <w:right w:val="single" w:sz="4" w:space="0" w:color="auto"/>
            </w:tcBorders>
          </w:tcPr>
          <w:p w14:paraId="15D02AA2" w14:textId="77777777" w:rsidR="00462981" w:rsidRDefault="00462981">
            <w:pPr>
              <w:rPr>
                <w:sz w:val="18"/>
                <w:szCs w:val="18"/>
              </w:rPr>
            </w:pPr>
            <w:r>
              <w:rPr>
                <w:sz w:val="18"/>
                <w:szCs w:val="18"/>
              </w:rPr>
              <w:t>4.1.2 Regional results framework and analytical tool developed and accessible  online for review and testing</w:t>
            </w:r>
          </w:p>
          <w:p w14:paraId="6E00392E" w14:textId="77777777" w:rsidR="00462981" w:rsidRDefault="00462981">
            <w:pPr>
              <w:rPr>
                <w:sz w:val="18"/>
                <w:szCs w:val="18"/>
              </w:rPr>
            </w:pPr>
          </w:p>
        </w:tc>
        <w:tc>
          <w:tcPr>
            <w:tcW w:w="2025" w:type="dxa"/>
            <w:tcBorders>
              <w:top w:val="single" w:sz="4" w:space="0" w:color="auto"/>
              <w:left w:val="single" w:sz="4" w:space="0" w:color="auto"/>
              <w:bottom w:val="single" w:sz="4" w:space="0" w:color="auto"/>
              <w:right w:val="single" w:sz="4" w:space="0" w:color="auto"/>
            </w:tcBorders>
          </w:tcPr>
          <w:p w14:paraId="199E799F" w14:textId="77777777" w:rsidR="00462981" w:rsidRDefault="00462981">
            <w:pPr>
              <w:rPr>
                <w:sz w:val="18"/>
                <w:szCs w:val="18"/>
              </w:rPr>
            </w:pPr>
            <w:r>
              <w:rPr>
                <w:sz w:val="18"/>
                <w:szCs w:val="18"/>
              </w:rPr>
              <w:t>4.1.2 Sustained commitment of senior government officials with oversight of IW and STAR projects to develop and test a harmonized results approach for GEF investment in PICs</w:t>
            </w:r>
          </w:p>
          <w:p w14:paraId="6FAC8F6B" w14:textId="77777777" w:rsidR="00462981" w:rsidRDefault="00462981">
            <w:pPr>
              <w:rPr>
                <w:sz w:val="18"/>
                <w:szCs w:val="18"/>
              </w:rPr>
            </w:pPr>
          </w:p>
        </w:tc>
      </w:tr>
      <w:tr w:rsidR="00462981" w14:paraId="734CA44E" w14:textId="77777777" w:rsidTr="00A30F21">
        <w:tc>
          <w:tcPr>
            <w:tcW w:w="2025" w:type="dxa"/>
            <w:tcBorders>
              <w:top w:val="single" w:sz="4" w:space="0" w:color="auto"/>
              <w:left w:val="single" w:sz="4" w:space="0" w:color="auto"/>
              <w:bottom w:val="single" w:sz="4" w:space="0" w:color="auto"/>
              <w:right w:val="single" w:sz="4" w:space="0" w:color="auto"/>
            </w:tcBorders>
          </w:tcPr>
          <w:p w14:paraId="04E805C8" w14:textId="77777777" w:rsidR="00462981" w:rsidRDefault="00462981">
            <w:pPr>
              <w:rPr>
                <w:sz w:val="18"/>
                <w:szCs w:val="18"/>
              </w:rPr>
            </w:pPr>
          </w:p>
        </w:tc>
        <w:tc>
          <w:tcPr>
            <w:tcW w:w="2025" w:type="dxa"/>
            <w:tcBorders>
              <w:top w:val="single" w:sz="4" w:space="0" w:color="auto"/>
              <w:left w:val="single" w:sz="4" w:space="0" w:color="auto"/>
              <w:bottom w:val="single" w:sz="4" w:space="0" w:color="auto"/>
              <w:right w:val="single" w:sz="4" w:space="0" w:color="auto"/>
            </w:tcBorders>
          </w:tcPr>
          <w:p w14:paraId="543284B3" w14:textId="77777777" w:rsidR="00462981" w:rsidRDefault="00462981">
            <w:pPr>
              <w:rPr>
                <w:sz w:val="18"/>
                <w:szCs w:val="18"/>
              </w:rPr>
            </w:pPr>
          </w:p>
        </w:tc>
        <w:tc>
          <w:tcPr>
            <w:tcW w:w="2025" w:type="dxa"/>
            <w:tcBorders>
              <w:top w:val="single" w:sz="4" w:space="0" w:color="auto"/>
              <w:left w:val="single" w:sz="4" w:space="0" w:color="auto"/>
              <w:bottom w:val="single" w:sz="4" w:space="0" w:color="auto"/>
              <w:right w:val="single" w:sz="4" w:space="0" w:color="auto"/>
            </w:tcBorders>
          </w:tcPr>
          <w:p w14:paraId="3119A5F6" w14:textId="77777777" w:rsidR="00462981" w:rsidRDefault="00462981">
            <w:pPr>
              <w:rPr>
                <w:sz w:val="18"/>
                <w:szCs w:val="18"/>
              </w:rPr>
            </w:pPr>
            <w:r>
              <w:rPr>
                <w:sz w:val="18"/>
                <w:szCs w:val="18"/>
              </w:rPr>
              <w:t>4.1.3 Number of National planning exercises in 14 Pac SIDS conducted with participants from relevant ministries with a mandate to embedding R2R results frameworks into national systems for reporting, monitoring and budgeting</w:t>
            </w:r>
          </w:p>
          <w:p w14:paraId="4000AD87" w14:textId="77777777" w:rsidR="00462981" w:rsidRDefault="00462981">
            <w:pPr>
              <w:rPr>
                <w:sz w:val="18"/>
                <w:szCs w:val="18"/>
              </w:rPr>
            </w:pPr>
            <w:r>
              <w:rPr>
                <w:sz w:val="18"/>
                <w:szCs w:val="18"/>
              </w:rPr>
              <w:t xml:space="preserve"> </w:t>
            </w:r>
          </w:p>
          <w:p w14:paraId="750DE1BE" w14:textId="77777777" w:rsidR="00462981" w:rsidRDefault="00462981">
            <w:pPr>
              <w:rPr>
                <w:sz w:val="18"/>
                <w:szCs w:val="18"/>
              </w:rPr>
            </w:pPr>
          </w:p>
          <w:p w14:paraId="309A1DBA" w14:textId="77777777" w:rsidR="00462981" w:rsidRDefault="00462981">
            <w:pPr>
              <w:rPr>
                <w:sz w:val="18"/>
                <w:szCs w:val="18"/>
              </w:rPr>
            </w:pPr>
          </w:p>
        </w:tc>
        <w:tc>
          <w:tcPr>
            <w:tcW w:w="2025" w:type="dxa"/>
            <w:tcBorders>
              <w:top w:val="single" w:sz="4" w:space="0" w:color="auto"/>
              <w:left w:val="single" w:sz="4" w:space="0" w:color="auto"/>
              <w:bottom w:val="single" w:sz="4" w:space="0" w:color="auto"/>
              <w:right w:val="single" w:sz="4" w:space="0" w:color="auto"/>
            </w:tcBorders>
            <w:hideMark/>
          </w:tcPr>
          <w:p w14:paraId="23732B09" w14:textId="77777777" w:rsidR="00462981" w:rsidRDefault="00462981">
            <w:pPr>
              <w:rPr>
                <w:sz w:val="18"/>
                <w:szCs w:val="18"/>
              </w:rPr>
            </w:pPr>
            <w:r>
              <w:rPr>
                <w:sz w:val="18"/>
                <w:szCs w:val="18"/>
              </w:rPr>
              <w:lastRenderedPageBreak/>
              <w:t>4.1.3 An increasingly large myriad of national level reporting requirements for natural resource and environment agencies constrains the timely and accurate reporting of results of development assistance in PICs</w:t>
            </w:r>
          </w:p>
        </w:tc>
        <w:tc>
          <w:tcPr>
            <w:tcW w:w="2025" w:type="dxa"/>
            <w:tcBorders>
              <w:top w:val="single" w:sz="4" w:space="0" w:color="auto"/>
              <w:left w:val="single" w:sz="4" w:space="0" w:color="auto"/>
              <w:bottom w:val="single" w:sz="4" w:space="0" w:color="auto"/>
              <w:right w:val="single" w:sz="4" w:space="0" w:color="auto"/>
            </w:tcBorders>
          </w:tcPr>
          <w:p w14:paraId="1446B02B" w14:textId="77777777" w:rsidR="00462981" w:rsidRDefault="00462981">
            <w:pPr>
              <w:rPr>
                <w:sz w:val="18"/>
                <w:szCs w:val="18"/>
              </w:rPr>
            </w:pPr>
            <w:r>
              <w:rPr>
                <w:sz w:val="18"/>
                <w:szCs w:val="18"/>
              </w:rPr>
              <w:t>4.1.3 Up to 14 national planning exercises in 14 Pac SIDS conducted with participants from relevant ministries with a mandate to embed R2R results frameworks into national systems for reporting, monitoring and budgeting</w:t>
            </w:r>
          </w:p>
          <w:p w14:paraId="76E1286D" w14:textId="77777777" w:rsidR="00462981" w:rsidRDefault="00462981">
            <w:pPr>
              <w:rPr>
                <w:sz w:val="18"/>
                <w:szCs w:val="18"/>
              </w:rPr>
            </w:pPr>
          </w:p>
        </w:tc>
        <w:tc>
          <w:tcPr>
            <w:tcW w:w="2025" w:type="dxa"/>
            <w:tcBorders>
              <w:top w:val="single" w:sz="4" w:space="0" w:color="auto"/>
              <w:left w:val="single" w:sz="4" w:space="0" w:color="auto"/>
              <w:bottom w:val="single" w:sz="4" w:space="0" w:color="auto"/>
              <w:right w:val="single" w:sz="4" w:space="0" w:color="auto"/>
            </w:tcBorders>
          </w:tcPr>
          <w:p w14:paraId="36D8D064" w14:textId="77777777" w:rsidR="00462981" w:rsidRDefault="00462981">
            <w:pPr>
              <w:rPr>
                <w:sz w:val="18"/>
                <w:szCs w:val="18"/>
              </w:rPr>
            </w:pPr>
            <w:r>
              <w:rPr>
                <w:sz w:val="18"/>
                <w:szCs w:val="18"/>
              </w:rPr>
              <w:t>4.1.3 Reports of national planning exercises in 4 PICs on embedding R2R results frameworks into national systems</w:t>
            </w:r>
          </w:p>
          <w:p w14:paraId="36BF4A4B" w14:textId="77777777" w:rsidR="00462981" w:rsidRDefault="00462981">
            <w:pPr>
              <w:rPr>
                <w:sz w:val="18"/>
                <w:szCs w:val="18"/>
              </w:rPr>
            </w:pPr>
          </w:p>
        </w:tc>
        <w:tc>
          <w:tcPr>
            <w:tcW w:w="2025" w:type="dxa"/>
            <w:tcBorders>
              <w:top w:val="single" w:sz="4" w:space="0" w:color="auto"/>
              <w:left w:val="single" w:sz="4" w:space="0" w:color="auto"/>
              <w:bottom w:val="single" w:sz="4" w:space="0" w:color="auto"/>
              <w:right w:val="single" w:sz="4" w:space="0" w:color="auto"/>
            </w:tcBorders>
            <w:hideMark/>
          </w:tcPr>
          <w:p w14:paraId="63920166" w14:textId="77777777" w:rsidR="00462981" w:rsidRDefault="00462981">
            <w:pPr>
              <w:rPr>
                <w:sz w:val="18"/>
                <w:szCs w:val="18"/>
              </w:rPr>
            </w:pPr>
            <w:r>
              <w:rPr>
                <w:sz w:val="18"/>
                <w:szCs w:val="18"/>
              </w:rPr>
              <w:t>4.1.3 National planning and finance ministry staff are sufficiently well engaged in national planning exercises</w:t>
            </w:r>
          </w:p>
        </w:tc>
      </w:tr>
    </w:tbl>
    <w:p w14:paraId="5E484702" w14:textId="77777777" w:rsidR="00462981" w:rsidRDefault="00462981" w:rsidP="00462981"/>
    <w:p w14:paraId="15D90F8A" w14:textId="77777777" w:rsidR="00462981" w:rsidRDefault="00462981" w:rsidP="00462981">
      <w:pPr>
        <w:shd w:val="clear" w:color="auto" w:fill="D9D9D9"/>
        <w:spacing w:after="120"/>
      </w:pPr>
      <w:r>
        <w:rPr>
          <w:b/>
        </w:rPr>
        <w:t>Outcome 4.2</w:t>
      </w:r>
      <w:r>
        <w:tab/>
        <w:t>National and regional platforms for managing information and sharing of best practices and lessons learned in R2R established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6"/>
        <w:gridCol w:w="1975"/>
        <w:gridCol w:w="1998"/>
        <w:gridCol w:w="1998"/>
        <w:gridCol w:w="1998"/>
        <w:gridCol w:w="1998"/>
        <w:gridCol w:w="1996"/>
      </w:tblGrid>
      <w:tr w:rsidR="00462981" w14:paraId="52DD17BF" w14:textId="77777777" w:rsidTr="00A30F21">
        <w:trPr>
          <w:tblHeader/>
        </w:trPr>
        <w:tc>
          <w:tcPr>
            <w:tcW w:w="2025" w:type="dxa"/>
            <w:tcBorders>
              <w:top w:val="single" w:sz="4" w:space="0" w:color="auto"/>
              <w:left w:val="single" w:sz="4" w:space="0" w:color="auto"/>
              <w:bottom w:val="single" w:sz="4" w:space="0" w:color="auto"/>
              <w:right w:val="single" w:sz="4" w:space="0" w:color="auto"/>
            </w:tcBorders>
            <w:hideMark/>
          </w:tcPr>
          <w:p w14:paraId="4335E59E" w14:textId="77777777" w:rsidR="00462981" w:rsidRDefault="00462981">
            <w:pPr>
              <w:jc w:val="center"/>
              <w:rPr>
                <w:b/>
                <w:bCs/>
                <w:sz w:val="18"/>
                <w:szCs w:val="18"/>
              </w:rPr>
            </w:pPr>
            <w:r>
              <w:rPr>
                <w:b/>
                <w:bCs/>
                <w:sz w:val="18"/>
                <w:szCs w:val="18"/>
              </w:rPr>
              <w:t>Components</w:t>
            </w:r>
          </w:p>
        </w:tc>
        <w:tc>
          <w:tcPr>
            <w:tcW w:w="2025" w:type="dxa"/>
            <w:tcBorders>
              <w:top w:val="single" w:sz="4" w:space="0" w:color="auto"/>
              <w:left w:val="single" w:sz="4" w:space="0" w:color="auto"/>
              <w:bottom w:val="single" w:sz="4" w:space="0" w:color="auto"/>
              <w:right w:val="single" w:sz="4" w:space="0" w:color="auto"/>
            </w:tcBorders>
            <w:hideMark/>
          </w:tcPr>
          <w:p w14:paraId="05B6B8FE" w14:textId="77777777" w:rsidR="00462981" w:rsidRDefault="00462981">
            <w:pPr>
              <w:jc w:val="center"/>
              <w:rPr>
                <w:b/>
                <w:bCs/>
                <w:sz w:val="18"/>
                <w:szCs w:val="18"/>
              </w:rPr>
            </w:pPr>
            <w:r>
              <w:rPr>
                <w:b/>
                <w:bCs/>
                <w:sz w:val="18"/>
                <w:szCs w:val="18"/>
              </w:rPr>
              <w:t>Outcomes</w:t>
            </w:r>
          </w:p>
        </w:tc>
        <w:tc>
          <w:tcPr>
            <w:tcW w:w="2025" w:type="dxa"/>
            <w:tcBorders>
              <w:top w:val="single" w:sz="4" w:space="0" w:color="auto"/>
              <w:left w:val="single" w:sz="4" w:space="0" w:color="auto"/>
              <w:bottom w:val="single" w:sz="4" w:space="0" w:color="auto"/>
              <w:right w:val="single" w:sz="4" w:space="0" w:color="auto"/>
            </w:tcBorders>
            <w:hideMark/>
          </w:tcPr>
          <w:p w14:paraId="4DE38C8A" w14:textId="77777777" w:rsidR="00462981" w:rsidRDefault="00462981">
            <w:pPr>
              <w:jc w:val="center"/>
              <w:rPr>
                <w:b/>
                <w:bCs/>
                <w:sz w:val="18"/>
                <w:szCs w:val="18"/>
              </w:rPr>
            </w:pPr>
            <w:r>
              <w:rPr>
                <w:b/>
                <w:bCs/>
                <w:sz w:val="18"/>
                <w:szCs w:val="18"/>
              </w:rPr>
              <w:t>Indicator</w:t>
            </w:r>
          </w:p>
        </w:tc>
        <w:tc>
          <w:tcPr>
            <w:tcW w:w="2025" w:type="dxa"/>
            <w:tcBorders>
              <w:top w:val="single" w:sz="4" w:space="0" w:color="auto"/>
              <w:left w:val="single" w:sz="4" w:space="0" w:color="auto"/>
              <w:bottom w:val="single" w:sz="4" w:space="0" w:color="auto"/>
              <w:right w:val="single" w:sz="4" w:space="0" w:color="auto"/>
            </w:tcBorders>
            <w:hideMark/>
          </w:tcPr>
          <w:p w14:paraId="2D9360AD" w14:textId="77777777" w:rsidR="00462981" w:rsidRDefault="00462981">
            <w:pPr>
              <w:jc w:val="center"/>
              <w:rPr>
                <w:b/>
                <w:bCs/>
                <w:sz w:val="18"/>
                <w:szCs w:val="18"/>
              </w:rPr>
            </w:pPr>
            <w:r>
              <w:rPr>
                <w:b/>
                <w:bCs/>
                <w:sz w:val="18"/>
                <w:szCs w:val="18"/>
              </w:rPr>
              <w:t>Baseline</w:t>
            </w:r>
          </w:p>
        </w:tc>
        <w:tc>
          <w:tcPr>
            <w:tcW w:w="2025" w:type="dxa"/>
            <w:tcBorders>
              <w:top w:val="single" w:sz="4" w:space="0" w:color="auto"/>
              <w:left w:val="single" w:sz="4" w:space="0" w:color="auto"/>
              <w:bottom w:val="single" w:sz="4" w:space="0" w:color="auto"/>
              <w:right w:val="single" w:sz="4" w:space="0" w:color="auto"/>
            </w:tcBorders>
            <w:hideMark/>
          </w:tcPr>
          <w:p w14:paraId="09F09ED3" w14:textId="77777777" w:rsidR="00462981" w:rsidRDefault="00462981">
            <w:pPr>
              <w:jc w:val="center"/>
              <w:rPr>
                <w:b/>
                <w:bCs/>
                <w:sz w:val="18"/>
                <w:szCs w:val="18"/>
              </w:rPr>
            </w:pPr>
            <w:r>
              <w:rPr>
                <w:b/>
                <w:bCs/>
                <w:sz w:val="18"/>
                <w:szCs w:val="18"/>
              </w:rPr>
              <w:t>Targets End of Project</w:t>
            </w:r>
          </w:p>
        </w:tc>
        <w:tc>
          <w:tcPr>
            <w:tcW w:w="2025" w:type="dxa"/>
            <w:tcBorders>
              <w:top w:val="single" w:sz="4" w:space="0" w:color="auto"/>
              <w:left w:val="single" w:sz="4" w:space="0" w:color="auto"/>
              <w:bottom w:val="single" w:sz="4" w:space="0" w:color="auto"/>
              <w:right w:val="single" w:sz="4" w:space="0" w:color="auto"/>
            </w:tcBorders>
            <w:hideMark/>
          </w:tcPr>
          <w:p w14:paraId="6F09AD30" w14:textId="77777777" w:rsidR="00462981" w:rsidRDefault="00462981">
            <w:pPr>
              <w:jc w:val="center"/>
              <w:rPr>
                <w:b/>
                <w:bCs/>
                <w:sz w:val="18"/>
                <w:szCs w:val="18"/>
              </w:rPr>
            </w:pPr>
            <w:r>
              <w:rPr>
                <w:b/>
                <w:bCs/>
                <w:sz w:val="18"/>
                <w:szCs w:val="18"/>
              </w:rPr>
              <w:t>Source of Verification</w:t>
            </w:r>
          </w:p>
        </w:tc>
        <w:tc>
          <w:tcPr>
            <w:tcW w:w="2025" w:type="dxa"/>
            <w:tcBorders>
              <w:top w:val="single" w:sz="4" w:space="0" w:color="auto"/>
              <w:left w:val="single" w:sz="4" w:space="0" w:color="auto"/>
              <w:bottom w:val="single" w:sz="4" w:space="0" w:color="auto"/>
              <w:right w:val="single" w:sz="4" w:space="0" w:color="auto"/>
            </w:tcBorders>
            <w:hideMark/>
          </w:tcPr>
          <w:p w14:paraId="6145EE8A" w14:textId="77777777" w:rsidR="00462981" w:rsidRDefault="00462981">
            <w:pPr>
              <w:jc w:val="center"/>
              <w:rPr>
                <w:b/>
                <w:bCs/>
                <w:sz w:val="18"/>
                <w:szCs w:val="18"/>
              </w:rPr>
            </w:pPr>
            <w:r>
              <w:rPr>
                <w:b/>
                <w:bCs/>
                <w:sz w:val="18"/>
                <w:szCs w:val="18"/>
              </w:rPr>
              <w:t>Risks and Assumptions</w:t>
            </w:r>
          </w:p>
        </w:tc>
      </w:tr>
      <w:tr w:rsidR="00462981" w14:paraId="751B4203" w14:textId="77777777" w:rsidTr="00A30F21">
        <w:tc>
          <w:tcPr>
            <w:tcW w:w="2025" w:type="dxa"/>
            <w:tcBorders>
              <w:top w:val="single" w:sz="4" w:space="0" w:color="auto"/>
              <w:left w:val="single" w:sz="4" w:space="0" w:color="auto"/>
              <w:bottom w:val="single" w:sz="4" w:space="0" w:color="auto"/>
              <w:right w:val="single" w:sz="4" w:space="0" w:color="auto"/>
            </w:tcBorders>
            <w:hideMark/>
          </w:tcPr>
          <w:p w14:paraId="06E4DEA5" w14:textId="77777777" w:rsidR="00462981" w:rsidRDefault="00462981">
            <w:pPr>
              <w:rPr>
                <w:sz w:val="18"/>
                <w:szCs w:val="18"/>
              </w:rPr>
            </w:pPr>
            <w:r>
              <w:rPr>
                <w:sz w:val="18"/>
                <w:szCs w:val="18"/>
              </w:rPr>
              <w:t>4. Regional and National ‘Ridge to Reef’ Indicators for Reporting, Monitoring, Adaptive Management and Knowledge Management (</w:t>
            </w:r>
            <w:r>
              <w:rPr>
                <w:b/>
                <w:bCs/>
                <w:i/>
                <w:iCs/>
                <w:sz w:val="18"/>
                <w:szCs w:val="18"/>
              </w:rPr>
              <w:t>cont</w:t>
            </w:r>
            <w:r>
              <w:rPr>
                <w:b/>
                <w:bCs/>
                <w:sz w:val="18"/>
                <w:szCs w:val="18"/>
              </w:rPr>
              <w:t>.</w:t>
            </w:r>
            <w:r>
              <w:rPr>
                <w:sz w:val="18"/>
                <w:szCs w:val="18"/>
              </w:rPr>
              <w:t>)</w:t>
            </w:r>
          </w:p>
        </w:tc>
        <w:tc>
          <w:tcPr>
            <w:tcW w:w="2025" w:type="dxa"/>
            <w:tcBorders>
              <w:top w:val="single" w:sz="4" w:space="0" w:color="auto"/>
              <w:left w:val="single" w:sz="4" w:space="0" w:color="auto"/>
              <w:bottom w:val="single" w:sz="4" w:space="0" w:color="auto"/>
              <w:right w:val="single" w:sz="4" w:space="0" w:color="auto"/>
            </w:tcBorders>
            <w:hideMark/>
          </w:tcPr>
          <w:p w14:paraId="153E14C5" w14:textId="77777777" w:rsidR="00462981" w:rsidRDefault="00462981">
            <w:pPr>
              <w:rPr>
                <w:sz w:val="18"/>
                <w:szCs w:val="18"/>
              </w:rPr>
            </w:pPr>
            <w:r>
              <w:rPr>
                <w:sz w:val="18"/>
                <w:szCs w:val="18"/>
              </w:rPr>
              <w:t>4.2 National and regional platforms for managing information and sharing of best practices and lessons learned in R2R established</w:t>
            </w:r>
          </w:p>
        </w:tc>
        <w:tc>
          <w:tcPr>
            <w:tcW w:w="2025" w:type="dxa"/>
            <w:tcBorders>
              <w:top w:val="single" w:sz="4" w:space="0" w:color="auto"/>
              <w:left w:val="single" w:sz="4" w:space="0" w:color="auto"/>
              <w:bottom w:val="single" w:sz="4" w:space="0" w:color="auto"/>
              <w:right w:val="single" w:sz="4" w:space="0" w:color="auto"/>
            </w:tcBorders>
          </w:tcPr>
          <w:p w14:paraId="09AF7F38" w14:textId="77777777" w:rsidR="00462981" w:rsidRDefault="00462981">
            <w:pPr>
              <w:rPr>
                <w:sz w:val="18"/>
                <w:szCs w:val="18"/>
              </w:rPr>
            </w:pPr>
            <w:r>
              <w:rPr>
                <w:sz w:val="18"/>
                <w:szCs w:val="18"/>
              </w:rPr>
              <w:t>4.2.1 Regional communications strategy developed and number of partnership with media and educational organizations</w:t>
            </w:r>
          </w:p>
          <w:p w14:paraId="2CB03CEB" w14:textId="77777777" w:rsidR="00462981" w:rsidRDefault="00462981">
            <w:pPr>
              <w:rPr>
                <w:sz w:val="18"/>
                <w:szCs w:val="18"/>
              </w:rPr>
            </w:pPr>
          </w:p>
          <w:p w14:paraId="001DD858" w14:textId="77777777" w:rsidR="00462981" w:rsidRDefault="00462981">
            <w:pPr>
              <w:rPr>
                <w:sz w:val="18"/>
                <w:szCs w:val="18"/>
              </w:rPr>
            </w:pPr>
          </w:p>
          <w:p w14:paraId="14015AB3" w14:textId="77777777" w:rsidR="00462981" w:rsidRDefault="00462981">
            <w:pPr>
              <w:rPr>
                <w:sz w:val="18"/>
                <w:szCs w:val="18"/>
              </w:rPr>
            </w:pPr>
          </w:p>
          <w:p w14:paraId="13013762" w14:textId="77777777" w:rsidR="00462981" w:rsidRDefault="00462981">
            <w:pPr>
              <w:rPr>
                <w:sz w:val="18"/>
                <w:szCs w:val="18"/>
              </w:rPr>
            </w:pPr>
          </w:p>
          <w:p w14:paraId="30B66ED8" w14:textId="77777777" w:rsidR="00462981" w:rsidRDefault="00462981">
            <w:pPr>
              <w:rPr>
                <w:sz w:val="18"/>
                <w:szCs w:val="18"/>
              </w:rPr>
            </w:pPr>
          </w:p>
          <w:p w14:paraId="61C72200" w14:textId="77777777" w:rsidR="00462981" w:rsidRDefault="00462981">
            <w:pPr>
              <w:rPr>
                <w:sz w:val="18"/>
                <w:szCs w:val="18"/>
              </w:rPr>
            </w:pPr>
          </w:p>
          <w:p w14:paraId="2F703BA2" w14:textId="77777777" w:rsidR="00462981" w:rsidRDefault="00462981">
            <w:pPr>
              <w:rPr>
                <w:sz w:val="18"/>
                <w:szCs w:val="18"/>
              </w:rPr>
            </w:pPr>
          </w:p>
          <w:p w14:paraId="7FAC8353" w14:textId="77777777" w:rsidR="00462981" w:rsidRDefault="00462981">
            <w:pPr>
              <w:rPr>
                <w:sz w:val="18"/>
                <w:szCs w:val="18"/>
              </w:rPr>
            </w:pPr>
          </w:p>
        </w:tc>
        <w:tc>
          <w:tcPr>
            <w:tcW w:w="2025" w:type="dxa"/>
            <w:tcBorders>
              <w:top w:val="single" w:sz="4" w:space="0" w:color="auto"/>
              <w:left w:val="single" w:sz="4" w:space="0" w:color="auto"/>
              <w:bottom w:val="single" w:sz="4" w:space="0" w:color="auto"/>
              <w:right w:val="single" w:sz="4" w:space="0" w:color="auto"/>
            </w:tcBorders>
          </w:tcPr>
          <w:p w14:paraId="18370050" w14:textId="77777777" w:rsidR="00462981" w:rsidRDefault="00462981">
            <w:pPr>
              <w:rPr>
                <w:sz w:val="18"/>
                <w:szCs w:val="18"/>
              </w:rPr>
            </w:pPr>
            <w:r>
              <w:rPr>
                <w:sz w:val="18"/>
                <w:szCs w:val="18"/>
              </w:rPr>
              <w:t>4.2.1 Absence of public-private partnership in support of communicating benefits of IWRM initiated via GEF Pac IWRM project</w:t>
            </w:r>
          </w:p>
          <w:p w14:paraId="1113CBF7" w14:textId="77777777" w:rsidR="00462981" w:rsidRDefault="00462981">
            <w:pPr>
              <w:rPr>
                <w:sz w:val="18"/>
                <w:szCs w:val="18"/>
              </w:rPr>
            </w:pPr>
          </w:p>
          <w:p w14:paraId="3F848079" w14:textId="77777777" w:rsidR="00462981" w:rsidRDefault="00462981">
            <w:pPr>
              <w:rPr>
                <w:sz w:val="18"/>
                <w:szCs w:val="18"/>
              </w:rPr>
            </w:pPr>
          </w:p>
          <w:p w14:paraId="59416F35" w14:textId="77777777" w:rsidR="00462981" w:rsidRDefault="00462981">
            <w:pPr>
              <w:rPr>
                <w:sz w:val="18"/>
                <w:szCs w:val="18"/>
              </w:rPr>
            </w:pPr>
          </w:p>
        </w:tc>
        <w:tc>
          <w:tcPr>
            <w:tcW w:w="2025" w:type="dxa"/>
            <w:tcBorders>
              <w:top w:val="single" w:sz="4" w:space="0" w:color="auto"/>
              <w:left w:val="single" w:sz="4" w:space="0" w:color="auto"/>
              <w:bottom w:val="single" w:sz="4" w:space="0" w:color="auto"/>
              <w:right w:val="single" w:sz="4" w:space="0" w:color="auto"/>
            </w:tcBorders>
          </w:tcPr>
          <w:p w14:paraId="3E542882" w14:textId="77777777" w:rsidR="00462981" w:rsidRDefault="00462981">
            <w:pPr>
              <w:rPr>
                <w:sz w:val="18"/>
                <w:szCs w:val="18"/>
              </w:rPr>
            </w:pPr>
            <w:r>
              <w:rPr>
                <w:sz w:val="18"/>
                <w:szCs w:val="18"/>
              </w:rPr>
              <w:t>4.2.1 Regional ‘ridge to reef’ communications strategy developed and implemented and assistance provided to national R2R project including at least 10 partnerships with national and regional media and educational organizations</w:t>
            </w:r>
          </w:p>
          <w:p w14:paraId="3DA2DE6A" w14:textId="77777777" w:rsidR="00462981" w:rsidRDefault="00462981">
            <w:pPr>
              <w:rPr>
                <w:sz w:val="18"/>
                <w:szCs w:val="18"/>
              </w:rPr>
            </w:pPr>
          </w:p>
          <w:p w14:paraId="2C3B6485" w14:textId="77777777" w:rsidR="00462981" w:rsidRDefault="00462981">
            <w:pPr>
              <w:rPr>
                <w:sz w:val="18"/>
                <w:szCs w:val="18"/>
              </w:rPr>
            </w:pPr>
          </w:p>
          <w:p w14:paraId="7D8C1E40" w14:textId="77777777" w:rsidR="00462981" w:rsidRDefault="00462981">
            <w:pPr>
              <w:rPr>
                <w:sz w:val="18"/>
                <w:szCs w:val="18"/>
              </w:rPr>
            </w:pPr>
          </w:p>
        </w:tc>
        <w:tc>
          <w:tcPr>
            <w:tcW w:w="2025" w:type="dxa"/>
            <w:tcBorders>
              <w:top w:val="single" w:sz="4" w:space="0" w:color="auto"/>
              <w:left w:val="single" w:sz="4" w:space="0" w:color="auto"/>
              <w:bottom w:val="single" w:sz="4" w:space="0" w:color="auto"/>
              <w:right w:val="single" w:sz="4" w:space="0" w:color="auto"/>
            </w:tcBorders>
          </w:tcPr>
          <w:p w14:paraId="03717896" w14:textId="77777777" w:rsidR="00462981" w:rsidRDefault="00462981">
            <w:pPr>
              <w:rPr>
                <w:sz w:val="18"/>
                <w:szCs w:val="18"/>
              </w:rPr>
            </w:pPr>
            <w:r>
              <w:rPr>
                <w:sz w:val="18"/>
                <w:szCs w:val="18"/>
              </w:rPr>
              <w:t>4.2.1 Approved communications strategy published</w:t>
            </w:r>
          </w:p>
          <w:p w14:paraId="332BC538" w14:textId="77777777" w:rsidR="00462981" w:rsidRDefault="00462981">
            <w:pPr>
              <w:rPr>
                <w:sz w:val="18"/>
                <w:szCs w:val="18"/>
              </w:rPr>
            </w:pPr>
          </w:p>
          <w:p w14:paraId="3139CE0F" w14:textId="77777777" w:rsidR="00462981" w:rsidRDefault="00462981">
            <w:pPr>
              <w:rPr>
                <w:sz w:val="18"/>
                <w:szCs w:val="18"/>
              </w:rPr>
            </w:pPr>
          </w:p>
          <w:p w14:paraId="11A2F1B0" w14:textId="77777777" w:rsidR="00462981" w:rsidRDefault="00462981">
            <w:pPr>
              <w:rPr>
                <w:sz w:val="18"/>
                <w:szCs w:val="18"/>
              </w:rPr>
            </w:pPr>
          </w:p>
          <w:p w14:paraId="331EB76B" w14:textId="77777777" w:rsidR="00462981" w:rsidRDefault="00462981">
            <w:pPr>
              <w:rPr>
                <w:sz w:val="18"/>
                <w:szCs w:val="18"/>
              </w:rPr>
            </w:pPr>
          </w:p>
        </w:tc>
        <w:tc>
          <w:tcPr>
            <w:tcW w:w="2025" w:type="dxa"/>
            <w:tcBorders>
              <w:top w:val="single" w:sz="4" w:space="0" w:color="auto"/>
              <w:left w:val="single" w:sz="4" w:space="0" w:color="auto"/>
              <w:bottom w:val="single" w:sz="4" w:space="0" w:color="auto"/>
              <w:right w:val="single" w:sz="4" w:space="0" w:color="auto"/>
            </w:tcBorders>
          </w:tcPr>
          <w:p w14:paraId="3C6F4C7A" w14:textId="77777777" w:rsidR="00462981" w:rsidRDefault="00462981">
            <w:pPr>
              <w:rPr>
                <w:sz w:val="18"/>
                <w:szCs w:val="18"/>
              </w:rPr>
            </w:pPr>
            <w:r>
              <w:rPr>
                <w:sz w:val="18"/>
                <w:szCs w:val="18"/>
              </w:rPr>
              <w:t>4.2.1 (a) Willingness of regional and national media outlets prepared to partner with R2R program implementation; and (b) adequate resourcing from national STAR projects to the development of media products required to effectively communicate the benefit of integrated R2R approaches</w:t>
            </w:r>
          </w:p>
          <w:p w14:paraId="14D5BE89" w14:textId="77777777" w:rsidR="00462981" w:rsidRDefault="00462981">
            <w:pPr>
              <w:rPr>
                <w:sz w:val="18"/>
                <w:szCs w:val="18"/>
              </w:rPr>
            </w:pPr>
          </w:p>
          <w:p w14:paraId="66FB5BEB" w14:textId="77777777" w:rsidR="00462981" w:rsidRDefault="00462981">
            <w:pPr>
              <w:rPr>
                <w:sz w:val="18"/>
                <w:szCs w:val="18"/>
              </w:rPr>
            </w:pPr>
          </w:p>
          <w:p w14:paraId="54023185" w14:textId="77777777" w:rsidR="00462981" w:rsidRDefault="00462981">
            <w:pPr>
              <w:rPr>
                <w:sz w:val="18"/>
                <w:szCs w:val="18"/>
              </w:rPr>
            </w:pPr>
          </w:p>
          <w:p w14:paraId="73328B69" w14:textId="77777777" w:rsidR="00462981" w:rsidRDefault="00462981">
            <w:pPr>
              <w:rPr>
                <w:sz w:val="18"/>
                <w:szCs w:val="18"/>
              </w:rPr>
            </w:pPr>
          </w:p>
        </w:tc>
      </w:tr>
      <w:tr w:rsidR="00462981" w14:paraId="44263995" w14:textId="77777777" w:rsidTr="00A30F21">
        <w:tc>
          <w:tcPr>
            <w:tcW w:w="2025" w:type="dxa"/>
            <w:tcBorders>
              <w:top w:val="single" w:sz="4" w:space="0" w:color="auto"/>
              <w:left w:val="single" w:sz="4" w:space="0" w:color="auto"/>
              <w:bottom w:val="single" w:sz="4" w:space="0" w:color="auto"/>
              <w:right w:val="single" w:sz="4" w:space="0" w:color="auto"/>
            </w:tcBorders>
          </w:tcPr>
          <w:p w14:paraId="31C06B7F" w14:textId="77777777" w:rsidR="00462981" w:rsidRDefault="00462981">
            <w:pPr>
              <w:rPr>
                <w:sz w:val="18"/>
                <w:szCs w:val="18"/>
              </w:rPr>
            </w:pPr>
          </w:p>
        </w:tc>
        <w:tc>
          <w:tcPr>
            <w:tcW w:w="2025" w:type="dxa"/>
            <w:tcBorders>
              <w:top w:val="single" w:sz="4" w:space="0" w:color="auto"/>
              <w:left w:val="single" w:sz="4" w:space="0" w:color="auto"/>
              <w:bottom w:val="single" w:sz="4" w:space="0" w:color="auto"/>
              <w:right w:val="single" w:sz="4" w:space="0" w:color="auto"/>
            </w:tcBorders>
          </w:tcPr>
          <w:p w14:paraId="3DE8AB19" w14:textId="77777777" w:rsidR="00462981" w:rsidRDefault="00462981">
            <w:pPr>
              <w:rPr>
                <w:sz w:val="18"/>
                <w:szCs w:val="18"/>
              </w:rPr>
            </w:pPr>
          </w:p>
        </w:tc>
        <w:tc>
          <w:tcPr>
            <w:tcW w:w="2025" w:type="dxa"/>
            <w:tcBorders>
              <w:top w:val="single" w:sz="4" w:space="0" w:color="auto"/>
              <w:left w:val="single" w:sz="4" w:space="0" w:color="auto"/>
              <w:bottom w:val="single" w:sz="4" w:space="0" w:color="auto"/>
              <w:right w:val="single" w:sz="4" w:space="0" w:color="auto"/>
            </w:tcBorders>
          </w:tcPr>
          <w:p w14:paraId="21F8AE42" w14:textId="77777777" w:rsidR="00462981" w:rsidRDefault="00462981">
            <w:pPr>
              <w:rPr>
                <w:sz w:val="18"/>
                <w:szCs w:val="18"/>
              </w:rPr>
            </w:pPr>
            <w:r>
              <w:rPr>
                <w:sz w:val="18"/>
                <w:szCs w:val="18"/>
              </w:rPr>
              <w:t>4.2.2 Number of IW:LEARN experience notes published</w:t>
            </w:r>
          </w:p>
          <w:p w14:paraId="5C41DB16" w14:textId="77777777" w:rsidR="00462981" w:rsidRDefault="00462981">
            <w:pPr>
              <w:rPr>
                <w:sz w:val="18"/>
                <w:szCs w:val="18"/>
              </w:rPr>
            </w:pPr>
          </w:p>
        </w:tc>
        <w:tc>
          <w:tcPr>
            <w:tcW w:w="2025" w:type="dxa"/>
            <w:tcBorders>
              <w:top w:val="single" w:sz="4" w:space="0" w:color="auto"/>
              <w:left w:val="single" w:sz="4" w:space="0" w:color="auto"/>
              <w:bottom w:val="single" w:sz="4" w:space="0" w:color="auto"/>
              <w:right w:val="single" w:sz="4" w:space="0" w:color="auto"/>
            </w:tcBorders>
          </w:tcPr>
          <w:p w14:paraId="657ED546" w14:textId="77777777" w:rsidR="00462981" w:rsidRDefault="00462981">
            <w:pPr>
              <w:rPr>
                <w:sz w:val="18"/>
                <w:szCs w:val="18"/>
              </w:rPr>
            </w:pPr>
            <w:r>
              <w:rPr>
                <w:sz w:val="18"/>
                <w:szCs w:val="18"/>
              </w:rPr>
              <w:t>4.2.2 Limited regional and global sharing of information on best practice and lessons learned from the GEF Pacific Alliance for Sustainability</w:t>
            </w:r>
          </w:p>
          <w:p w14:paraId="4DC8C90D" w14:textId="77777777" w:rsidR="00462981" w:rsidRDefault="00462981">
            <w:pPr>
              <w:rPr>
                <w:sz w:val="18"/>
                <w:szCs w:val="18"/>
              </w:rPr>
            </w:pPr>
          </w:p>
        </w:tc>
        <w:tc>
          <w:tcPr>
            <w:tcW w:w="2025" w:type="dxa"/>
            <w:tcBorders>
              <w:top w:val="single" w:sz="4" w:space="0" w:color="auto"/>
              <w:left w:val="single" w:sz="4" w:space="0" w:color="auto"/>
              <w:bottom w:val="single" w:sz="4" w:space="0" w:color="auto"/>
              <w:right w:val="single" w:sz="4" w:space="0" w:color="auto"/>
            </w:tcBorders>
          </w:tcPr>
          <w:p w14:paraId="2AD5E3C5" w14:textId="77777777" w:rsidR="00462981" w:rsidRDefault="00462981">
            <w:pPr>
              <w:rPr>
                <w:sz w:val="18"/>
                <w:szCs w:val="18"/>
              </w:rPr>
            </w:pPr>
            <w:r>
              <w:rPr>
                <w:sz w:val="18"/>
                <w:szCs w:val="18"/>
              </w:rPr>
              <w:t>4.2.2 Participation in IW:LEARN activities: conferences; preparation of at least 10 experience notes and inter-linked websites with combined allocation of 1% of GEF grant</w:t>
            </w:r>
          </w:p>
          <w:p w14:paraId="6A8FD38E" w14:textId="77777777" w:rsidR="00462981" w:rsidRDefault="00462981">
            <w:pPr>
              <w:rPr>
                <w:sz w:val="18"/>
                <w:szCs w:val="18"/>
              </w:rPr>
            </w:pPr>
          </w:p>
        </w:tc>
        <w:tc>
          <w:tcPr>
            <w:tcW w:w="2025" w:type="dxa"/>
            <w:tcBorders>
              <w:top w:val="single" w:sz="4" w:space="0" w:color="auto"/>
              <w:left w:val="single" w:sz="4" w:space="0" w:color="auto"/>
              <w:bottom w:val="single" w:sz="4" w:space="0" w:color="auto"/>
              <w:right w:val="single" w:sz="4" w:space="0" w:color="auto"/>
            </w:tcBorders>
            <w:hideMark/>
          </w:tcPr>
          <w:p w14:paraId="2AB3EA5E" w14:textId="77777777" w:rsidR="00462981" w:rsidRDefault="00462981">
            <w:pPr>
              <w:rPr>
                <w:sz w:val="18"/>
                <w:szCs w:val="18"/>
              </w:rPr>
            </w:pPr>
            <w:r>
              <w:rPr>
                <w:sz w:val="18"/>
                <w:szCs w:val="18"/>
              </w:rPr>
              <w:t>4.2.2 Published experience notes</w:t>
            </w:r>
          </w:p>
        </w:tc>
        <w:tc>
          <w:tcPr>
            <w:tcW w:w="2025" w:type="dxa"/>
            <w:tcBorders>
              <w:top w:val="single" w:sz="4" w:space="0" w:color="auto"/>
              <w:left w:val="single" w:sz="4" w:space="0" w:color="auto"/>
              <w:bottom w:val="single" w:sz="4" w:space="0" w:color="auto"/>
              <w:right w:val="single" w:sz="4" w:space="0" w:color="auto"/>
            </w:tcBorders>
          </w:tcPr>
          <w:p w14:paraId="5332F4AF" w14:textId="77777777" w:rsidR="00462981" w:rsidRDefault="00462981">
            <w:pPr>
              <w:rPr>
                <w:sz w:val="18"/>
                <w:szCs w:val="18"/>
              </w:rPr>
            </w:pPr>
            <w:r>
              <w:rPr>
                <w:sz w:val="18"/>
                <w:szCs w:val="18"/>
              </w:rPr>
              <w:t>4.2.2 Retention of national and regional level staff required to resource the documentation of experiences and lessons learned as IW:LEARN experience notes</w:t>
            </w:r>
          </w:p>
          <w:p w14:paraId="64E1C3ED" w14:textId="77777777" w:rsidR="00462981" w:rsidRDefault="00462981">
            <w:pPr>
              <w:rPr>
                <w:sz w:val="18"/>
                <w:szCs w:val="18"/>
              </w:rPr>
            </w:pPr>
          </w:p>
        </w:tc>
      </w:tr>
      <w:tr w:rsidR="00462981" w14:paraId="31F2D7A9" w14:textId="77777777" w:rsidTr="00A30F21">
        <w:tc>
          <w:tcPr>
            <w:tcW w:w="2025" w:type="dxa"/>
            <w:tcBorders>
              <w:top w:val="single" w:sz="4" w:space="0" w:color="auto"/>
              <w:left w:val="single" w:sz="4" w:space="0" w:color="auto"/>
              <w:bottom w:val="single" w:sz="4" w:space="0" w:color="auto"/>
              <w:right w:val="single" w:sz="4" w:space="0" w:color="auto"/>
            </w:tcBorders>
          </w:tcPr>
          <w:p w14:paraId="097BE4D8" w14:textId="77777777" w:rsidR="00462981" w:rsidRDefault="00462981">
            <w:pPr>
              <w:rPr>
                <w:sz w:val="18"/>
                <w:szCs w:val="18"/>
              </w:rPr>
            </w:pPr>
          </w:p>
        </w:tc>
        <w:tc>
          <w:tcPr>
            <w:tcW w:w="2025" w:type="dxa"/>
            <w:tcBorders>
              <w:top w:val="single" w:sz="4" w:space="0" w:color="auto"/>
              <w:left w:val="single" w:sz="4" w:space="0" w:color="auto"/>
              <w:bottom w:val="single" w:sz="4" w:space="0" w:color="auto"/>
              <w:right w:val="single" w:sz="4" w:space="0" w:color="auto"/>
            </w:tcBorders>
          </w:tcPr>
          <w:p w14:paraId="7106F288" w14:textId="77777777" w:rsidR="00462981" w:rsidRDefault="00462981">
            <w:pPr>
              <w:rPr>
                <w:sz w:val="18"/>
                <w:szCs w:val="18"/>
              </w:rPr>
            </w:pPr>
          </w:p>
        </w:tc>
        <w:tc>
          <w:tcPr>
            <w:tcW w:w="2025" w:type="dxa"/>
            <w:tcBorders>
              <w:top w:val="single" w:sz="4" w:space="0" w:color="auto"/>
              <w:left w:val="single" w:sz="4" w:space="0" w:color="auto"/>
              <w:bottom w:val="single" w:sz="4" w:space="0" w:color="auto"/>
              <w:right w:val="single" w:sz="4" w:space="0" w:color="auto"/>
            </w:tcBorders>
          </w:tcPr>
          <w:p w14:paraId="329330DC" w14:textId="77777777" w:rsidR="00462981" w:rsidRDefault="00462981">
            <w:pPr>
              <w:rPr>
                <w:sz w:val="18"/>
                <w:szCs w:val="18"/>
              </w:rPr>
            </w:pPr>
            <w:r>
              <w:rPr>
                <w:sz w:val="18"/>
                <w:szCs w:val="18"/>
              </w:rPr>
              <w:t xml:space="preserve">4.2.3 Number of users, volume of content accessed, and online visibility of </w:t>
            </w:r>
            <w:r>
              <w:rPr>
                <w:sz w:val="18"/>
                <w:szCs w:val="18"/>
              </w:rPr>
              <w:lastRenderedPageBreak/>
              <w:t>the ‘Pacific R2R Network’</w:t>
            </w:r>
          </w:p>
          <w:p w14:paraId="53C63F83" w14:textId="77777777" w:rsidR="00462981" w:rsidRDefault="00462981">
            <w:pPr>
              <w:rPr>
                <w:sz w:val="18"/>
                <w:szCs w:val="18"/>
              </w:rPr>
            </w:pPr>
          </w:p>
        </w:tc>
        <w:tc>
          <w:tcPr>
            <w:tcW w:w="2025" w:type="dxa"/>
            <w:tcBorders>
              <w:top w:val="single" w:sz="4" w:space="0" w:color="auto"/>
              <w:left w:val="single" w:sz="4" w:space="0" w:color="auto"/>
              <w:bottom w:val="single" w:sz="4" w:space="0" w:color="auto"/>
              <w:right w:val="single" w:sz="4" w:space="0" w:color="auto"/>
            </w:tcBorders>
          </w:tcPr>
          <w:p w14:paraId="777F6B63" w14:textId="77777777" w:rsidR="00462981" w:rsidRDefault="00462981">
            <w:pPr>
              <w:rPr>
                <w:sz w:val="18"/>
                <w:szCs w:val="18"/>
              </w:rPr>
            </w:pPr>
            <w:r>
              <w:rPr>
                <w:sz w:val="18"/>
                <w:szCs w:val="18"/>
              </w:rPr>
              <w:lastRenderedPageBreak/>
              <w:t xml:space="preserve">4.2.3 Need for media platforms and targeted communications in </w:t>
            </w:r>
            <w:r>
              <w:rPr>
                <w:sz w:val="18"/>
                <w:szCs w:val="18"/>
              </w:rPr>
              <w:lastRenderedPageBreak/>
              <w:t>support of efforts to harness support for inter-ministerial coordination and policy and planning elements of the R2R program</w:t>
            </w:r>
          </w:p>
          <w:p w14:paraId="6E47BD42" w14:textId="77777777" w:rsidR="00462981" w:rsidRDefault="00462981">
            <w:pPr>
              <w:rPr>
                <w:sz w:val="18"/>
                <w:szCs w:val="18"/>
              </w:rPr>
            </w:pPr>
          </w:p>
          <w:p w14:paraId="51347666" w14:textId="77777777" w:rsidR="00462981" w:rsidRDefault="00462981">
            <w:pPr>
              <w:rPr>
                <w:sz w:val="18"/>
                <w:szCs w:val="18"/>
              </w:rPr>
            </w:pPr>
          </w:p>
        </w:tc>
        <w:tc>
          <w:tcPr>
            <w:tcW w:w="2025" w:type="dxa"/>
            <w:tcBorders>
              <w:top w:val="single" w:sz="4" w:space="0" w:color="auto"/>
              <w:left w:val="single" w:sz="4" w:space="0" w:color="auto"/>
              <w:bottom w:val="single" w:sz="4" w:space="0" w:color="auto"/>
              <w:right w:val="single" w:sz="4" w:space="0" w:color="auto"/>
            </w:tcBorders>
          </w:tcPr>
          <w:p w14:paraId="64AF16C5" w14:textId="77777777" w:rsidR="00462981" w:rsidRDefault="00462981">
            <w:pPr>
              <w:rPr>
                <w:sz w:val="18"/>
                <w:szCs w:val="18"/>
              </w:rPr>
            </w:pPr>
            <w:r>
              <w:rPr>
                <w:sz w:val="18"/>
                <w:szCs w:val="18"/>
              </w:rPr>
              <w:lastRenderedPageBreak/>
              <w:t xml:space="preserve">4.2.3 Pacific R2R Network established with at least 100 users registered, </w:t>
            </w:r>
            <w:r>
              <w:rPr>
                <w:sz w:val="18"/>
                <w:szCs w:val="18"/>
              </w:rPr>
              <w:lastRenderedPageBreak/>
              <w:t>online regional and national portals containing among others, databases, rosters of national and regional experts and practitioners on R2R, register of national and regional projects, repository for best practice R2R technologies, lessons learned etc.</w:t>
            </w:r>
          </w:p>
          <w:p w14:paraId="2C097D1A" w14:textId="77777777" w:rsidR="00462981" w:rsidRDefault="00462981">
            <w:pPr>
              <w:rPr>
                <w:sz w:val="18"/>
                <w:szCs w:val="18"/>
              </w:rPr>
            </w:pPr>
          </w:p>
          <w:p w14:paraId="031119C1" w14:textId="77777777" w:rsidR="00462981" w:rsidRDefault="00462981">
            <w:pPr>
              <w:rPr>
                <w:sz w:val="18"/>
                <w:szCs w:val="18"/>
              </w:rPr>
            </w:pPr>
          </w:p>
        </w:tc>
        <w:tc>
          <w:tcPr>
            <w:tcW w:w="2025" w:type="dxa"/>
            <w:tcBorders>
              <w:top w:val="single" w:sz="4" w:space="0" w:color="auto"/>
              <w:left w:val="single" w:sz="4" w:space="0" w:color="auto"/>
              <w:bottom w:val="single" w:sz="4" w:space="0" w:color="auto"/>
              <w:right w:val="single" w:sz="4" w:space="0" w:color="auto"/>
            </w:tcBorders>
          </w:tcPr>
          <w:p w14:paraId="4215A348" w14:textId="77777777" w:rsidR="00462981" w:rsidRDefault="00462981">
            <w:pPr>
              <w:rPr>
                <w:sz w:val="18"/>
                <w:szCs w:val="18"/>
              </w:rPr>
            </w:pPr>
            <w:r>
              <w:rPr>
                <w:sz w:val="18"/>
                <w:szCs w:val="18"/>
              </w:rPr>
              <w:lastRenderedPageBreak/>
              <w:t xml:space="preserve">4.2.3 Regional and national project portals, GIS and meta-databases, </w:t>
            </w:r>
            <w:r>
              <w:rPr>
                <w:sz w:val="18"/>
                <w:szCs w:val="18"/>
              </w:rPr>
              <w:lastRenderedPageBreak/>
              <w:t>roster of national and regional experts and practitioners on R2R, register of national projects, repository for best practice R2R technologies, lessons learned, and results portal accessible online via ‘Pacific R2R Network’</w:t>
            </w:r>
          </w:p>
          <w:p w14:paraId="5325D467" w14:textId="77777777" w:rsidR="00462981" w:rsidRDefault="00462981">
            <w:pPr>
              <w:rPr>
                <w:sz w:val="18"/>
                <w:szCs w:val="18"/>
              </w:rPr>
            </w:pPr>
          </w:p>
        </w:tc>
        <w:tc>
          <w:tcPr>
            <w:tcW w:w="2025" w:type="dxa"/>
            <w:tcBorders>
              <w:top w:val="single" w:sz="4" w:space="0" w:color="auto"/>
              <w:left w:val="single" w:sz="4" w:space="0" w:color="auto"/>
              <w:bottom w:val="single" w:sz="4" w:space="0" w:color="auto"/>
              <w:right w:val="single" w:sz="4" w:space="0" w:color="auto"/>
            </w:tcBorders>
          </w:tcPr>
          <w:p w14:paraId="6D525CB1" w14:textId="77777777" w:rsidR="00462981" w:rsidRDefault="00462981">
            <w:pPr>
              <w:rPr>
                <w:sz w:val="18"/>
                <w:szCs w:val="18"/>
              </w:rPr>
            </w:pPr>
            <w:r>
              <w:rPr>
                <w:sz w:val="18"/>
                <w:szCs w:val="18"/>
              </w:rPr>
              <w:lastRenderedPageBreak/>
              <w:t xml:space="preserve">4.2.3 Inter-connectivity in national and regional project offices is </w:t>
            </w:r>
            <w:r>
              <w:rPr>
                <w:sz w:val="18"/>
                <w:szCs w:val="18"/>
              </w:rPr>
              <w:lastRenderedPageBreak/>
              <w:t>adequate to support the efficient online compilation and sharing of information and data</w:t>
            </w:r>
          </w:p>
          <w:p w14:paraId="0BBAD403" w14:textId="77777777" w:rsidR="00462981" w:rsidRDefault="00462981">
            <w:pPr>
              <w:rPr>
                <w:sz w:val="18"/>
                <w:szCs w:val="18"/>
              </w:rPr>
            </w:pPr>
          </w:p>
          <w:p w14:paraId="1964252C" w14:textId="77777777" w:rsidR="00462981" w:rsidRDefault="00462981">
            <w:pPr>
              <w:rPr>
                <w:sz w:val="18"/>
                <w:szCs w:val="18"/>
              </w:rPr>
            </w:pPr>
          </w:p>
        </w:tc>
      </w:tr>
    </w:tbl>
    <w:p w14:paraId="4C483D98" w14:textId="77777777" w:rsidR="00462981" w:rsidRDefault="00462981" w:rsidP="00462981"/>
    <w:p w14:paraId="0A6FC9D6" w14:textId="77777777" w:rsidR="00462981" w:rsidRDefault="00462981" w:rsidP="00462981">
      <w:pPr>
        <w:shd w:val="clear" w:color="auto" w:fill="A6A6A6"/>
        <w:spacing w:after="120"/>
      </w:pPr>
      <w:r>
        <w:rPr>
          <w:b/>
        </w:rPr>
        <w:t>Component 5</w:t>
      </w:r>
      <w:r>
        <w:tab/>
        <w:t>Ridge-to-Reef Regional and National Coordination</w:t>
      </w:r>
    </w:p>
    <w:p w14:paraId="7D9ED381" w14:textId="77777777" w:rsidR="00462981" w:rsidRDefault="00462981" w:rsidP="00462981">
      <w:pPr>
        <w:shd w:val="clear" w:color="auto" w:fill="D9D9D9"/>
        <w:spacing w:after="120"/>
      </w:pPr>
      <w:r>
        <w:rPr>
          <w:b/>
        </w:rPr>
        <w:t>Outcome 5.1</w:t>
      </w:r>
      <w:r>
        <w:tab/>
        <w:t>Effective program coordination of national and regional R2R projects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3"/>
        <w:gridCol w:w="1987"/>
        <w:gridCol w:w="1991"/>
        <w:gridCol w:w="1993"/>
        <w:gridCol w:w="1996"/>
        <w:gridCol w:w="1989"/>
        <w:gridCol w:w="2000"/>
      </w:tblGrid>
      <w:tr w:rsidR="00462981" w14:paraId="4BFE8C0A" w14:textId="77777777" w:rsidTr="00A30F21">
        <w:trPr>
          <w:tblHeader/>
        </w:trPr>
        <w:tc>
          <w:tcPr>
            <w:tcW w:w="2025" w:type="dxa"/>
            <w:tcBorders>
              <w:top w:val="single" w:sz="4" w:space="0" w:color="auto"/>
              <w:left w:val="single" w:sz="4" w:space="0" w:color="auto"/>
              <w:bottom w:val="single" w:sz="4" w:space="0" w:color="auto"/>
              <w:right w:val="single" w:sz="4" w:space="0" w:color="auto"/>
            </w:tcBorders>
            <w:hideMark/>
          </w:tcPr>
          <w:p w14:paraId="512507FA" w14:textId="77777777" w:rsidR="00462981" w:rsidRDefault="00462981">
            <w:pPr>
              <w:jc w:val="center"/>
              <w:rPr>
                <w:b/>
                <w:bCs/>
                <w:sz w:val="18"/>
                <w:szCs w:val="18"/>
              </w:rPr>
            </w:pPr>
            <w:r>
              <w:rPr>
                <w:b/>
                <w:bCs/>
                <w:sz w:val="18"/>
                <w:szCs w:val="18"/>
              </w:rPr>
              <w:t>Components</w:t>
            </w:r>
          </w:p>
        </w:tc>
        <w:tc>
          <w:tcPr>
            <w:tcW w:w="2025" w:type="dxa"/>
            <w:tcBorders>
              <w:top w:val="single" w:sz="4" w:space="0" w:color="auto"/>
              <w:left w:val="single" w:sz="4" w:space="0" w:color="auto"/>
              <w:bottom w:val="single" w:sz="4" w:space="0" w:color="auto"/>
              <w:right w:val="single" w:sz="4" w:space="0" w:color="auto"/>
            </w:tcBorders>
            <w:hideMark/>
          </w:tcPr>
          <w:p w14:paraId="14AFF54A" w14:textId="77777777" w:rsidR="00462981" w:rsidRDefault="00462981">
            <w:pPr>
              <w:jc w:val="center"/>
              <w:rPr>
                <w:b/>
                <w:bCs/>
                <w:sz w:val="18"/>
                <w:szCs w:val="18"/>
              </w:rPr>
            </w:pPr>
            <w:r>
              <w:rPr>
                <w:b/>
                <w:bCs/>
                <w:sz w:val="18"/>
                <w:szCs w:val="18"/>
              </w:rPr>
              <w:t>Outcomes</w:t>
            </w:r>
          </w:p>
        </w:tc>
        <w:tc>
          <w:tcPr>
            <w:tcW w:w="2025" w:type="dxa"/>
            <w:tcBorders>
              <w:top w:val="single" w:sz="4" w:space="0" w:color="auto"/>
              <w:left w:val="single" w:sz="4" w:space="0" w:color="auto"/>
              <w:bottom w:val="single" w:sz="4" w:space="0" w:color="auto"/>
              <w:right w:val="single" w:sz="4" w:space="0" w:color="auto"/>
            </w:tcBorders>
            <w:hideMark/>
          </w:tcPr>
          <w:p w14:paraId="3D61C7D6" w14:textId="77777777" w:rsidR="00462981" w:rsidRDefault="00462981">
            <w:pPr>
              <w:jc w:val="center"/>
              <w:rPr>
                <w:b/>
                <w:bCs/>
                <w:sz w:val="18"/>
                <w:szCs w:val="18"/>
              </w:rPr>
            </w:pPr>
            <w:r>
              <w:rPr>
                <w:b/>
                <w:bCs/>
                <w:sz w:val="18"/>
                <w:szCs w:val="18"/>
              </w:rPr>
              <w:t>Indicator</w:t>
            </w:r>
          </w:p>
        </w:tc>
        <w:tc>
          <w:tcPr>
            <w:tcW w:w="2025" w:type="dxa"/>
            <w:tcBorders>
              <w:top w:val="single" w:sz="4" w:space="0" w:color="auto"/>
              <w:left w:val="single" w:sz="4" w:space="0" w:color="auto"/>
              <w:bottom w:val="single" w:sz="4" w:space="0" w:color="auto"/>
              <w:right w:val="single" w:sz="4" w:space="0" w:color="auto"/>
            </w:tcBorders>
            <w:hideMark/>
          </w:tcPr>
          <w:p w14:paraId="6B3C402B" w14:textId="77777777" w:rsidR="00462981" w:rsidRDefault="00462981">
            <w:pPr>
              <w:jc w:val="center"/>
              <w:rPr>
                <w:b/>
                <w:bCs/>
                <w:sz w:val="18"/>
                <w:szCs w:val="18"/>
              </w:rPr>
            </w:pPr>
            <w:r>
              <w:rPr>
                <w:b/>
                <w:bCs/>
                <w:sz w:val="18"/>
                <w:szCs w:val="18"/>
              </w:rPr>
              <w:t>Baseline</w:t>
            </w:r>
          </w:p>
        </w:tc>
        <w:tc>
          <w:tcPr>
            <w:tcW w:w="2025" w:type="dxa"/>
            <w:tcBorders>
              <w:top w:val="single" w:sz="4" w:space="0" w:color="auto"/>
              <w:left w:val="single" w:sz="4" w:space="0" w:color="auto"/>
              <w:bottom w:val="single" w:sz="4" w:space="0" w:color="auto"/>
              <w:right w:val="single" w:sz="4" w:space="0" w:color="auto"/>
            </w:tcBorders>
            <w:hideMark/>
          </w:tcPr>
          <w:p w14:paraId="0176B340" w14:textId="77777777" w:rsidR="00462981" w:rsidRDefault="00462981">
            <w:pPr>
              <w:jc w:val="center"/>
              <w:rPr>
                <w:b/>
                <w:bCs/>
                <w:sz w:val="18"/>
                <w:szCs w:val="18"/>
              </w:rPr>
            </w:pPr>
            <w:r>
              <w:rPr>
                <w:b/>
                <w:bCs/>
                <w:sz w:val="18"/>
                <w:szCs w:val="18"/>
              </w:rPr>
              <w:t>Targets End of Project</w:t>
            </w:r>
          </w:p>
        </w:tc>
        <w:tc>
          <w:tcPr>
            <w:tcW w:w="2025" w:type="dxa"/>
            <w:tcBorders>
              <w:top w:val="single" w:sz="4" w:space="0" w:color="auto"/>
              <w:left w:val="single" w:sz="4" w:space="0" w:color="auto"/>
              <w:bottom w:val="single" w:sz="4" w:space="0" w:color="auto"/>
              <w:right w:val="single" w:sz="4" w:space="0" w:color="auto"/>
            </w:tcBorders>
            <w:hideMark/>
          </w:tcPr>
          <w:p w14:paraId="41C75ADE" w14:textId="77777777" w:rsidR="00462981" w:rsidRDefault="00462981">
            <w:pPr>
              <w:jc w:val="center"/>
              <w:rPr>
                <w:b/>
                <w:bCs/>
                <w:sz w:val="18"/>
                <w:szCs w:val="18"/>
              </w:rPr>
            </w:pPr>
            <w:r>
              <w:rPr>
                <w:b/>
                <w:bCs/>
                <w:sz w:val="18"/>
                <w:szCs w:val="18"/>
              </w:rPr>
              <w:t>Source of Verification</w:t>
            </w:r>
          </w:p>
        </w:tc>
        <w:tc>
          <w:tcPr>
            <w:tcW w:w="2025" w:type="dxa"/>
            <w:tcBorders>
              <w:top w:val="single" w:sz="4" w:space="0" w:color="auto"/>
              <w:left w:val="single" w:sz="4" w:space="0" w:color="auto"/>
              <w:bottom w:val="single" w:sz="4" w:space="0" w:color="auto"/>
              <w:right w:val="single" w:sz="4" w:space="0" w:color="auto"/>
            </w:tcBorders>
            <w:hideMark/>
          </w:tcPr>
          <w:p w14:paraId="17F5CE78" w14:textId="77777777" w:rsidR="00462981" w:rsidRDefault="00462981">
            <w:pPr>
              <w:jc w:val="center"/>
              <w:rPr>
                <w:b/>
                <w:bCs/>
                <w:sz w:val="18"/>
                <w:szCs w:val="18"/>
              </w:rPr>
            </w:pPr>
            <w:r>
              <w:rPr>
                <w:b/>
                <w:bCs/>
                <w:sz w:val="18"/>
                <w:szCs w:val="18"/>
              </w:rPr>
              <w:t>Risks and Assumptions</w:t>
            </w:r>
          </w:p>
        </w:tc>
      </w:tr>
      <w:tr w:rsidR="00462981" w14:paraId="58926BD2" w14:textId="77777777" w:rsidTr="00A30F21">
        <w:tc>
          <w:tcPr>
            <w:tcW w:w="2025" w:type="dxa"/>
            <w:tcBorders>
              <w:top w:val="single" w:sz="4" w:space="0" w:color="auto"/>
              <w:left w:val="single" w:sz="4" w:space="0" w:color="auto"/>
              <w:bottom w:val="single" w:sz="4" w:space="0" w:color="auto"/>
              <w:right w:val="single" w:sz="4" w:space="0" w:color="auto"/>
            </w:tcBorders>
            <w:hideMark/>
          </w:tcPr>
          <w:p w14:paraId="7F4F292E" w14:textId="77777777" w:rsidR="00462981" w:rsidRDefault="00462981">
            <w:pPr>
              <w:rPr>
                <w:sz w:val="18"/>
                <w:szCs w:val="18"/>
              </w:rPr>
            </w:pPr>
            <w:r>
              <w:rPr>
                <w:sz w:val="18"/>
                <w:szCs w:val="18"/>
              </w:rPr>
              <w:t>5. Ridge-to-Reef Regional and National Coordination</w:t>
            </w:r>
          </w:p>
        </w:tc>
        <w:tc>
          <w:tcPr>
            <w:tcW w:w="2025" w:type="dxa"/>
            <w:tcBorders>
              <w:top w:val="single" w:sz="4" w:space="0" w:color="auto"/>
              <w:left w:val="single" w:sz="4" w:space="0" w:color="auto"/>
              <w:bottom w:val="single" w:sz="4" w:space="0" w:color="auto"/>
              <w:right w:val="single" w:sz="4" w:space="0" w:color="auto"/>
            </w:tcBorders>
            <w:hideMark/>
          </w:tcPr>
          <w:p w14:paraId="1AEBC9D7" w14:textId="77777777" w:rsidR="00462981" w:rsidRDefault="00462981">
            <w:pPr>
              <w:rPr>
                <w:sz w:val="18"/>
                <w:szCs w:val="18"/>
              </w:rPr>
            </w:pPr>
            <w:r>
              <w:rPr>
                <w:sz w:val="18"/>
                <w:szCs w:val="18"/>
              </w:rPr>
              <w:t>5.1 Effective program coordination of national and regional R2R projects</w:t>
            </w:r>
          </w:p>
        </w:tc>
        <w:tc>
          <w:tcPr>
            <w:tcW w:w="2025" w:type="dxa"/>
            <w:tcBorders>
              <w:top w:val="single" w:sz="4" w:space="0" w:color="auto"/>
              <w:left w:val="single" w:sz="4" w:space="0" w:color="auto"/>
              <w:bottom w:val="single" w:sz="4" w:space="0" w:color="auto"/>
              <w:right w:val="single" w:sz="4" w:space="0" w:color="auto"/>
            </w:tcBorders>
          </w:tcPr>
          <w:p w14:paraId="62AB07CF" w14:textId="77777777" w:rsidR="00462981" w:rsidRDefault="00462981">
            <w:pPr>
              <w:rPr>
                <w:sz w:val="18"/>
                <w:szCs w:val="18"/>
              </w:rPr>
            </w:pPr>
            <w:r>
              <w:rPr>
                <w:sz w:val="18"/>
                <w:szCs w:val="18"/>
              </w:rPr>
              <w:t>5.1.1 Program coordination unit recruited and staff retained</w:t>
            </w:r>
          </w:p>
          <w:p w14:paraId="56576DB5" w14:textId="77777777" w:rsidR="00462981" w:rsidRDefault="00462981">
            <w:pPr>
              <w:rPr>
                <w:sz w:val="18"/>
                <w:szCs w:val="18"/>
              </w:rPr>
            </w:pPr>
          </w:p>
          <w:p w14:paraId="7318ACF7" w14:textId="77777777" w:rsidR="00462981" w:rsidRDefault="00462981">
            <w:pPr>
              <w:rPr>
                <w:sz w:val="18"/>
                <w:szCs w:val="18"/>
              </w:rPr>
            </w:pPr>
          </w:p>
          <w:p w14:paraId="14B0755F" w14:textId="77777777" w:rsidR="00462981" w:rsidRDefault="00462981">
            <w:pPr>
              <w:rPr>
                <w:sz w:val="18"/>
                <w:szCs w:val="18"/>
              </w:rPr>
            </w:pPr>
          </w:p>
          <w:p w14:paraId="509377BB" w14:textId="77777777" w:rsidR="00462981" w:rsidRDefault="00462981">
            <w:pPr>
              <w:rPr>
                <w:sz w:val="18"/>
                <w:szCs w:val="18"/>
              </w:rPr>
            </w:pPr>
          </w:p>
          <w:p w14:paraId="44651FF1" w14:textId="77777777" w:rsidR="00462981" w:rsidRDefault="00462981">
            <w:pPr>
              <w:rPr>
                <w:sz w:val="18"/>
                <w:szCs w:val="18"/>
              </w:rPr>
            </w:pPr>
          </w:p>
          <w:p w14:paraId="768746AD" w14:textId="77777777" w:rsidR="00462981" w:rsidRDefault="00462981">
            <w:pPr>
              <w:rPr>
                <w:sz w:val="18"/>
                <w:szCs w:val="18"/>
              </w:rPr>
            </w:pPr>
          </w:p>
        </w:tc>
        <w:tc>
          <w:tcPr>
            <w:tcW w:w="2025" w:type="dxa"/>
            <w:tcBorders>
              <w:top w:val="single" w:sz="4" w:space="0" w:color="auto"/>
              <w:left w:val="single" w:sz="4" w:space="0" w:color="auto"/>
              <w:bottom w:val="single" w:sz="4" w:space="0" w:color="auto"/>
              <w:right w:val="single" w:sz="4" w:space="0" w:color="auto"/>
            </w:tcBorders>
          </w:tcPr>
          <w:p w14:paraId="3EAF4ACA" w14:textId="77777777" w:rsidR="00462981" w:rsidRDefault="00462981">
            <w:pPr>
              <w:rPr>
                <w:sz w:val="18"/>
                <w:szCs w:val="18"/>
              </w:rPr>
            </w:pPr>
            <w:r>
              <w:rPr>
                <w:sz w:val="18"/>
                <w:szCs w:val="18"/>
              </w:rPr>
              <w:t xml:space="preserve">5.1.1 No coordination unit and full time personnel established </w:t>
            </w:r>
          </w:p>
          <w:p w14:paraId="65D50F75" w14:textId="77777777" w:rsidR="00462981" w:rsidRDefault="00462981">
            <w:pPr>
              <w:rPr>
                <w:sz w:val="18"/>
                <w:szCs w:val="18"/>
              </w:rPr>
            </w:pPr>
          </w:p>
          <w:p w14:paraId="39BEE0CF" w14:textId="77777777" w:rsidR="00462981" w:rsidRDefault="00462981">
            <w:pPr>
              <w:rPr>
                <w:sz w:val="18"/>
                <w:szCs w:val="18"/>
              </w:rPr>
            </w:pPr>
          </w:p>
          <w:p w14:paraId="6AC32EDA" w14:textId="77777777" w:rsidR="00462981" w:rsidRDefault="00462981">
            <w:pPr>
              <w:rPr>
                <w:sz w:val="18"/>
                <w:szCs w:val="18"/>
              </w:rPr>
            </w:pPr>
          </w:p>
          <w:p w14:paraId="5CE9503D" w14:textId="77777777" w:rsidR="00462981" w:rsidRDefault="00462981">
            <w:pPr>
              <w:rPr>
                <w:sz w:val="18"/>
                <w:szCs w:val="18"/>
              </w:rPr>
            </w:pPr>
          </w:p>
          <w:p w14:paraId="7DB81557" w14:textId="77777777" w:rsidR="00462981" w:rsidRDefault="00462981">
            <w:pPr>
              <w:rPr>
                <w:sz w:val="18"/>
                <w:szCs w:val="18"/>
              </w:rPr>
            </w:pPr>
          </w:p>
        </w:tc>
        <w:tc>
          <w:tcPr>
            <w:tcW w:w="2025" w:type="dxa"/>
            <w:tcBorders>
              <w:top w:val="single" w:sz="4" w:space="0" w:color="auto"/>
              <w:left w:val="single" w:sz="4" w:space="0" w:color="auto"/>
              <w:bottom w:val="single" w:sz="4" w:space="0" w:color="auto"/>
              <w:right w:val="single" w:sz="4" w:space="0" w:color="auto"/>
            </w:tcBorders>
          </w:tcPr>
          <w:p w14:paraId="1A179B00" w14:textId="77777777" w:rsidR="00462981" w:rsidRDefault="00462981">
            <w:pPr>
              <w:rPr>
                <w:sz w:val="18"/>
                <w:szCs w:val="18"/>
              </w:rPr>
            </w:pPr>
            <w:r>
              <w:rPr>
                <w:sz w:val="18"/>
                <w:szCs w:val="18"/>
              </w:rPr>
              <w:t>5.1.1 Functioning overall R2R program coordination unit with alignment of development worker positions contributing to coordinated effort among national R2R projects (Year 1)</w:t>
            </w:r>
          </w:p>
          <w:p w14:paraId="16A21429" w14:textId="77777777" w:rsidR="00462981" w:rsidRDefault="00462981">
            <w:pPr>
              <w:rPr>
                <w:sz w:val="18"/>
                <w:szCs w:val="18"/>
              </w:rPr>
            </w:pPr>
          </w:p>
        </w:tc>
        <w:tc>
          <w:tcPr>
            <w:tcW w:w="2025" w:type="dxa"/>
            <w:tcBorders>
              <w:top w:val="single" w:sz="4" w:space="0" w:color="auto"/>
              <w:left w:val="single" w:sz="4" w:space="0" w:color="auto"/>
              <w:bottom w:val="single" w:sz="4" w:space="0" w:color="auto"/>
              <w:right w:val="single" w:sz="4" w:space="0" w:color="auto"/>
            </w:tcBorders>
          </w:tcPr>
          <w:p w14:paraId="62EC3578" w14:textId="77777777" w:rsidR="00462981" w:rsidRDefault="00462981">
            <w:pPr>
              <w:rPr>
                <w:sz w:val="18"/>
                <w:szCs w:val="18"/>
              </w:rPr>
            </w:pPr>
            <w:r>
              <w:rPr>
                <w:sz w:val="18"/>
                <w:szCs w:val="18"/>
              </w:rPr>
              <w:t>5.1.1 Terms of Reference and contracts for program coordination unit staff</w:t>
            </w:r>
          </w:p>
          <w:p w14:paraId="1ACC2EDD" w14:textId="77777777" w:rsidR="00462981" w:rsidRDefault="00462981">
            <w:pPr>
              <w:rPr>
                <w:sz w:val="18"/>
                <w:szCs w:val="18"/>
              </w:rPr>
            </w:pPr>
          </w:p>
          <w:p w14:paraId="262E87D6" w14:textId="77777777" w:rsidR="00462981" w:rsidRDefault="00462981">
            <w:pPr>
              <w:rPr>
                <w:sz w:val="18"/>
                <w:szCs w:val="18"/>
              </w:rPr>
            </w:pPr>
          </w:p>
          <w:p w14:paraId="621DF561" w14:textId="77777777" w:rsidR="00462981" w:rsidRDefault="00462981">
            <w:pPr>
              <w:rPr>
                <w:sz w:val="18"/>
                <w:szCs w:val="18"/>
              </w:rPr>
            </w:pPr>
          </w:p>
          <w:p w14:paraId="325B85DF" w14:textId="77777777" w:rsidR="00462981" w:rsidRDefault="00462981">
            <w:pPr>
              <w:rPr>
                <w:sz w:val="18"/>
                <w:szCs w:val="18"/>
              </w:rPr>
            </w:pPr>
          </w:p>
          <w:p w14:paraId="7C2B8A9C" w14:textId="77777777" w:rsidR="00462981" w:rsidRDefault="00462981">
            <w:pPr>
              <w:rPr>
                <w:sz w:val="18"/>
                <w:szCs w:val="18"/>
              </w:rPr>
            </w:pPr>
          </w:p>
          <w:p w14:paraId="2D717144" w14:textId="77777777" w:rsidR="00462981" w:rsidRDefault="00462981">
            <w:pPr>
              <w:rPr>
                <w:sz w:val="18"/>
                <w:szCs w:val="18"/>
              </w:rPr>
            </w:pPr>
          </w:p>
        </w:tc>
        <w:tc>
          <w:tcPr>
            <w:tcW w:w="2025" w:type="dxa"/>
            <w:tcBorders>
              <w:top w:val="single" w:sz="4" w:space="0" w:color="auto"/>
              <w:left w:val="single" w:sz="4" w:space="0" w:color="auto"/>
              <w:bottom w:val="single" w:sz="4" w:space="0" w:color="auto"/>
              <w:right w:val="single" w:sz="4" w:space="0" w:color="auto"/>
            </w:tcBorders>
          </w:tcPr>
          <w:p w14:paraId="74131B70" w14:textId="77777777" w:rsidR="00462981" w:rsidRDefault="00462981">
            <w:pPr>
              <w:rPr>
                <w:sz w:val="18"/>
                <w:szCs w:val="18"/>
              </w:rPr>
            </w:pPr>
            <w:r>
              <w:rPr>
                <w:sz w:val="18"/>
                <w:szCs w:val="18"/>
              </w:rPr>
              <w:t>5.1.1 Regional executing agency ability to recruit and retain appropriately qualified staff for program coordination unit</w:t>
            </w:r>
          </w:p>
          <w:p w14:paraId="1C107A72" w14:textId="77777777" w:rsidR="00462981" w:rsidRDefault="00462981">
            <w:pPr>
              <w:rPr>
                <w:sz w:val="18"/>
                <w:szCs w:val="18"/>
              </w:rPr>
            </w:pPr>
          </w:p>
          <w:p w14:paraId="3F362A53" w14:textId="77777777" w:rsidR="00462981" w:rsidRDefault="00462981">
            <w:pPr>
              <w:rPr>
                <w:sz w:val="18"/>
                <w:szCs w:val="18"/>
              </w:rPr>
            </w:pPr>
          </w:p>
          <w:p w14:paraId="1C0293DD" w14:textId="77777777" w:rsidR="00462981" w:rsidRDefault="00462981">
            <w:pPr>
              <w:rPr>
                <w:sz w:val="18"/>
                <w:szCs w:val="18"/>
              </w:rPr>
            </w:pPr>
          </w:p>
          <w:p w14:paraId="29EF335E" w14:textId="77777777" w:rsidR="00462981" w:rsidRDefault="00462981">
            <w:pPr>
              <w:rPr>
                <w:sz w:val="18"/>
                <w:szCs w:val="18"/>
              </w:rPr>
            </w:pPr>
          </w:p>
        </w:tc>
      </w:tr>
      <w:tr w:rsidR="00462981" w14:paraId="0B0CF8D4" w14:textId="77777777" w:rsidTr="00A30F21">
        <w:tc>
          <w:tcPr>
            <w:tcW w:w="2025" w:type="dxa"/>
            <w:tcBorders>
              <w:top w:val="single" w:sz="4" w:space="0" w:color="auto"/>
              <w:left w:val="single" w:sz="4" w:space="0" w:color="auto"/>
              <w:bottom w:val="single" w:sz="4" w:space="0" w:color="auto"/>
              <w:right w:val="single" w:sz="4" w:space="0" w:color="auto"/>
            </w:tcBorders>
          </w:tcPr>
          <w:p w14:paraId="043F4CDB" w14:textId="77777777" w:rsidR="00462981" w:rsidRDefault="00462981">
            <w:pPr>
              <w:rPr>
                <w:sz w:val="18"/>
                <w:szCs w:val="18"/>
              </w:rPr>
            </w:pPr>
          </w:p>
        </w:tc>
        <w:tc>
          <w:tcPr>
            <w:tcW w:w="2025" w:type="dxa"/>
            <w:tcBorders>
              <w:top w:val="single" w:sz="4" w:space="0" w:color="auto"/>
              <w:left w:val="single" w:sz="4" w:space="0" w:color="auto"/>
              <w:bottom w:val="single" w:sz="4" w:space="0" w:color="auto"/>
              <w:right w:val="single" w:sz="4" w:space="0" w:color="auto"/>
            </w:tcBorders>
          </w:tcPr>
          <w:p w14:paraId="0B7420D0" w14:textId="77777777" w:rsidR="00462981" w:rsidRDefault="00462981">
            <w:pPr>
              <w:rPr>
                <w:sz w:val="18"/>
                <w:szCs w:val="18"/>
              </w:rPr>
            </w:pPr>
          </w:p>
        </w:tc>
        <w:tc>
          <w:tcPr>
            <w:tcW w:w="2025" w:type="dxa"/>
            <w:tcBorders>
              <w:top w:val="single" w:sz="4" w:space="0" w:color="auto"/>
              <w:left w:val="single" w:sz="4" w:space="0" w:color="auto"/>
              <w:bottom w:val="single" w:sz="4" w:space="0" w:color="auto"/>
              <w:right w:val="single" w:sz="4" w:space="0" w:color="auto"/>
            </w:tcBorders>
          </w:tcPr>
          <w:p w14:paraId="011B8855" w14:textId="77777777" w:rsidR="00462981" w:rsidRDefault="00462981">
            <w:pPr>
              <w:rPr>
                <w:sz w:val="18"/>
                <w:szCs w:val="18"/>
              </w:rPr>
            </w:pPr>
            <w:r>
              <w:rPr>
                <w:sz w:val="18"/>
                <w:szCs w:val="18"/>
              </w:rPr>
              <w:t>5.1.2 Number of requests for regional-level support to national project delivery and management met by program coordination unit</w:t>
            </w:r>
          </w:p>
          <w:p w14:paraId="1849E445" w14:textId="77777777" w:rsidR="00462981" w:rsidRDefault="00462981">
            <w:pPr>
              <w:rPr>
                <w:sz w:val="18"/>
                <w:szCs w:val="18"/>
              </w:rPr>
            </w:pPr>
          </w:p>
        </w:tc>
        <w:tc>
          <w:tcPr>
            <w:tcW w:w="2025" w:type="dxa"/>
            <w:tcBorders>
              <w:top w:val="single" w:sz="4" w:space="0" w:color="auto"/>
              <w:left w:val="single" w:sz="4" w:space="0" w:color="auto"/>
              <w:bottom w:val="single" w:sz="4" w:space="0" w:color="auto"/>
              <w:right w:val="single" w:sz="4" w:space="0" w:color="auto"/>
            </w:tcBorders>
          </w:tcPr>
          <w:p w14:paraId="65C6F82B" w14:textId="77777777" w:rsidR="00462981" w:rsidRDefault="00462981">
            <w:pPr>
              <w:rPr>
                <w:sz w:val="18"/>
                <w:szCs w:val="18"/>
              </w:rPr>
            </w:pPr>
            <w:r>
              <w:rPr>
                <w:sz w:val="18"/>
                <w:szCs w:val="18"/>
              </w:rPr>
              <w:lastRenderedPageBreak/>
              <w:t>5.1.2 Limited national level experience and capacity in delivery of large integrated natural resource and environment projects and programs</w:t>
            </w:r>
          </w:p>
          <w:p w14:paraId="1D2B6B71" w14:textId="77777777" w:rsidR="00462981" w:rsidRDefault="00462981">
            <w:pPr>
              <w:rPr>
                <w:sz w:val="18"/>
                <w:szCs w:val="18"/>
              </w:rPr>
            </w:pPr>
          </w:p>
        </w:tc>
        <w:tc>
          <w:tcPr>
            <w:tcW w:w="2025" w:type="dxa"/>
            <w:tcBorders>
              <w:top w:val="single" w:sz="4" w:space="0" w:color="auto"/>
              <w:left w:val="single" w:sz="4" w:space="0" w:color="auto"/>
              <w:bottom w:val="single" w:sz="4" w:space="0" w:color="auto"/>
              <w:right w:val="single" w:sz="4" w:space="0" w:color="auto"/>
            </w:tcBorders>
          </w:tcPr>
          <w:p w14:paraId="25C599CE" w14:textId="77777777" w:rsidR="00462981" w:rsidRDefault="00462981">
            <w:pPr>
              <w:rPr>
                <w:sz w:val="18"/>
                <w:szCs w:val="18"/>
              </w:rPr>
            </w:pPr>
            <w:r>
              <w:rPr>
                <w:sz w:val="18"/>
                <w:szCs w:val="18"/>
              </w:rPr>
              <w:t xml:space="preserve">5.1.2 Technical, operational, reporting and monitoring Unit is operational to provide support to national R2R projects, as may be requested by PICs, to facilitate </w:t>
            </w:r>
            <w:r>
              <w:rPr>
                <w:sz w:val="18"/>
                <w:szCs w:val="18"/>
              </w:rPr>
              <w:lastRenderedPageBreak/>
              <w:t>timely delivery of overall program goals.  At least 14 requests per year are met effectively.</w:t>
            </w:r>
          </w:p>
          <w:p w14:paraId="28AA3FD1" w14:textId="77777777" w:rsidR="00462981" w:rsidRDefault="00462981">
            <w:pPr>
              <w:rPr>
                <w:sz w:val="18"/>
                <w:szCs w:val="18"/>
              </w:rPr>
            </w:pPr>
          </w:p>
        </w:tc>
        <w:tc>
          <w:tcPr>
            <w:tcW w:w="2025" w:type="dxa"/>
            <w:tcBorders>
              <w:top w:val="single" w:sz="4" w:space="0" w:color="auto"/>
              <w:left w:val="single" w:sz="4" w:space="0" w:color="auto"/>
              <w:bottom w:val="single" w:sz="4" w:space="0" w:color="auto"/>
              <w:right w:val="single" w:sz="4" w:space="0" w:color="auto"/>
            </w:tcBorders>
          </w:tcPr>
          <w:p w14:paraId="265EEF72" w14:textId="77777777" w:rsidR="00462981" w:rsidRDefault="00462981">
            <w:pPr>
              <w:rPr>
                <w:sz w:val="18"/>
                <w:szCs w:val="18"/>
              </w:rPr>
            </w:pPr>
            <w:r>
              <w:rPr>
                <w:sz w:val="18"/>
                <w:szCs w:val="18"/>
              </w:rPr>
              <w:lastRenderedPageBreak/>
              <w:t>5.1.2 Outputs of in-country technical support missions</w:t>
            </w:r>
          </w:p>
          <w:p w14:paraId="2314BCEF" w14:textId="77777777" w:rsidR="00462981" w:rsidRDefault="00462981">
            <w:pPr>
              <w:rPr>
                <w:sz w:val="18"/>
                <w:szCs w:val="18"/>
              </w:rPr>
            </w:pPr>
          </w:p>
          <w:p w14:paraId="6DA0F277" w14:textId="77777777" w:rsidR="00462981" w:rsidRDefault="00462981">
            <w:pPr>
              <w:rPr>
                <w:sz w:val="18"/>
                <w:szCs w:val="18"/>
              </w:rPr>
            </w:pPr>
            <w:r>
              <w:rPr>
                <w:sz w:val="18"/>
                <w:szCs w:val="18"/>
              </w:rPr>
              <w:t>Annual client (country) survey on regional R2R support quality</w:t>
            </w:r>
          </w:p>
          <w:p w14:paraId="5282B0AC" w14:textId="77777777" w:rsidR="00462981" w:rsidRDefault="00462981">
            <w:pPr>
              <w:rPr>
                <w:sz w:val="18"/>
                <w:szCs w:val="18"/>
              </w:rPr>
            </w:pPr>
          </w:p>
        </w:tc>
        <w:tc>
          <w:tcPr>
            <w:tcW w:w="2025" w:type="dxa"/>
            <w:tcBorders>
              <w:top w:val="single" w:sz="4" w:space="0" w:color="auto"/>
              <w:left w:val="single" w:sz="4" w:space="0" w:color="auto"/>
              <w:bottom w:val="single" w:sz="4" w:space="0" w:color="auto"/>
              <w:right w:val="single" w:sz="4" w:space="0" w:color="auto"/>
            </w:tcBorders>
          </w:tcPr>
          <w:p w14:paraId="7AC09078" w14:textId="77777777" w:rsidR="00462981" w:rsidRDefault="00462981">
            <w:pPr>
              <w:rPr>
                <w:sz w:val="18"/>
                <w:szCs w:val="18"/>
              </w:rPr>
            </w:pPr>
            <w:r>
              <w:rPr>
                <w:sz w:val="18"/>
                <w:szCs w:val="18"/>
              </w:rPr>
              <w:lastRenderedPageBreak/>
              <w:t>5.1.2 Adequate resourcing available to program coordination unit to meet support requests of national STAR projects</w:t>
            </w:r>
          </w:p>
          <w:p w14:paraId="48735191" w14:textId="77777777" w:rsidR="00462981" w:rsidRDefault="00462981">
            <w:pPr>
              <w:rPr>
                <w:sz w:val="18"/>
                <w:szCs w:val="18"/>
              </w:rPr>
            </w:pPr>
          </w:p>
        </w:tc>
      </w:tr>
      <w:tr w:rsidR="00462981" w14:paraId="610E9F05" w14:textId="77777777" w:rsidTr="00A30F21">
        <w:tc>
          <w:tcPr>
            <w:tcW w:w="2025" w:type="dxa"/>
            <w:tcBorders>
              <w:top w:val="single" w:sz="4" w:space="0" w:color="auto"/>
              <w:left w:val="single" w:sz="4" w:space="0" w:color="auto"/>
              <w:bottom w:val="single" w:sz="4" w:space="0" w:color="auto"/>
              <w:right w:val="single" w:sz="4" w:space="0" w:color="auto"/>
            </w:tcBorders>
          </w:tcPr>
          <w:p w14:paraId="0BB285A1" w14:textId="77777777" w:rsidR="00462981" w:rsidRDefault="00462981">
            <w:pPr>
              <w:rPr>
                <w:sz w:val="18"/>
                <w:szCs w:val="18"/>
              </w:rPr>
            </w:pPr>
          </w:p>
        </w:tc>
        <w:tc>
          <w:tcPr>
            <w:tcW w:w="2025" w:type="dxa"/>
            <w:tcBorders>
              <w:top w:val="single" w:sz="4" w:space="0" w:color="auto"/>
              <w:left w:val="single" w:sz="4" w:space="0" w:color="auto"/>
              <w:bottom w:val="single" w:sz="4" w:space="0" w:color="auto"/>
              <w:right w:val="single" w:sz="4" w:space="0" w:color="auto"/>
            </w:tcBorders>
          </w:tcPr>
          <w:p w14:paraId="5ABD3632" w14:textId="77777777" w:rsidR="00462981" w:rsidRDefault="00462981">
            <w:pPr>
              <w:rPr>
                <w:sz w:val="18"/>
                <w:szCs w:val="18"/>
              </w:rPr>
            </w:pPr>
          </w:p>
        </w:tc>
        <w:tc>
          <w:tcPr>
            <w:tcW w:w="2025" w:type="dxa"/>
            <w:tcBorders>
              <w:top w:val="single" w:sz="4" w:space="0" w:color="auto"/>
              <w:left w:val="single" w:sz="4" w:space="0" w:color="auto"/>
              <w:bottom w:val="single" w:sz="4" w:space="0" w:color="auto"/>
              <w:right w:val="single" w:sz="4" w:space="0" w:color="auto"/>
            </w:tcBorders>
          </w:tcPr>
          <w:p w14:paraId="27D50BA9" w14:textId="77777777" w:rsidR="00462981" w:rsidRDefault="00462981">
            <w:pPr>
              <w:rPr>
                <w:sz w:val="18"/>
                <w:szCs w:val="18"/>
              </w:rPr>
            </w:pPr>
            <w:r>
              <w:rPr>
                <w:sz w:val="18"/>
                <w:szCs w:val="18"/>
              </w:rPr>
              <w:t>5.1.3 Number of R2R staff trained resulting in effective results reporting and online information sharing</w:t>
            </w:r>
          </w:p>
          <w:p w14:paraId="332D10A9" w14:textId="77777777" w:rsidR="00462981" w:rsidRDefault="00462981">
            <w:pPr>
              <w:rPr>
                <w:sz w:val="18"/>
                <w:szCs w:val="18"/>
              </w:rPr>
            </w:pPr>
          </w:p>
        </w:tc>
        <w:tc>
          <w:tcPr>
            <w:tcW w:w="2025" w:type="dxa"/>
            <w:tcBorders>
              <w:top w:val="single" w:sz="4" w:space="0" w:color="auto"/>
              <w:left w:val="single" w:sz="4" w:space="0" w:color="auto"/>
              <w:bottom w:val="single" w:sz="4" w:space="0" w:color="auto"/>
              <w:right w:val="single" w:sz="4" w:space="0" w:color="auto"/>
            </w:tcBorders>
          </w:tcPr>
          <w:p w14:paraId="62E4FB0F" w14:textId="77777777" w:rsidR="00462981" w:rsidRDefault="00462981">
            <w:pPr>
              <w:rPr>
                <w:sz w:val="18"/>
                <w:szCs w:val="18"/>
              </w:rPr>
            </w:pPr>
            <w:r>
              <w:rPr>
                <w:sz w:val="18"/>
                <w:szCs w:val="18"/>
              </w:rPr>
              <w:t>5.1.3 Low-level familiarity with GEF minimum standards for results-based management,  monitoring and evaluation, and financial and progress reporting requirements of GEF and its implementing agencies</w:t>
            </w:r>
          </w:p>
          <w:p w14:paraId="05805C39" w14:textId="77777777" w:rsidR="00462981" w:rsidRDefault="00462981">
            <w:pPr>
              <w:rPr>
                <w:sz w:val="18"/>
                <w:szCs w:val="18"/>
              </w:rPr>
            </w:pPr>
          </w:p>
        </w:tc>
        <w:tc>
          <w:tcPr>
            <w:tcW w:w="2025" w:type="dxa"/>
            <w:tcBorders>
              <w:top w:val="single" w:sz="4" w:space="0" w:color="auto"/>
              <w:left w:val="single" w:sz="4" w:space="0" w:color="auto"/>
              <w:bottom w:val="single" w:sz="4" w:space="0" w:color="auto"/>
              <w:right w:val="single" w:sz="4" w:space="0" w:color="auto"/>
            </w:tcBorders>
            <w:hideMark/>
          </w:tcPr>
          <w:p w14:paraId="285EAE28" w14:textId="77777777" w:rsidR="00462981" w:rsidRDefault="00462981">
            <w:pPr>
              <w:rPr>
                <w:sz w:val="18"/>
                <w:szCs w:val="18"/>
              </w:rPr>
            </w:pPr>
            <w:r>
              <w:rPr>
                <w:sz w:val="18"/>
                <w:szCs w:val="18"/>
              </w:rPr>
              <w:t xml:space="preserve">5.1.3 At least 14 R2R staff are trained (in harmonized reporting and monitoring and other regional and national and capacity building modules, among others) resulting in effective results reporting and online information sharing.  </w:t>
            </w:r>
          </w:p>
        </w:tc>
        <w:tc>
          <w:tcPr>
            <w:tcW w:w="2025" w:type="dxa"/>
            <w:tcBorders>
              <w:top w:val="single" w:sz="4" w:space="0" w:color="auto"/>
              <w:left w:val="single" w:sz="4" w:space="0" w:color="auto"/>
              <w:bottom w:val="single" w:sz="4" w:space="0" w:color="auto"/>
              <w:right w:val="single" w:sz="4" w:space="0" w:color="auto"/>
            </w:tcBorders>
          </w:tcPr>
          <w:p w14:paraId="534BF7E4" w14:textId="77777777" w:rsidR="00462981" w:rsidRDefault="00462981">
            <w:pPr>
              <w:rPr>
                <w:sz w:val="18"/>
                <w:szCs w:val="18"/>
              </w:rPr>
            </w:pPr>
            <w:r>
              <w:rPr>
                <w:sz w:val="18"/>
                <w:szCs w:val="18"/>
              </w:rPr>
              <w:t>5.1.3 Training modules for results reporting and online information sharing published online</w:t>
            </w:r>
          </w:p>
          <w:p w14:paraId="2471CAFC" w14:textId="77777777" w:rsidR="00462981" w:rsidRDefault="00462981">
            <w:pPr>
              <w:rPr>
                <w:sz w:val="18"/>
                <w:szCs w:val="18"/>
              </w:rPr>
            </w:pPr>
          </w:p>
          <w:p w14:paraId="3C84E144" w14:textId="77777777" w:rsidR="00462981" w:rsidRDefault="00462981">
            <w:pPr>
              <w:rPr>
                <w:sz w:val="18"/>
                <w:szCs w:val="18"/>
              </w:rPr>
            </w:pPr>
            <w:r>
              <w:rPr>
                <w:sz w:val="18"/>
                <w:szCs w:val="18"/>
              </w:rPr>
              <w:t>R2R Staff annual performance evaluation</w:t>
            </w:r>
          </w:p>
          <w:p w14:paraId="50C2BEA0" w14:textId="77777777" w:rsidR="00462981" w:rsidRDefault="00462981">
            <w:pPr>
              <w:rPr>
                <w:sz w:val="18"/>
                <w:szCs w:val="18"/>
              </w:rPr>
            </w:pPr>
          </w:p>
        </w:tc>
        <w:tc>
          <w:tcPr>
            <w:tcW w:w="2025" w:type="dxa"/>
            <w:tcBorders>
              <w:top w:val="single" w:sz="4" w:space="0" w:color="auto"/>
              <w:left w:val="single" w:sz="4" w:space="0" w:color="auto"/>
              <w:bottom w:val="single" w:sz="4" w:space="0" w:color="auto"/>
              <w:right w:val="single" w:sz="4" w:space="0" w:color="auto"/>
            </w:tcBorders>
            <w:hideMark/>
          </w:tcPr>
          <w:p w14:paraId="5A17E08E" w14:textId="77777777" w:rsidR="00462981" w:rsidRDefault="00462981">
            <w:pPr>
              <w:rPr>
                <w:sz w:val="18"/>
                <w:szCs w:val="18"/>
              </w:rPr>
            </w:pPr>
            <w:r>
              <w:rPr>
                <w:sz w:val="18"/>
                <w:szCs w:val="18"/>
              </w:rPr>
              <w:t>5.1.3 IW pilot and STAR project are retained to enable the longer-term development and local exchange of national project management and reporting capacity</w:t>
            </w:r>
          </w:p>
        </w:tc>
      </w:tr>
      <w:tr w:rsidR="00462981" w14:paraId="6B0D57A0" w14:textId="77777777" w:rsidTr="00A30F21">
        <w:tc>
          <w:tcPr>
            <w:tcW w:w="2025" w:type="dxa"/>
            <w:tcBorders>
              <w:top w:val="single" w:sz="4" w:space="0" w:color="auto"/>
              <w:left w:val="single" w:sz="4" w:space="0" w:color="auto"/>
              <w:bottom w:val="single" w:sz="4" w:space="0" w:color="auto"/>
              <w:right w:val="single" w:sz="4" w:space="0" w:color="auto"/>
            </w:tcBorders>
          </w:tcPr>
          <w:p w14:paraId="08F77131" w14:textId="77777777" w:rsidR="00462981" w:rsidRDefault="00462981">
            <w:pPr>
              <w:rPr>
                <w:sz w:val="18"/>
                <w:szCs w:val="18"/>
              </w:rPr>
            </w:pPr>
          </w:p>
        </w:tc>
        <w:tc>
          <w:tcPr>
            <w:tcW w:w="2025" w:type="dxa"/>
            <w:tcBorders>
              <w:top w:val="single" w:sz="4" w:space="0" w:color="auto"/>
              <w:left w:val="single" w:sz="4" w:space="0" w:color="auto"/>
              <w:bottom w:val="single" w:sz="4" w:space="0" w:color="auto"/>
              <w:right w:val="single" w:sz="4" w:space="0" w:color="auto"/>
            </w:tcBorders>
          </w:tcPr>
          <w:p w14:paraId="17BE0745" w14:textId="77777777" w:rsidR="00462981" w:rsidRDefault="00462981">
            <w:pPr>
              <w:rPr>
                <w:sz w:val="18"/>
                <w:szCs w:val="18"/>
              </w:rPr>
            </w:pPr>
          </w:p>
        </w:tc>
        <w:tc>
          <w:tcPr>
            <w:tcW w:w="2025" w:type="dxa"/>
            <w:tcBorders>
              <w:top w:val="single" w:sz="4" w:space="0" w:color="auto"/>
              <w:left w:val="single" w:sz="4" w:space="0" w:color="auto"/>
              <w:bottom w:val="single" w:sz="4" w:space="0" w:color="auto"/>
              <w:right w:val="single" w:sz="4" w:space="0" w:color="auto"/>
            </w:tcBorders>
          </w:tcPr>
          <w:p w14:paraId="7029AAD2" w14:textId="77777777" w:rsidR="00462981" w:rsidRDefault="00462981">
            <w:pPr>
              <w:rPr>
                <w:sz w:val="18"/>
                <w:szCs w:val="18"/>
              </w:rPr>
            </w:pPr>
            <w:r>
              <w:rPr>
                <w:sz w:val="18"/>
                <w:szCs w:val="18"/>
              </w:rPr>
              <w:t>5.1.4 Volume and quality of information and data contributed by program stakeholders to online repositories</w:t>
            </w:r>
          </w:p>
          <w:p w14:paraId="098B2271" w14:textId="77777777" w:rsidR="00462981" w:rsidRDefault="00462981">
            <w:pPr>
              <w:rPr>
                <w:sz w:val="18"/>
                <w:szCs w:val="18"/>
              </w:rPr>
            </w:pPr>
          </w:p>
        </w:tc>
        <w:tc>
          <w:tcPr>
            <w:tcW w:w="2025" w:type="dxa"/>
            <w:tcBorders>
              <w:top w:val="single" w:sz="4" w:space="0" w:color="auto"/>
              <w:left w:val="single" w:sz="4" w:space="0" w:color="auto"/>
              <w:bottom w:val="single" w:sz="4" w:space="0" w:color="auto"/>
              <w:right w:val="single" w:sz="4" w:space="0" w:color="auto"/>
            </w:tcBorders>
            <w:hideMark/>
          </w:tcPr>
          <w:p w14:paraId="39B50EF6" w14:textId="77777777" w:rsidR="00462981" w:rsidRDefault="00462981">
            <w:pPr>
              <w:rPr>
                <w:sz w:val="18"/>
                <w:szCs w:val="18"/>
              </w:rPr>
            </w:pPr>
            <w:r>
              <w:rPr>
                <w:sz w:val="18"/>
                <w:szCs w:val="18"/>
              </w:rPr>
              <w:t>5.1.4 Existing GEF IWRM interactive website with a cadre of national project stakeholders trained in its operation</w:t>
            </w:r>
          </w:p>
        </w:tc>
        <w:tc>
          <w:tcPr>
            <w:tcW w:w="2025" w:type="dxa"/>
            <w:tcBorders>
              <w:top w:val="single" w:sz="4" w:space="0" w:color="auto"/>
              <w:left w:val="single" w:sz="4" w:space="0" w:color="auto"/>
              <w:bottom w:val="single" w:sz="4" w:space="0" w:color="auto"/>
              <w:right w:val="single" w:sz="4" w:space="0" w:color="auto"/>
            </w:tcBorders>
            <w:hideMark/>
          </w:tcPr>
          <w:p w14:paraId="720BB8E6" w14:textId="77777777" w:rsidR="00462981" w:rsidRDefault="00462981">
            <w:pPr>
              <w:rPr>
                <w:sz w:val="18"/>
                <w:szCs w:val="18"/>
              </w:rPr>
            </w:pPr>
            <w:r>
              <w:rPr>
                <w:sz w:val="18"/>
                <w:szCs w:val="18"/>
              </w:rPr>
              <w:t>5.1.4 At least 4 quality information and/or data contributed/ updated per year (total of at last 16 throughout the project) to the online repository, as a result of support provided to PICs for the development and operation of the Pacific R2R Network and regional with national R2R web pages as a repository of information, documentation and for sharing best practices</w:t>
            </w:r>
          </w:p>
        </w:tc>
        <w:tc>
          <w:tcPr>
            <w:tcW w:w="2025" w:type="dxa"/>
            <w:tcBorders>
              <w:top w:val="single" w:sz="4" w:space="0" w:color="auto"/>
              <w:left w:val="single" w:sz="4" w:space="0" w:color="auto"/>
              <w:bottom w:val="single" w:sz="4" w:space="0" w:color="auto"/>
              <w:right w:val="single" w:sz="4" w:space="0" w:color="auto"/>
            </w:tcBorders>
          </w:tcPr>
          <w:p w14:paraId="46C13EF9" w14:textId="77777777" w:rsidR="00462981" w:rsidRDefault="00462981">
            <w:pPr>
              <w:rPr>
                <w:sz w:val="18"/>
                <w:szCs w:val="18"/>
              </w:rPr>
            </w:pPr>
            <w:r>
              <w:rPr>
                <w:sz w:val="18"/>
                <w:szCs w:val="18"/>
              </w:rPr>
              <w:t>5.1.4 Program stakeholder contributions of information and data published online</w:t>
            </w:r>
          </w:p>
          <w:p w14:paraId="7E99B430" w14:textId="77777777" w:rsidR="00462981" w:rsidRDefault="00462981">
            <w:pPr>
              <w:rPr>
                <w:sz w:val="18"/>
                <w:szCs w:val="18"/>
              </w:rPr>
            </w:pPr>
          </w:p>
        </w:tc>
        <w:tc>
          <w:tcPr>
            <w:tcW w:w="2025" w:type="dxa"/>
            <w:tcBorders>
              <w:top w:val="single" w:sz="4" w:space="0" w:color="auto"/>
              <w:left w:val="single" w:sz="4" w:space="0" w:color="auto"/>
              <w:bottom w:val="single" w:sz="4" w:space="0" w:color="auto"/>
              <w:right w:val="single" w:sz="4" w:space="0" w:color="auto"/>
            </w:tcBorders>
          </w:tcPr>
          <w:p w14:paraId="69A29E8E" w14:textId="77777777" w:rsidR="00462981" w:rsidRDefault="00462981">
            <w:pPr>
              <w:rPr>
                <w:sz w:val="18"/>
                <w:szCs w:val="18"/>
              </w:rPr>
            </w:pPr>
            <w:r>
              <w:rPr>
                <w:sz w:val="18"/>
                <w:szCs w:val="18"/>
              </w:rPr>
              <w:t xml:space="preserve">5.1.4 Internet connectivity in national and regional offices of program/project stakeholders adequate to support use of online training tools </w:t>
            </w:r>
          </w:p>
          <w:p w14:paraId="1EA996DD" w14:textId="77777777" w:rsidR="00462981" w:rsidRDefault="00462981">
            <w:pPr>
              <w:rPr>
                <w:sz w:val="18"/>
                <w:szCs w:val="18"/>
              </w:rPr>
            </w:pPr>
          </w:p>
        </w:tc>
      </w:tr>
      <w:tr w:rsidR="00462981" w14:paraId="1B05F020" w14:textId="77777777" w:rsidTr="00A30F21">
        <w:tc>
          <w:tcPr>
            <w:tcW w:w="2025" w:type="dxa"/>
            <w:tcBorders>
              <w:top w:val="single" w:sz="4" w:space="0" w:color="auto"/>
              <w:left w:val="single" w:sz="4" w:space="0" w:color="auto"/>
              <w:bottom w:val="single" w:sz="4" w:space="0" w:color="auto"/>
              <w:right w:val="single" w:sz="4" w:space="0" w:color="auto"/>
            </w:tcBorders>
          </w:tcPr>
          <w:p w14:paraId="79E78FEE" w14:textId="77777777" w:rsidR="00462981" w:rsidRDefault="00462981">
            <w:pPr>
              <w:rPr>
                <w:sz w:val="18"/>
                <w:szCs w:val="18"/>
              </w:rPr>
            </w:pPr>
          </w:p>
        </w:tc>
        <w:tc>
          <w:tcPr>
            <w:tcW w:w="2025" w:type="dxa"/>
            <w:tcBorders>
              <w:top w:val="single" w:sz="4" w:space="0" w:color="auto"/>
              <w:left w:val="single" w:sz="4" w:space="0" w:color="auto"/>
              <w:bottom w:val="single" w:sz="4" w:space="0" w:color="auto"/>
              <w:right w:val="single" w:sz="4" w:space="0" w:color="auto"/>
            </w:tcBorders>
          </w:tcPr>
          <w:p w14:paraId="43899293" w14:textId="77777777" w:rsidR="00462981" w:rsidRDefault="00462981">
            <w:pPr>
              <w:rPr>
                <w:sz w:val="18"/>
                <w:szCs w:val="18"/>
              </w:rPr>
            </w:pPr>
          </w:p>
        </w:tc>
        <w:tc>
          <w:tcPr>
            <w:tcW w:w="2025" w:type="dxa"/>
            <w:tcBorders>
              <w:top w:val="single" w:sz="4" w:space="0" w:color="auto"/>
              <w:left w:val="single" w:sz="4" w:space="0" w:color="auto"/>
              <w:bottom w:val="single" w:sz="4" w:space="0" w:color="auto"/>
              <w:right w:val="single" w:sz="4" w:space="0" w:color="auto"/>
            </w:tcBorders>
          </w:tcPr>
          <w:p w14:paraId="0FC8E7A6" w14:textId="77777777" w:rsidR="00462981" w:rsidRDefault="00462981">
            <w:pPr>
              <w:rPr>
                <w:sz w:val="18"/>
                <w:szCs w:val="18"/>
              </w:rPr>
            </w:pPr>
            <w:r>
              <w:rPr>
                <w:sz w:val="18"/>
                <w:szCs w:val="18"/>
              </w:rPr>
              <w:t xml:space="preserve">5.1.5 Number of planning and </w:t>
            </w:r>
            <w:r>
              <w:rPr>
                <w:sz w:val="18"/>
                <w:szCs w:val="18"/>
              </w:rPr>
              <w:lastRenderedPageBreak/>
              <w:t>coordination workshops conducted for national projects teams to ensure timeliness and cost-effectiveness of IW pilot project and STAR project coordination, delivery and reporting</w:t>
            </w:r>
          </w:p>
          <w:p w14:paraId="296B8168" w14:textId="77777777" w:rsidR="00462981" w:rsidRDefault="00462981">
            <w:pPr>
              <w:rPr>
                <w:sz w:val="18"/>
                <w:szCs w:val="18"/>
              </w:rPr>
            </w:pPr>
          </w:p>
        </w:tc>
        <w:tc>
          <w:tcPr>
            <w:tcW w:w="2025" w:type="dxa"/>
            <w:tcBorders>
              <w:top w:val="single" w:sz="4" w:space="0" w:color="auto"/>
              <w:left w:val="single" w:sz="4" w:space="0" w:color="auto"/>
              <w:bottom w:val="single" w:sz="4" w:space="0" w:color="auto"/>
              <w:right w:val="single" w:sz="4" w:space="0" w:color="auto"/>
            </w:tcBorders>
            <w:hideMark/>
          </w:tcPr>
          <w:p w14:paraId="1C502BCE" w14:textId="77777777" w:rsidR="00462981" w:rsidRDefault="00462981">
            <w:pPr>
              <w:rPr>
                <w:sz w:val="18"/>
                <w:szCs w:val="18"/>
              </w:rPr>
            </w:pPr>
            <w:r>
              <w:rPr>
                <w:sz w:val="18"/>
                <w:szCs w:val="18"/>
              </w:rPr>
              <w:lastRenderedPageBreak/>
              <w:t xml:space="preserve">5.1.5 Limited sub-regional and regional </w:t>
            </w:r>
            <w:r>
              <w:rPr>
                <w:sz w:val="18"/>
                <w:szCs w:val="18"/>
              </w:rPr>
              <w:lastRenderedPageBreak/>
              <w:t>coordination and planning workshops conducted in association with inter-governmental meetings for cost efficiency purposes</w:t>
            </w:r>
          </w:p>
        </w:tc>
        <w:tc>
          <w:tcPr>
            <w:tcW w:w="2025" w:type="dxa"/>
            <w:tcBorders>
              <w:top w:val="single" w:sz="4" w:space="0" w:color="auto"/>
              <w:left w:val="single" w:sz="4" w:space="0" w:color="auto"/>
              <w:bottom w:val="single" w:sz="4" w:space="0" w:color="auto"/>
              <w:right w:val="single" w:sz="4" w:space="0" w:color="auto"/>
            </w:tcBorders>
          </w:tcPr>
          <w:p w14:paraId="4AAD3A14" w14:textId="77777777" w:rsidR="00462981" w:rsidRDefault="00462981">
            <w:pPr>
              <w:rPr>
                <w:sz w:val="18"/>
                <w:szCs w:val="18"/>
              </w:rPr>
            </w:pPr>
            <w:r>
              <w:rPr>
                <w:sz w:val="18"/>
                <w:szCs w:val="18"/>
              </w:rPr>
              <w:lastRenderedPageBreak/>
              <w:t xml:space="preserve">5.1.5 At least 4 (1 per year) planning and </w:t>
            </w:r>
            <w:r>
              <w:rPr>
                <w:sz w:val="18"/>
                <w:szCs w:val="18"/>
              </w:rPr>
              <w:lastRenderedPageBreak/>
              <w:t>coordination workshops conducted for national project teams in the Pacific R2R network</w:t>
            </w:r>
          </w:p>
          <w:p w14:paraId="7299EC9A" w14:textId="77777777" w:rsidR="00462981" w:rsidRDefault="00462981">
            <w:pPr>
              <w:rPr>
                <w:sz w:val="18"/>
                <w:szCs w:val="18"/>
              </w:rPr>
            </w:pPr>
          </w:p>
        </w:tc>
        <w:tc>
          <w:tcPr>
            <w:tcW w:w="2025" w:type="dxa"/>
            <w:tcBorders>
              <w:top w:val="single" w:sz="4" w:space="0" w:color="auto"/>
              <w:left w:val="single" w:sz="4" w:space="0" w:color="auto"/>
              <w:bottom w:val="single" w:sz="4" w:space="0" w:color="auto"/>
              <w:right w:val="single" w:sz="4" w:space="0" w:color="auto"/>
            </w:tcBorders>
          </w:tcPr>
          <w:p w14:paraId="1616B9E6" w14:textId="77777777" w:rsidR="00462981" w:rsidRDefault="00462981">
            <w:pPr>
              <w:rPr>
                <w:sz w:val="18"/>
                <w:szCs w:val="18"/>
              </w:rPr>
            </w:pPr>
            <w:r>
              <w:rPr>
                <w:sz w:val="18"/>
                <w:szCs w:val="18"/>
              </w:rPr>
              <w:lastRenderedPageBreak/>
              <w:t xml:space="preserve">5.1.5 Agenda, list of participants and </w:t>
            </w:r>
            <w:r>
              <w:rPr>
                <w:sz w:val="18"/>
                <w:szCs w:val="18"/>
              </w:rPr>
              <w:lastRenderedPageBreak/>
              <w:t>minutes of planning and coordination workshops</w:t>
            </w:r>
          </w:p>
          <w:p w14:paraId="00E659E4" w14:textId="77777777" w:rsidR="00462981" w:rsidRDefault="00462981">
            <w:pPr>
              <w:rPr>
                <w:sz w:val="18"/>
                <w:szCs w:val="18"/>
              </w:rPr>
            </w:pPr>
          </w:p>
        </w:tc>
        <w:tc>
          <w:tcPr>
            <w:tcW w:w="2025" w:type="dxa"/>
            <w:tcBorders>
              <w:top w:val="single" w:sz="4" w:space="0" w:color="auto"/>
              <w:left w:val="single" w:sz="4" w:space="0" w:color="auto"/>
              <w:bottom w:val="single" w:sz="4" w:space="0" w:color="auto"/>
              <w:right w:val="single" w:sz="4" w:space="0" w:color="auto"/>
            </w:tcBorders>
            <w:hideMark/>
          </w:tcPr>
          <w:p w14:paraId="20132F2F" w14:textId="77777777" w:rsidR="00462981" w:rsidRDefault="00462981">
            <w:pPr>
              <w:rPr>
                <w:sz w:val="18"/>
                <w:szCs w:val="18"/>
              </w:rPr>
            </w:pPr>
            <w:r>
              <w:rPr>
                <w:sz w:val="18"/>
                <w:szCs w:val="18"/>
              </w:rPr>
              <w:lastRenderedPageBreak/>
              <w:t xml:space="preserve">5.1.5 National and regional organisations </w:t>
            </w:r>
            <w:r>
              <w:rPr>
                <w:sz w:val="18"/>
                <w:szCs w:val="18"/>
              </w:rPr>
              <w:lastRenderedPageBreak/>
              <w:t>assign sufficient importance to engagement with planning and coordination initiatives of the project</w:t>
            </w:r>
          </w:p>
        </w:tc>
      </w:tr>
    </w:tbl>
    <w:p w14:paraId="0C7FF16F" w14:textId="77777777" w:rsidR="00BB3732" w:rsidRDefault="00BB3732" w:rsidP="00BB3732"/>
    <w:p w14:paraId="2D677D29" w14:textId="77777777" w:rsidR="00BD1341" w:rsidRPr="003F550B" w:rsidRDefault="00BD1341" w:rsidP="00BD1341">
      <w:pPr>
        <w:rPr>
          <w:lang w:val="en-US"/>
        </w:rPr>
      </w:pPr>
    </w:p>
    <w:p w14:paraId="76396BA0" w14:textId="77777777" w:rsidR="00645A7C" w:rsidRDefault="00645A7C" w:rsidP="004005B3">
      <w:pPr>
        <w:rPr>
          <w:lang w:val="en-US"/>
        </w:rPr>
      </w:pPr>
    </w:p>
    <w:p w14:paraId="13E2E23F" w14:textId="1CE76A98" w:rsidR="00864CAE" w:rsidRDefault="00864CAE">
      <w:pPr>
        <w:rPr>
          <w:lang w:val="en-US"/>
        </w:rPr>
      </w:pPr>
      <w:r>
        <w:rPr>
          <w:lang w:val="en-US"/>
        </w:rPr>
        <w:br w:type="page"/>
      </w:r>
    </w:p>
    <w:p w14:paraId="020E4DF4" w14:textId="77777777" w:rsidR="00645A7C" w:rsidRDefault="00645A7C" w:rsidP="004005B3">
      <w:pPr>
        <w:rPr>
          <w:lang w:val="en-US"/>
        </w:rPr>
      </w:pPr>
    </w:p>
    <w:p w14:paraId="79D12C8E" w14:textId="690BC396" w:rsidR="00645A7C" w:rsidRPr="00852BFE" w:rsidRDefault="00645A7C" w:rsidP="00A30F21">
      <w:pPr>
        <w:pStyle w:val="Heading1"/>
        <w:numPr>
          <w:ilvl w:val="0"/>
          <w:numId w:val="0"/>
        </w:numPr>
        <w:pBdr>
          <w:top w:val="single" w:sz="12" w:space="1" w:color="auto"/>
          <w:bottom w:val="single" w:sz="12" w:space="1" w:color="auto"/>
        </w:pBdr>
        <w:rPr>
          <w:sz w:val="20"/>
          <w:szCs w:val="20"/>
        </w:rPr>
      </w:pPr>
      <w:bookmarkStart w:id="600" w:name="_Toc405926850"/>
      <w:r w:rsidRPr="00852BFE">
        <w:rPr>
          <w:sz w:val="20"/>
          <w:szCs w:val="20"/>
        </w:rPr>
        <w:t>TOTAL BUDGET AND WORKPLAN</w:t>
      </w:r>
      <w:bookmarkEnd w:id="600"/>
    </w:p>
    <w:tbl>
      <w:tblPr>
        <w:tblW w:w="14153"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73"/>
        <w:gridCol w:w="3600"/>
        <w:gridCol w:w="1170"/>
        <w:gridCol w:w="7110"/>
      </w:tblGrid>
      <w:tr w:rsidR="00864CAE" w:rsidRPr="00EA02AB" w14:paraId="531599F7" w14:textId="77777777" w:rsidTr="00A30F21">
        <w:trPr>
          <w:cantSplit/>
        </w:trPr>
        <w:tc>
          <w:tcPr>
            <w:tcW w:w="2273" w:type="dxa"/>
            <w:shd w:val="clear" w:color="auto" w:fill="auto"/>
            <w:noWrap/>
            <w:vAlign w:val="bottom"/>
          </w:tcPr>
          <w:p w14:paraId="6938EE2C" w14:textId="77777777" w:rsidR="00864CAE" w:rsidRPr="00EA02AB" w:rsidRDefault="00864CAE" w:rsidP="00E41379">
            <w:pPr>
              <w:rPr>
                <w:rFonts w:ascii="Times New Roman" w:eastAsia="SimSun" w:hAnsi="Times New Roman"/>
                <w:sz w:val="18"/>
                <w:szCs w:val="18"/>
              </w:rPr>
            </w:pPr>
            <w:r w:rsidRPr="00EA02AB">
              <w:rPr>
                <w:rFonts w:ascii="Times New Roman" w:eastAsia="SimSun" w:hAnsi="Times New Roman"/>
                <w:b/>
                <w:bCs/>
                <w:sz w:val="18"/>
                <w:szCs w:val="18"/>
              </w:rPr>
              <w:t xml:space="preserve">Award ID:  </w:t>
            </w:r>
          </w:p>
        </w:tc>
        <w:tc>
          <w:tcPr>
            <w:tcW w:w="3600" w:type="dxa"/>
            <w:shd w:val="clear" w:color="auto" w:fill="auto"/>
            <w:vAlign w:val="bottom"/>
          </w:tcPr>
          <w:p w14:paraId="4815F948" w14:textId="77578E50" w:rsidR="00864CAE" w:rsidRPr="00147DE7" w:rsidRDefault="00864CAE" w:rsidP="00BE0C79">
            <w:pPr>
              <w:rPr>
                <w:rFonts w:ascii="Times New Roman" w:eastAsia="SimSun" w:hAnsi="Times New Roman"/>
                <w:bCs/>
                <w:i/>
                <w:sz w:val="18"/>
                <w:szCs w:val="18"/>
              </w:rPr>
            </w:pPr>
            <w:r>
              <w:rPr>
                <w:rFonts w:ascii="Times New Roman" w:eastAsia="SimSun" w:hAnsi="Times New Roman"/>
                <w:bCs/>
                <w:i/>
                <w:sz w:val="18"/>
                <w:szCs w:val="18"/>
              </w:rPr>
              <w:t>000</w:t>
            </w:r>
            <w:r w:rsidR="00BE0C79" w:rsidRPr="00BE0C79">
              <w:rPr>
                <w:rFonts w:ascii="Times New Roman" w:eastAsia="SimSun" w:hAnsi="Times New Roman"/>
                <w:bCs/>
                <w:i/>
                <w:sz w:val="18"/>
                <w:szCs w:val="18"/>
              </w:rPr>
              <w:t>84701</w:t>
            </w:r>
          </w:p>
        </w:tc>
        <w:tc>
          <w:tcPr>
            <w:tcW w:w="1170" w:type="dxa"/>
            <w:shd w:val="clear" w:color="auto" w:fill="auto"/>
            <w:vAlign w:val="bottom"/>
          </w:tcPr>
          <w:p w14:paraId="0E091D32" w14:textId="77777777" w:rsidR="00864CAE" w:rsidRPr="00EA02AB" w:rsidRDefault="00864CAE" w:rsidP="00E41379">
            <w:pPr>
              <w:rPr>
                <w:rFonts w:ascii="Times New Roman" w:eastAsia="SimSun" w:hAnsi="Times New Roman"/>
                <w:bCs/>
                <w:sz w:val="18"/>
                <w:szCs w:val="18"/>
              </w:rPr>
            </w:pPr>
            <w:r>
              <w:rPr>
                <w:rFonts w:ascii="Times New Roman" w:eastAsia="SimSun" w:hAnsi="Times New Roman"/>
                <w:bCs/>
                <w:sz w:val="18"/>
                <w:szCs w:val="18"/>
              </w:rPr>
              <w:t>Project ID(s):</w:t>
            </w:r>
          </w:p>
        </w:tc>
        <w:tc>
          <w:tcPr>
            <w:tcW w:w="7110" w:type="dxa"/>
            <w:shd w:val="clear" w:color="auto" w:fill="auto"/>
            <w:vAlign w:val="bottom"/>
          </w:tcPr>
          <w:p w14:paraId="0EB1B912" w14:textId="14774956" w:rsidR="00864CAE" w:rsidRPr="00147DE7" w:rsidRDefault="00864CAE" w:rsidP="00BE0C79">
            <w:pPr>
              <w:rPr>
                <w:rFonts w:ascii="Times New Roman" w:eastAsia="SimSun" w:hAnsi="Times New Roman"/>
                <w:bCs/>
                <w:i/>
                <w:sz w:val="18"/>
                <w:szCs w:val="18"/>
              </w:rPr>
            </w:pPr>
            <w:r>
              <w:rPr>
                <w:rFonts w:ascii="Times New Roman" w:eastAsia="SimSun" w:hAnsi="Times New Roman"/>
                <w:bCs/>
                <w:i/>
                <w:sz w:val="18"/>
                <w:szCs w:val="18"/>
              </w:rPr>
              <w:t>000</w:t>
            </w:r>
            <w:r w:rsidR="00BE0C79" w:rsidRPr="00BE0C79">
              <w:rPr>
                <w:rFonts w:ascii="Times New Roman" w:eastAsia="SimSun" w:hAnsi="Times New Roman"/>
                <w:bCs/>
                <w:i/>
                <w:sz w:val="18"/>
                <w:szCs w:val="18"/>
              </w:rPr>
              <w:t>92601</w:t>
            </w:r>
          </w:p>
        </w:tc>
      </w:tr>
      <w:tr w:rsidR="00864CAE" w:rsidRPr="00EA02AB" w14:paraId="1CD3FFEB" w14:textId="77777777" w:rsidTr="00A30F21">
        <w:trPr>
          <w:cantSplit/>
        </w:trPr>
        <w:tc>
          <w:tcPr>
            <w:tcW w:w="2273" w:type="dxa"/>
            <w:shd w:val="clear" w:color="auto" w:fill="auto"/>
            <w:noWrap/>
          </w:tcPr>
          <w:p w14:paraId="7EC07BEF" w14:textId="77777777" w:rsidR="00864CAE" w:rsidRPr="00EA02AB" w:rsidRDefault="00864CAE" w:rsidP="00864CAE">
            <w:pPr>
              <w:rPr>
                <w:rFonts w:ascii="Times New Roman" w:eastAsia="SimSun" w:hAnsi="Times New Roman"/>
                <w:sz w:val="18"/>
                <w:szCs w:val="18"/>
              </w:rPr>
            </w:pPr>
            <w:r w:rsidRPr="00EA02AB">
              <w:rPr>
                <w:rFonts w:ascii="Times New Roman" w:eastAsia="SimSun" w:hAnsi="Times New Roman"/>
                <w:b/>
                <w:sz w:val="18"/>
                <w:szCs w:val="18"/>
              </w:rPr>
              <w:t>Award Title:</w:t>
            </w:r>
          </w:p>
        </w:tc>
        <w:tc>
          <w:tcPr>
            <w:tcW w:w="11880" w:type="dxa"/>
            <w:gridSpan w:val="3"/>
            <w:shd w:val="clear" w:color="auto" w:fill="auto"/>
            <w:noWrap/>
            <w:vAlign w:val="bottom"/>
          </w:tcPr>
          <w:p w14:paraId="395F6C8C" w14:textId="08F1C62A" w:rsidR="00864CAE" w:rsidRPr="00EA02AB" w:rsidRDefault="00864CAE" w:rsidP="00A30F21">
            <w:pPr>
              <w:tabs>
                <w:tab w:val="left" w:pos="0"/>
              </w:tabs>
              <w:rPr>
                <w:rFonts w:ascii="Times New Roman" w:eastAsia="SimSun" w:hAnsi="Times New Roman"/>
                <w:bCs/>
                <w:sz w:val="18"/>
                <w:szCs w:val="18"/>
              </w:rPr>
            </w:pPr>
            <w:r>
              <w:rPr>
                <w:rFonts w:cs="Arial"/>
                <w:bCs/>
                <w:szCs w:val="20"/>
              </w:rPr>
              <w:t xml:space="preserve">Ridge to Reef - </w:t>
            </w:r>
            <w:r w:rsidRPr="009F480B">
              <w:rPr>
                <w:rFonts w:eastAsia="Calibri" w:cs="Arial"/>
                <w:szCs w:val="20"/>
                <w:lang w:val="en-US" w:bidi="ar-SA"/>
              </w:rPr>
              <w:t>Testing the Integration of Water, Land, Forest &amp; Coastal Management to Preserve Ecosystem Services, Store Carbon, Improve Climate Resilience and Sustain Livelihoods</w:t>
            </w:r>
            <w:r>
              <w:rPr>
                <w:rFonts w:eastAsia="Calibri" w:cs="Arial"/>
                <w:szCs w:val="20"/>
                <w:lang w:val="en-US" w:bidi="ar-SA"/>
              </w:rPr>
              <w:t xml:space="preserve"> </w:t>
            </w:r>
            <w:r w:rsidRPr="009F480B">
              <w:rPr>
                <w:rFonts w:eastAsia="Calibri" w:cs="Arial"/>
                <w:szCs w:val="20"/>
                <w:lang w:val="en-US" w:bidi="ar-SA"/>
              </w:rPr>
              <w:t>in Pacific Island Countries</w:t>
            </w:r>
          </w:p>
        </w:tc>
      </w:tr>
      <w:tr w:rsidR="00864CAE" w:rsidRPr="00EA02AB" w14:paraId="582039AD" w14:textId="77777777" w:rsidTr="00A30F21">
        <w:trPr>
          <w:cantSplit/>
        </w:trPr>
        <w:tc>
          <w:tcPr>
            <w:tcW w:w="2273" w:type="dxa"/>
            <w:shd w:val="clear" w:color="auto" w:fill="auto"/>
            <w:noWrap/>
            <w:vAlign w:val="bottom"/>
          </w:tcPr>
          <w:p w14:paraId="0C0D91AC" w14:textId="77777777" w:rsidR="00864CAE" w:rsidRPr="00EA02AB" w:rsidRDefault="00864CAE" w:rsidP="00E41379">
            <w:pPr>
              <w:rPr>
                <w:rFonts w:ascii="Times New Roman" w:eastAsia="SimSun" w:hAnsi="Times New Roman"/>
                <w:b/>
                <w:bCs/>
                <w:sz w:val="18"/>
                <w:szCs w:val="18"/>
              </w:rPr>
            </w:pPr>
            <w:r w:rsidRPr="00EA02AB">
              <w:rPr>
                <w:rFonts w:ascii="Times New Roman" w:eastAsia="SimSun" w:hAnsi="Times New Roman"/>
                <w:b/>
                <w:bCs/>
                <w:sz w:val="18"/>
                <w:szCs w:val="18"/>
              </w:rPr>
              <w:t>Business Unit:</w:t>
            </w:r>
          </w:p>
        </w:tc>
        <w:tc>
          <w:tcPr>
            <w:tcW w:w="11880" w:type="dxa"/>
            <w:gridSpan w:val="3"/>
            <w:shd w:val="clear" w:color="auto" w:fill="auto"/>
            <w:noWrap/>
            <w:vAlign w:val="bottom"/>
          </w:tcPr>
          <w:p w14:paraId="7F9A28E8" w14:textId="3E4BDEB9" w:rsidR="00864CAE" w:rsidRPr="00147DE7" w:rsidRDefault="00864CAE" w:rsidP="00E41379">
            <w:pPr>
              <w:rPr>
                <w:rFonts w:ascii="Times New Roman" w:eastAsia="SimSun" w:hAnsi="Times New Roman"/>
                <w:bCs/>
                <w:i/>
                <w:sz w:val="18"/>
                <w:szCs w:val="18"/>
              </w:rPr>
            </w:pPr>
            <w:r>
              <w:rPr>
                <w:rFonts w:ascii="Times New Roman" w:eastAsia="SimSun" w:hAnsi="Times New Roman"/>
                <w:bCs/>
                <w:i/>
                <w:sz w:val="18"/>
                <w:szCs w:val="18"/>
              </w:rPr>
              <w:t>FJI10</w:t>
            </w:r>
          </w:p>
        </w:tc>
      </w:tr>
      <w:tr w:rsidR="00864CAE" w:rsidRPr="00EA02AB" w14:paraId="68F0F720" w14:textId="77777777" w:rsidTr="00A30F21">
        <w:trPr>
          <w:cantSplit/>
        </w:trPr>
        <w:tc>
          <w:tcPr>
            <w:tcW w:w="2273" w:type="dxa"/>
            <w:tcBorders>
              <w:bottom w:val="single" w:sz="4" w:space="0" w:color="auto"/>
            </w:tcBorders>
            <w:shd w:val="clear" w:color="auto" w:fill="auto"/>
            <w:noWrap/>
            <w:vAlign w:val="bottom"/>
          </w:tcPr>
          <w:p w14:paraId="6751832D" w14:textId="77777777" w:rsidR="00864CAE" w:rsidRPr="00EA02AB" w:rsidRDefault="00864CAE" w:rsidP="00E41379">
            <w:pPr>
              <w:rPr>
                <w:rFonts w:ascii="Times New Roman" w:eastAsia="SimSun" w:hAnsi="Times New Roman"/>
                <w:b/>
                <w:bCs/>
                <w:sz w:val="18"/>
                <w:szCs w:val="18"/>
              </w:rPr>
            </w:pPr>
            <w:r w:rsidRPr="00EA02AB">
              <w:rPr>
                <w:rFonts w:ascii="Times New Roman" w:eastAsia="SimSun" w:hAnsi="Times New Roman"/>
                <w:b/>
                <w:sz w:val="18"/>
                <w:szCs w:val="18"/>
              </w:rPr>
              <w:t>Project Title:</w:t>
            </w:r>
          </w:p>
        </w:tc>
        <w:tc>
          <w:tcPr>
            <w:tcW w:w="11880" w:type="dxa"/>
            <w:gridSpan w:val="3"/>
            <w:shd w:val="clear" w:color="auto" w:fill="auto"/>
            <w:noWrap/>
            <w:vAlign w:val="bottom"/>
          </w:tcPr>
          <w:p w14:paraId="3D2253AD" w14:textId="5542554B" w:rsidR="00864CAE" w:rsidRPr="00EA02AB" w:rsidRDefault="00864CAE" w:rsidP="00A30F21">
            <w:pPr>
              <w:tabs>
                <w:tab w:val="left" w:pos="0"/>
              </w:tabs>
              <w:rPr>
                <w:rFonts w:ascii="Times New Roman" w:eastAsia="SimSun" w:hAnsi="Times New Roman"/>
                <w:bCs/>
                <w:sz w:val="18"/>
                <w:szCs w:val="18"/>
              </w:rPr>
            </w:pPr>
            <w:r>
              <w:rPr>
                <w:rFonts w:cs="Arial"/>
                <w:bCs/>
                <w:szCs w:val="20"/>
              </w:rPr>
              <w:t xml:space="preserve">Ridge to Reef - </w:t>
            </w:r>
            <w:r w:rsidRPr="009F480B">
              <w:rPr>
                <w:rFonts w:eastAsia="Calibri" w:cs="Arial"/>
                <w:szCs w:val="20"/>
                <w:lang w:val="en-US" w:bidi="ar-SA"/>
              </w:rPr>
              <w:t>Testing the Integration of Water, Land, Forest &amp; Coastal Management to Preserve Ecosystem Services, Store Carbon, Improve Climate Resilience and Sustain Livelihoods</w:t>
            </w:r>
            <w:r>
              <w:rPr>
                <w:rFonts w:eastAsia="Calibri" w:cs="Arial"/>
                <w:szCs w:val="20"/>
                <w:lang w:val="en-US" w:bidi="ar-SA"/>
              </w:rPr>
              <w:t xml:space="preserve"> </w:t>
            </w:r>
            <w:r w:rsidRPr="009F480B">
              <w:rPr>
                <w:rFonts w:eastAsia="Calibri" w:cs="Arial"/>
                <w:szCs w:val="20"/>
                <w:lang w:val="en-US" w:bidi="ar-SA"/>
              </w:rPr>
              <w:t>in Pacific Island Countries</w:t>
            </w:r>
          </w:p>
        </w:tc>
      </w:tr>
      <w:tr w:rsidR="00864CAE" w:rsidRPr="00EA02AB" w14:paraId="6432D9A9" w14:textId="77777777" w:rsidTr="00A30F21">
        <w:trPr>
          <w:cantSplit/>
        </w:trPr>
        <w:tc>
          <w:tcPr>
            <w:tcW w:w="2273" w:type="dxa"/>
            <w:shd w:val="clear" w:color="auto" w:fill="auto"/>
            <w:noWrap/>
            <w:vAlign w:val="bottom"/>
          </w:tcPr>
          <w:p w14:paraId="7F457A50" w14:textId="611461F1" w:rsidR="00864CAE" w:rsidRPr="00EA02AB" w:rsidRDefault="00864CAE" w:rsidP="00864CAE">
            <w:pPr>
              <w:rPr>
                <w:rFonts w:ascii="Times New Roman" w:eastAsia="SimSun" w:hAnsi="Times New Roman"/>
                <w:b/>
                <w:sz w:val="18"/>
                <w:szCs w:val="18"/>
              </w:rPr>
            </w:pPr>
            <w:r w:rsidRPr="00EA02AB">
              <w:rPr>
                <w:rFonts w:ascii="Times New Roman" w:eastAsia="SimSun" w:hAnsi="Times New Roman"/>
                <w:b/>
                <w:sz w:val="18"/>
                <w:szCs w:val="18"/>
              </w:rPr>
              <w:t>PIMS no.</w:t>
            </w:r>
          </w:p>
        </w:tc>
        <w:tc>
          <w:tcPr>
            <w:tcW w:w="11880" w:type="dxa"/>
            <w:gridSpan w:val="3"/>
            <w:shd w:val="clear" w:color="auto" w:fill="auto"/>
            <w:noWrap/>
            <w:vAlign w:val="bottom"/>
          </w:tcPr>
          <w:p w14:paraId="27723A49" w14:textId="021F4037" w:rsidR="00864CAE" w:rsidRPr="00147DE7" w:rsidRDefault="00864CAE" w:rsidP="00E41379">
            <w:pPr>
              <w:rPr>
                <w:rFonts w:ascii="Times New Roman" w:eastAsia="SimSun" w:hAnsi="Times New Roman"/>
                <w:i/>
                <w:sz w:val="18"/>
                <w:szCs w:val="18"/>
              </w:rPr>
            </w:pPr>
            <w:r>
              <w:rPr>
                <w:rFonts w:ascii="Times New Roman" w:eastAsia="SimSun" w:hAnsi="Times New Roman"/>
                <w:i/>
                <w:sz w:val="18"/>
                <w:szCs w:val="18"/>
              </w:rPr>
              <w:t>5221</w:t>
            </w:r>
          </w:p>
        </w:tc>
      </w:tr>
      <w:tr w:rsidR="00864CAE" w:rsidRPr="00EA02AB" w14:paraId="006C221A" w14:textId="77777777" w:rsidTr="00A30F21">
        <w:trPr>
          <w:cantSplit/>
        </w:trPr>
        <w:tc>
          <w:tcPr>
            <w:tcW w:w="2273" w:type="dxa"/>
            <w:shd w:val="clear" w:color="auto" w:fill="auto"/>
            <w:noWrap/>
          </w:tcPr>
          <w:p w14:paraId="0DD50BC1" w14:textId="77777777" w:rsidR="00864CAE" w:rsidRPr="00EA02AB" w:rsidRDefault="00864CAE" w:rsidP="00864CAE">
            <w:pPr>
              <w:rPr>
                <w:rFonts w:ascii="Times New Roman" w:eastAsia="SimSun" w:hAnsi="Times New Roman"/>
                <w:sz w:val="18"/>
                <w:szCs w:val="18"/>
              </w:rPr>
            </w:pPr>
            <w:r w:rsidRPr="00EA02AB">
              <w:rPr>
                <w:rFonts w:ascii="Times New Roman" w:eastAsia="SimSun" w:hAnsi="Times New Roman"/>
                <w:b/>
                <w:sz w:val="18"/>
                <w:szCs w:val="18"/>
              </w:rPr>
              <w:t xml:space="preserve">Implementing Partner  (Executing Agency) </w:t>
            </w:r>
          </w:p>
        </w:tc>
        <w:tc>
          <w:tcPr>
            <w:tcW w:w="11880" w:type="dxa"/>
            <w:gridSpan w:val="3"/>
            <w:shd w:val="clear" w:color="auto" w:fill="auto"/>
            <w:vAlign w:val="bottom"/>
          </w:tcPr>
          <w:p w14:paraId="4130990B" w14:textId="52CF9F4D" w:rsidR="00864CAE" w:rsidRPr="00EA02AB" w:rsidRDefault="00864CAE" w:rsidP="00E41379">
            <w:pPr>
              <w:rPr>
                <w:rFonts w:ascii="Times New Roman" w:eastAsia="SimSun" w:hAnsi="Times New Roman"/>
                <w:bCs/>
                <w:sz w:val="18"/>
                <w:szCs w:val="18"/>
              </w:rPr>
            </w:pPr>
            <w:r w:rsidRPr="00864CAE">
              <w:rPr>
                <w:rFonts w:ascii="Times New Roman" w:eastAsia="SimSun" w:hAnsi="Times New Roman"/>
                <w:bCs/>
                <w:sz w:val="18"/>
                <w:szCs w:val="18"/>
              </w:rPr>
              <w:t>SPC’s Applied Geoscience and Technology Division (SOPAC)</w:t>
            </w:r>
          </w:p>
        </w:tc>
      </w:tr>
    </w:tbl>
    <w:p w14:paraId="7243DC5A" w14:textId="77777777" w:rsidR="00864CAE" w:rsidRDefault="00864CAE" w:rsidP="004005B3">
      <w:pPr>
        <w:rPr>
          <w:lang w:val="en-US"/>
        </w:rPr>
      </w:pPr>
    </w:p>
    <w:p w14:paraId="3069630E" w14:textId="77777777" w:rsidR="00864CAE" w:rsidRDefault="00864CAE" w:rsidP="004005B3">
      <w:pPr>
        <w:rPr>
          <w:lang w:val="en-US"/>
        </w:rPr>
      </w:pPr>
    </w:p>
    <w:tbl>
      <w:tblPr>
        <w:tblW w:w="136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0"/>
        <w:gridCol w:w="1350"/>
        <w:gridCol w:w="720"/>
        <w:gridCol w:w="720"/>
        <w:gridCol w:w="1080"/>
        <w:gridCol w:w="1350"/>
        <w:gridCol w:w="990"/>
        <w:gridCol w:w="990"/>
        <w:gridCol w:w="990"/>
        <w:gridCol w:w="990"/>
        <w:gridCol w:w="990"/>
        <w:gridCol w:w="1057"/>
        <w:gridCol w:w="923"/>
      </w:tblGrid>
      <w:tr w:rsidR="00BE0C79" w:rsidRPr="00AE7A0C" w14:paraId="1CE5BA75" w14:textId="77777777" w:rsidTr="00C86132">
        <w:trPr>
          <w:trHeight w:val="440"/>
        </w:trPr>
        <w:tc>
          <w:tcPr>
            <w:tcW w:w="1530" w:type="dxa"/>
            <w:vMerge w:val="restart"/>
            <w:shd w:val="clear" w:color="auto" w:fill="auto"/>
            <w:vAlign w:val="center"/>
            <w:hideMark/>
          </w:tcPr>
          <w:p w14:paraId="566ED5CF" w14:textId="77777777" w:rsidR="00AE7A0C" w:rsidRPr="007159E6" w:rsidRDefault="00AE7A0C" w:rsidP="00AE7A0C">
            <w:pPr>
              <w:jc w:val="center"/>
              <w:rPr>
                <w:rFonts w:cs="Arial"/>
                <w:b/>
                <w:bCs/>
                <w:color w:val="000000"/>
                <w:sz w:val="16"/>
                <w:szCs w:val="16"/>
                <w:lang w:val="en-US" w:bidi="ar-SA"/>
              </w:rPr>
            </w:pPr>
            <w:r w:rsidRPr="007159E6">
              <w:rPr>
                <w:rFonts w:cs="Arial"/>
                <w:b/>
                <w:bCs/>
                <w:color w:val="000000"/>
                <w:sz w:val="16"/>
                <w:szCs w:val="16"/>
                <w:lang w:val="en-US" w:bidi="ar-SA"/>
              </w:rPr>
              <w:t>GEF Outcome/Atlas Activity</w:t>
            </w:r>
          </w:p>
        </w:tc>
        <w:tc>
          <w:tcPr>
            <w:tcW w:w="1350" w:type="dxa"/>
            <w:shd w:val="clear" w:color="auto" w:fill="auto"/>
            <w:vAlign w:val="center"/>
            <w:hideMark/>
          </w:tcPr>
          <w:p w14:paraId="750D57F0" w14:textId="77777777" w:rsidR="00AE7A0C" w:rsidRPr="007159E6" w:rsidRDefault="00AE7A0C" w:rsidP="00AE7A0C">
            <w:pPr>
              <w:jc w:val="center"/>
              <w:rPr>
                <w:rFonts w:cs="Arial"/>
                <w:b/>
                <w:bCs/>
                <w:color w:val="000000"/>
                <w:sz w:val="16"/>
                <w:szCs w:val="16"/>
                <w:lang w:val="en-US" w:bidi="ar-SA"/>
              </w:rPr>
            </w:pPr>
            <w:r w:rsidRPr="007159E6">
              <w:rPr>
                <w:rFonts w:cs="Arial"/>
                <w:b/>
                <w:bCs/>
                <w:color w:val="000000"/>
                <w:sz w:val="16"/>
                <w:szCs w:val="16"/>
                <w:lang w:val="en-US" w:bidi="ar-SA"/>
              </w:rPr>
              <w:t xml:space="preserve">Responsible Party/ </w:t>
            </w:r>
          </w:p>
        </w:tc>
        <w:tc>
          <w:tcPr>
            <w:tcW w:w="720" w:type="dxa"/>
            <w:vMerge w:val="restart"/>
            <w:shd w:val="clear" w:color="auto" w:fill="auto"/>
            <w:vAlign w:val="center"/>
            <w:hideMark/>
          </w:tcPr>
          <w:p w14:paraId="1BF3880D" w14:textId="77777777" w:rsidR="00AE7A0C" w:rsidRPr="007159E6" w:rsidRDefault="00AE7A0C" w:rsidP="00AE7A0C">
            <w:pPr>
              <w:jc w:val="center"/>
              <w:rPr>
                <w:rFonts w:cs="Arial"/>
                <w:b/>
                <w:bCs/>
                <w:color w:val="000000"/>
                <w:sz w:val="16"/>
                <w:szCs w:val="16"/>
                <w:lang w:val="en-US" w:bidi="ar-SA"/>
              </w:rPr>
            </w:pPr>
            <w:r w:rsidRPr="007159E6">
              <w:rPr>
                <w:rFonts w:cs="Arial"/>
                <w:b/>
                <w:bCs/>
                <w:color w:val="000000"/>
                <w:sz w:val="16"/>
                <w:szCs w:val="16"/>
                <w:lang w:val="en-US" w:bidi="ar-SA"/>
              </w:rPr>
              <w:t>Fund ID</w:t>
            </w:r>
          </w:p>
        </w:tc>
        <w:tc>
          <w:tcPr>
            <w:tcW w:w="720" w:type="dxa"/>
            <w:vMerge w:val="restart"/>
            <w:shd w:val="clear" w:color="auto" w:fill="auto"/>
            <w:vAlign w:val="center"/>
            <w:hideMark/>
          </w:tcPr>
          <w:p w14:paraId="68B729EB" w14:textId="77777777" w:rsidR="00AE7A0C" w:rsidRPr="007159E6" w:rsidRDefault="00AE7A0C" w:rsidP="00AE7A0C">
            <w:pPr>
              <w:jc w:val="center"/>
              <w:rPr>
                <w:rFonts w:cs="Arial"/>
                <w:b/>
                <w:bCs/>
                <w:color w:val="000000"/>
                <w:sz w:val="16"/>
                <w:szCs w:val="16"/>
                <w:lang w:val="en-US" w:bidi="ar-SA"/>
              </w:rPr>
            </w:pPr>
            <w:r w:rsidRPr="007159E6">
              <w:rPr>
                <w:rFonts w:cs="Arial"/>
                <w:b/>
                <w:bCs/>
                <w:color w:val="000000"/>
                <w:sz w:val="16"/>
                <w:szCs w:val="16"/>
                <w:lang w:val="en-US" w:bidi="ar-SA"/>
              </w:rPr>
              <w:t>Donor Name</w:t>
            </w:r>
          </w:p>
        </w:tc>
        <w:tc>
          <w:tcPr>
            <w:tcW w:w="1080" w:type="dxa"/>
            <w:vMerge w:val="restart"/>
            <w:shd w:val="clear" w:color="auto" w:fill="auto"/>
            <w:noWrap/>
            <w:vAlign w:val="center"/>
            <w:hideMark/>
          </w:tcPr>
          <w:p w14:paraId="55D01C59" w14:textId="77777777" w:rsidR="00AE7A0C" w:rsidRPr="007159E6" w:rsidRDefault="00AE7A0C" w:rsidP="00AE7A0C">
            <w:pPr>
              <w:jc w:val="center"/>
              <w:rPr>
                <w:rFonts w:cs="Arial"/>
                <w:b/>
                <w:bCs/>
                <w:color w:val="000000"/>
                <w:sz w:val="16"/>
                <w:szCs w:val="16"/>
                <w:lang w:val="en-US" w:bidi="ar-SA"/>
              </w:rPr>
            </w:pPr>
            <w:r w:rsidRPr="007159E6">
              <w:rPr>
                <w:rFonts w:cs="Arial"/>
                <w:b/>
                <w:bCs/>
                <w:color w:val="000000"/>
                <w:sz w:val="16"/>
                <w:szCs w:val="16"/>
                <w:lang w:val="en-US" w:bidi="ar-SA"/>
              </w:rPr>
              <w:t>Atlas Budgetary Account Code</w:t>
            </w:r>
          </w:p>
        </w:tc>
        <w:tc>
          <w:tcPr>
            <w:tcW w:w="1350" w:type="dxa"/>
            <w:vMerge w:val="restart"/>
            <w:shd w:val="clear" w:color="auto" w:fill="auto"/>
            <w:vAlign w:val="center"/>
            <w:hideMark/>
          </w:tcPr>
          <w:p w14:paraId="2BDC6577" w14:textId="77777777" w:rsidR="00AE7A0C" w:rsidRPr="007159E6" w:rsidRDefault="00AE7A0C" w:rsidP="00852BFE">
            <w:pPr>
              <w:jc w:val="center"/>
              <w:rPr>
                <w:rFonts w:cs="Arial"/>
                <w:b/>
                <w:bCs/>
                <w:color w:val="000000"/>
                <w:sz w:val="16"/>
                <w:szCs w:val="16"/>
                <w:lang w:val="en-US" w:bidi="ar-SA"/>
              </w:rPr>
            </w:pPr>
            <w:r w:rsidRPr="007159E6">
              <w:rPr>
                <w:rFonts w:cs="Arial"/>
                <w:b/>
                <w:bCs/>
                <w:color w:val="000000"/>
                <w:sz w:val="16"/>
                <w:szCs w:val="16"/>
                <w:lang w:val="en-US" w:bidi="ar-SA"/>
              </w:rPr>
              <w:t>ATLAS Budget Description</w:t>
            </w:r>
          </w:p>
        </w:tc>
        <w:tc>
          <w:tcPr>
            <w:tcW w:w="990" w:type="dxa"/>
            <w:vMerge w:val="restart"/>
            <w:shd w:val="clear" w:color="auto" w:fill="auto"/>
            <w:vAlign w:val="center"/>
            <w:hideMark/>
          </w:tcPr>
          <w:p w14:paraId="412D459F" w14:textId="77777777" w:rsidR="00AE7A0C" w:rsidRPr="007159E6" w:rsidRDefault="00AE7A0C" w:rsidP="00AE7A0C">
            <w:pPr>
              <w:jc w:val="center"/>
              <w:rPr>
                <w:rFonts w:cs="Arial"/>
                <w:b/>
                <w:bCs/>
                <w:color w:val="000000"/>
                <w:sz w:val="16"/>
                <w:szCs w:val="16"/>
                <w:lang w:val="en-US" w:bidi="ar-SA"/>
              </w:rPr>
            </w:pPr>
            <w:r w:rsidRPr="007159E6">
              <w:rPr>
                <w:rFonts w:cs="Arial"/>
                <w:b/>
                <w:bCs/>
                <w:color w:val="000000"/>
                <w:sz w:val="16"/>
                <w:szCs w:val="16"/>
                <w:lang w:val="en-US" w:bidi="ar-SA"/>
              </w:rPr>
              <w:t>Amount Year 1 (USD)</w:t>
            </w:r>
          </w:p>
        </w:tc>
        <w:tc>
          <w:tcPr>
            <w:tcW w:w="990" w:type="dxa"/>
            <w:vMerge w:val="restart"/>
            <w:shd w:val="clear" w:color="auto" w:fill="auto"/>
            <w:vAlign w:val="center"/>
            <w:hideMark/>
          </w:tcPr>
          <w:p w14:paraId="00D4B1DE" w14:textId="77777777" w:rsidR="00AE7A0C" w:rsidRPr="007159E6" w:rsidRDefault="00AE7A0C" w:rsidP="00AE7A0C">
            <w:pPr>
              <w:jc w:val="center"/>
              <w:rPr>
                <w:rFonts w:cs="Arial"/>
                <w:b/>
                <w:bCs/>
                <w:color w:val="000000"/>
                <w:sz w:val="16"/>
                <w:szCs w:val="16"/>
                <w:lang w:val="en-US" w:bidi="ar-SA"/>
              </w:rPr>
            </w:pPr>
            <w:r w:rsidRPr="007159E6">
              <w:rPr>
                <w:rFonts w:cs="Arial"/>
                <w:b/>
                <w:bCs/>
                <w:color w:val="000000"/>
                <w:sz w:val="16"/>
                <w:szCs w:val="16"/>
                <w:lang w:val="en-US" w:bidi="ar-SA"/>
              </w:rPr>
              <w:t>Amount Year 2 (USD)</w:t>
            </w:r>
          </w:p>
        </w:tc>
        <w:tc>
          <w:tcPr>
            <w:tcW w:w="990" w:type="dxa"/>
            <w:vMerge w:val="restart"/>
            <w:shd w:val="clear" w:color="auto" w:fill="auto"/>
            <w:vAlign w:val="center"/>
            <w:hideMark/>
          </w:tcPr>
          <w:p w14:paraId="7AB84199" w14:textId="77777777" w:rsidR="00AE7A0C" w:rsidRPr="007159E6" w:rsidRDefault="00AE7A0C" w:rsidP="00AE7A0C">
            <w:pPr>
              <w:jc w:val="center"/>
              <w:rPr>
                <w:rFonts w:cs="Arial"/>
                <w:b/>
                <w:bCs/>
                <w:color w:val="000000"/>
                <w:sz w:val="16"/>
                <w:szCs w:val="16"/>
                <w:lang w:val="en-US" w:bidi="ar-SA"/>
              </w:rPr>
            </w:pPr>
            <w:r w:rsidRPr="007159E6">
              <w:rPr>
                <w:rFonts w:cs="Arial"/>
                <w:b/>
                <w:bCs/>
                <w:color w:val="000000"/>
                <w:sz w:val="16"/>
                <w:szCs w:val="16"/>
                <w:lang w:val="en-US" w:bidi="ar-SA"/>
              </w:rPr>
              <w:t>Amount Year 3 (USD)</w:t>
            </w:r>
          </w:p>
        </w:tc>
        <w:tc>
          <w:tcPr>
            <w:tcW w:w="990" w:type="dxa"/>
            <w:vMerge w:val="restart"/>
            <w:shd w:val="clear" w:color="auto" w:fill="auto"/>
            <w:vAlign w:val="center"/>
            <w:hideMark/>
          </w:tcPr>
          <w:p w14:paraId="09B99461" w14:textId="77777777" w:rsidR="00AE7A0C" w:rsidRPr="007159E6" w:rsidRDefault="00AE7A0C" w:rsidP="00AE7A0C">
            <w:pPr>
              <w:jc w:val="center"/>
              <w:rPr>
                <w:rFonts w:cs="Arial"/>
                <w:b/>
                <w:bCs/>
                <w:color w:val="000000"/>
                <w:sz w:val="16"/>
                <w:szCs w:val="16"/>
                <w:lang w:val="en-US" w:bidi="ar-SA"/>
              </w:rPr>
            </w:pPr>
            <w:r w:rsidRPr="007159E6">
              <w:rPr>
                <w:rFonts w:cs="Arial"/>
                <w:b/>
                <w:bCs/>
                <w:color w:val="000000"/>
                <w:sz w:val="16"/>
                <w:szCs w:val="16"/>
                <w:lang w:val="en-US" w:bidi="ar-SA"/>
              </w:rPr>
              <w:t>Amount Year 4  (USD)</w:t>
            </w:r>
          </w:p>
        </w:tc>
        <w:tc>
          <w:tcPr>
            <w:tcW w:w="990" w:type="dxa"/>
            <w:vMerge w:val="restart"/>
            <w:shd w:val="clear" w:color="auto" w:fill="auto"/>
            <w:vAlign w:val="center"/>
            <w:hideMark/>
          </w:tcPr>
          <w:p w14:paraId="2F7E0DC1" w14:textId="77777777" w:rsidR="00AE7A0C" w:rsidRPr="007159E6" w:rsidRDefault="00AE7A0C" w:rsidP="00AE7A0C">
            <w:pPr>
              <w:jc w:val="center"/>
              <w:rPr>
                <w:rFonts w:cs="Arial"/>
                <w:b/>
                <w:bCs/>
                <w:color w:val="000000"/>
                <w:sz w:val="16"/>
                <w:szCs w:val="16"/>
                <w:lang w:val="en-US" w:bidi="ar-SA"/>
              </w:rPr>
            </w:pPr>
            <w:r w:rsidRPr="007159E6">
              <w:rPr>
                <w:rFonts w:cs="Arial"/>
                <w:b/>
                <w:bCs/>
                <w:color w:val="000000"/>
                <w:sz w:val="16"/>
                <w:szCs w:val="16"/>
                <w:lang w:val="en-US" w:bidi="ar-SA"/>
              </w:rPr>
              <w:t>Amount Year 5  (USD)</w:t>
            </w:r>
          </w:p>
        </w:tc>
        <w:tc>
          <w:tcPr>
            <w:tcW w:w="1057" w:type="dxa"/>
            <w:vMerge w:val="restart"/>
            <w:shd w:val="clear" w:color="auto" w:fill="auto"/>
            <w:noWrap/>
            <w:vAlign w:val="center"/>
            <w:hideMark/>
          </w:tcPr>
          <w:p w14:paraId="11E267A7" w14:textId="77777777" w:rsidR="00AE7A0C" w:rsidRPr="007159E6" w:rsidRDefault="00AE7A0C" w:rsidP="00AE7A0C">
            <w:pPr>
              <w:jc w:val="center"/>
              <w:rPr>
                <w:rFonts w:cs="Arial"/>
                <w:b/>
                <w:bCs/>
                <w:color w:val="000000"/>
                <w:sz w:val="16"/>
                <w:szCs w:val="16"/>
                <w:lang w:val="en-US" w:bidi="ar-SA"/>
              </w:rPr>
            </w:pPr>
            <w:r w:rsidRPr="007159E6">
              <w:rPr>
                <w:rFonts w:cs="Arial"/>
                <w:b/>
                <w:bCs/>
                <w:color w:val="000000"/>
                <w:sz w:val="16"/>
                <w:szCs w:val="16"/>
                <w:lang w:val="en-US" w:bidi="ar-SA"/>
              </w:rPr>
              <w:t>Total (USD)</w:t>
            </w:r>
          </w:p>
        </w:tc>
        <w:tc>
          <w:tcPr>
            <w:tcW w:w="923" w:type="dxa"/>
            <w:vMerge w:val="restart"/>
            <w:shd w:val="clear" w:color="auto" w:fill="auto"/>
            <w:vAlign w:val="center"/>
            <w:hideMark/>
          </w:tcPr>
          <w:p w14:paraId="35AF3089" w14:textId="77777777" w:rsidR="00AE7A0C" w:rsidRPr="007159E6" w:rsidRDefault="00AE7A0C" w:rsidP="00AE7A0C">
            <w:pPr>
              <w:jc w:val="center"/>
              <w:rPr>
                <w:rFonts w:cs="Arial"/>
                <w:b/>
                <w:bCs/>
                <w:color w:val="000000"/>
                <w:sz w:val="16"/>
                <w:szCs w:val="16"/>
                <w:lang w:val="en-US" w:bidi="ar-SA"/>
              </w:rPr>
            </w:pPr>
            <w:r w:rsidRPr="007159E6">
              <w:rPr>
                <w:rFonts w:cs="Arial"/>
                <w:b/>
                <w:bCs/>
                <w:color w:val="000000"/>
                <w:sz w:val="16"/>
                <w:szCs w:val="16"/>
                <w:lang w:val="en-US" w:bidi="ar-SA"/>
              </w:rPr>
              <w:t>See Budget Note:</w:t>
            </w:r>
          </w:p>
        </w:tc>
      </w:tr>
      <w:tr w:rsidR="00C03EDF" w:rsidRPr="00AE7A0C" w14:paraId="32CCF2CD" w14:textId="77777777" w:rsidTr="00C86132">
        <w:trPr>
          <w:trHeight w:val="460"/>
        </w:trPr>
        <w:tc>
          <w:tcPr>
            <w:tcW w:w="1530" w:type="dxa"/>
            <w:vMerge/>
            <w:vAlign w:val="center"/>
            <w:hideMark/>
          </w:tcPr>
          <w:p w14:paraId="342EE74E" w14:textId="77777777" w:rsidR="00AE7A0C" w:rsidRPr="007159E6" w:rsidRDefault="00AE7A0C" w:rsidP="00AE7A0C">
            <w:pPr>
              <w:rPr>
                <w:rFonts w:cs="Arial"/>
                <w:b/>
                <w:bCs/>
                <w:color w:val="000000"/>
                <w:sz w:val="16"/>
                <w:szCs w:val="16"/>
                <w:lang w:val="en-US" w:bidi="ar-SA"/>
              </w:rPr>
            </w:pPr>
          </w:p>
        </w:tc>
        <w:tc>
          <w:tcPr>
            <w:tcW w:w="1350" w:type="dxa"/>
            <w:shd w:val="clear" w:color="auto" w:fill="auto"/>
            <w:vAlign w:val="center"/>
            <w:hideMark/>
          </w:tcPr>
          <w:p w14:paraId="066C7C26" w14:textId="77777777" w:rsidR="00AE7A0C" w:rsidRPr="007159E6" w:rsidRDefault="00AE7A0C" w:rsidP="00AE7A0C">
            <w:pPr>
              <w:jc w:val="center"/>
              <w:rPr>
                <w:rFonts w:cs="Arial"/>
                <w:b/>
                <w:bCs/>
                <w:color w:val="000000"/>
                <w:sz w:val="16"/>
                <w:szCs w:val="16"/>
                <w:lang w:val="en-US" w:bidi="ar-SA"/>
              </w:rPr>
            </w:pPr>
            <w:r w:rsidRPr="007159E6">
              <w:rPr>
                <w:rFonts w:cs="Arial"/>
                <w:b/>
                <w:bCs/>
                <w:color w:val="000000"/>
                <w:sz w:val="16"/>
                <w:szCs w:val="16"/>
                <w:lang w:val="en-US" w:bidi="ar-SA"/>
              </w:rPr>
              <w:t>Implementing Agent</w:t>
            </w:r>
          </w:p>
        </w:tc>
        <w:tc>
          <w:tcPr>
            <w:tcW w:w="720" w:type="dxa"/>
            <w:vMerge/>
            <w:vAlign w:val="center"/>
            <w:hideMark/>
          </w:tcPr>
          <w:p w14:paraId="0AE364FF" w14:textId="77777777" w:rsidR="00AE7A0C" w:rsidRPr="007159E6" w:rsidRDefault="00AE7A0C" w:rsidP="00AE7A0C">
            <w:pPr>
              <w:rPr>
                <w:rFonts w:cs="Arial"/>
                <w:b/>
                <w:bCs/>
                <w:color w:val="000000"/>
                <w:sz w:val="16"/>
                <w:szCs w:val="16"/>
                <w:lang w:val="en-US" w:bidi="ar-SA"/>
              </w:rPr>
            </w:pPr>
          </w:p>
        </w:tc>
        <w:tc>
          <w:tcPr>
            <w:tcW w:w="720" w:type="dxa"/>
            <w:vMerge/>
            <w:vAlign w:val="center"/>
            <w:hideMark/>
          </w:tcPr>
          <w:p w14:paraId="50A63E09" w14:textId="77777777" w:rsidR="00AE7A0C" w:rsidRPr="007159E6" w:rsidRDefault="00AE7A0C" w:rsidP="00AE7A0C">
            <w:pPr>
              <w:rPr>
                <w:rFonts w:cs="Arial"/>
                <w:b/>
                <w:bCs/>
                <w:color w:val="000000"/>
                <w:sz w:val="16"/>
                <w:szCs w:val="16"/>
                <w:lang w:val="en-US" w:bidi="ar-SA"/>
              </w:rPr>
            </w:pPr>
          </w:p>
        </w:tc>
        <w:tc>
          <w:tcPr>
            <w:tcW w:w="1080" w:type="dxa"/>
            <w:vMerge/>
            <w:vAlign w:val="center"/>
            <w:hideMark/>
          </w:tcPr>
          <w:p w14:paraId="14A6D057" w14:textId="77777777" w:rsidR="00AE7A0C" w:rsidRPr="007159E6" w:rsidRDefault="00AE7A0C" w:rsidP="00AE7A0C">
            <w:pPr>
              <w:rPr>
                <w:rFonts w:cs="Arial"/>
                <w:b/>
                <w:bCs/>
                <w:color w:val="000000"/>
                <w:sz w:val="16"/>
                <w:szCs w:val="16"/>
                <w:lang w:val="en-US" w:bidi="ar-SA"/>
              </w:rPr>
            </w:pPr>
          </w:p>
        </w:tc>
        <w:tc>
          <w:tcPr>
            <w:tcW w:w="1350" w:type="dxa"/>
            <w:vMerge/>
            <w:vAlign w:val="center"/>
            <w:hideMark/>
          </w:tcPr>
          <w:p w14:paraId="5E9350C0" w14:textId="77777777" w:rsidR="00AE7A0C" w:rsidRPr="007159E6" w:rsidRDefault="00AE7A0C" w:rsidP="00852BFE">
            <w:pPr>
              <w:jc w:val="center"/>
              <w:rPr>
                <w:rFonts w:cs="Arial"/>
                <w:b/>
                <w:bCs/>
                <w:color w:val="000000"/>
                <w:sz w:val="16"/>
                <w:szCs w:val="16"/>
                <w:lang w:val="en-US" w:bidi="ar-SA"/>
              </w:rPr>
            </w:pPr>
          </w:p>
        </w:tc>
        <w:tc>
          <w:tcPr>
            <w:tcW w:w="990" w:type="dxa"/>
            <w:vMerge/>
            <w:vAlign w:val="center"/>
            <w:hideMark/>
          </w:tcPr>
          <w:p w14:paraId="548DC9F6" w14:textId="77777777" w:rsidR="00AE7A0C" w:rsidRPr="007159E6" w:rsidRDefault="00AE7A0C" w:rsidP="00AE7A0C">
            <w:pPr>
              <w:rPr>
                <w:rFonts w:cs="Arial"/>
                <w:b/>
                <w:bCs/>
                <w:color w:val="000000"/>
                <w:sz w:val="16"/>
                <w:szCs w:val="16"/>
                <w:lang w:val="en-US" w:bidi="ar-SA"/>
              </w:rPr>
            </w:pPr>
          </w:p>
        </w:tc>
        <w:tc>
          <w:tcPr>
            <w:tcW w:w="990" w:type="dxa"/>
            <w:vMerge/>
            <w:vAlign w:val="center"/>
            <w:hideMark/>
          </w:tcPr>
          <w:p w14:paraId="5E89D801" w14:textId="77777777" w:rsidR="00AE7A0C" w:rsidRPr="007159E6" w:rsidRDefault="00AE7A0C" w:rsidP="00AE7A0C">
            <w:pPr>
              <w:rPr>
                <w:rFonts w:cs="Arial"/>
                <w:b/>
                <w:bCs/>
                <w:color w:val="000000"/>
                <w:sz w:val="16"/>
                <w:szCs w:val="16"/>
                <w:lang w:val="en-US" w:bidi="ar-SA"/>
              </w:rPr>
            </w:pPr>
          </w:p>
        </w:tc>
        <w:tc>
          <w:tcPr>
            <w:tcW w:w="990" w:type="dxa"/>
            <w:vMerge/>
            <w:vAlign w:val="center"/>
            <w:hideMark/>
          </w:tcPr>
          <w:p w14:paraId="69307EF2" w14:textId="77777777" w:rsidR="00AE7A0C" w:rsidRPr="007159E6" w:rsidRDefault="00AE7A0C" w:rsidP="00AE7A0C">
            <w:pPr>
              <w:rPr>
                <w:rFonts w:cs="Arial"/>
                <w:b/>
                <w:bCs/>
                <w:color w:val="000000"/>
                <w:sz w:val="16"/>
                <w:szCs w:val="16"/>
                <w:lang w:val="en-US" w:bidi="ar-SA"/>
              </w:rPr>
            </w:pPr>
          </w:p>
        </w:tc>
        <w:tc>
          <w:tcPr>
            <w:tcW w:w="990" w:type="dxa"/>
            <w:vMerge/>
            <w:vAlign w:val="center"/>
            <w:hideMark/>
          </w:tcPr>
          <w:p w14:paraId="0482E8ED" w14:textId="77777777" w:rsidR="00AE7A0C" w:rsidRPr="007159E6" w:rsidRDefault="00AE7A0C" w:rsidP="00AE7A0C">
            <w:pPr>
              <w:rPr>
                <w:rFonts w:cs="Arial"/>
                <w:b/>
                <w:bCs/>
                <w:color w:val="000000"/>
                <w:sz w:val="16"/>
                <w:szCs w:val="16"/>
                <w:lang w:val="en-US" w:bidi="ar-SA"/>
              </w:rPr>
            </w:pPr>
          </w:p>
        </w:tc>
        <w:tc>
          <w:tcPr>
            <w:tcW w:w="990" w:type="dxa"/>
            <w:vMerge/>
            <w:vAlign w:val="center"/>
            <w:hideMark/>
          </w:tcPr>
          <w:p w14:paraId="2D2E8BDD" w14:textId="77777777" w:rsidR="00AE7A0C" w:rsidRPr="007159E6" w:rsidRDefault="00AE7A0C" w:rsidP="00AE7A0C">
            <w:pPr>
              <w:rPr>
                <w:rFonts w:cs="Arial"/>
                <w:b/>
                <w:bCs/>
                <w:color w:val="000000"/>
                <w:sz w:val="16"/>
                <w:szCs w:val="16"/>
                <w:lang w:val="en-US" w:bidi="ar-SA"/>
              </w:rPr>
            </w:pPr>
          </w:p>
        </w:tc>
        <w:tc>
          <w:tcPr>
            <w:tcW w:w="1057" w:type="dxa"/>
            <w:vMerge/>
            <w:vAlign w:val="center"/>
            <w:hideMark/>
          </w:tcPr>
          <w:p w14:paraId="6DB866DD" w14:textId="77777777" w:rsidR="00AE7A0C" w:rsidRPr="007159E6" w:rsidRDefault="00AE7A0C" w:rsidP="00AE7A0C">
            <w:pPr>
              <w:rPr>
                <w:rFonts w:cs="Arial"/>
                <w:b/>
                <w:bCs/>
                <w:color w:val="000000"/>
                <w:sz w:val="16"/>
                <w:szCs w:val="16"/>
                <w:lang w:val="en-US" w:bidi="ar-SA"/>
              </w:rPr>
            </w:pPr>
          </w:p>
        </w:tc>
        <w:tc>
          <w:tcPr>
            <w:tcW w:w="923" w:type="dxa"/>
            <w:vMerge/>
            <w:vAlign w:val="center"/>
            <w:hideMark/>
          </w:tcPr>
          <w:p w14:paraId="564F145C" w14:textId="77777777" w:rsidR="00AE7A0C" w:rsidRPr="007159E6" w:rsidRDefault="00AE7A0C" w:rsidP="00AE7A0C">
            <w:pPr>
              <w:rPr>
                <w:rFonts w:cs="Arial"/>
                <w:b/>
                <w:bCs/>
                <w:color w:val="000000"/>
                <w:sz w:val="16"/>
                <w:szCs w:val="16"/>
                <w:lang w:val="en-US" w:bidi="ar-SA"/>
              </w:rPr>
            </w:pPr>
          </w:p>
        </w:tc>
      </w:tr>
      <w:tr w:rsidR="00BE0C79" w:rsidRPr="00AE7A0C" w14:paraId="5E2497CF" w14:textId="77777777" w:rsidTr="00C86132">
        <w:trPr>
          <w:trHeight w:val="510"/>
        </w:trPr>
        <w:tc>
          <w:tcPr>
            <w:tcW w:w="1530" w:type="dxa"/>
            <w:vMerge w:val="restart"/>
            <w:shd w:val="clear" w:color="auto" w:fill="auto"/>
            <w:vAlign w:val="center"/>
            <w:hideMark/>
          </w:tcPr>
          <w:p w14:paraId="7B8B7318" w14:textId="77777777" w:rsidR="00AE7A0C" w:rsidRPr="007159E6" w:rsidRDefault="00AE7A0C" w:rsidP="00AE7A0C">
            <w:pPr>
              <w:rPr>
                <w:rFonts w:cs="Arial"/>
                <w:b/>
                <w:bCs/>
                <w:color w:val="000000"/>
                <w:sz w:val="16"/>
                <w:szCs w:val="16"/>
                <w:lang w:val="en-US" w:bidi="ar-SA"/>
              </w:rPr>
            </w:pPr>
            <w:r w:rsidRPr="007159E6">
              <w:rPr>
                <w:rFonts w:cs="Arial"/>
                <w:b/>
                <w:bCs/>
                <w:color w:val="000000"/>
                <w:sz w:val="16"/>
                <w:szCs w:val="16"/>
                <w:lang w:val="en-US" w:bidi="ar-SA"/>
              </w:rPr>
              <w:t>COMPONENT 1: National Demonstrations to Support R2R ICM/IWRM Approaches for Island Resilience and Sustainability</w:t>
            </w:r>
          </w:p>
        </w:tc>
        <w:tc>
          <w:tcPr>
            <w:tcW w:w="1350" w:type="dxa"/>
            <w:vMerge w:val="restart"/>
            <w:shd w:val="clear" w:color="auto" w:fill="auto"/>
            <w:vAlign w:val="center"/>
            <w:hideMark/>
          </w:tcPr>
          <w:p w14:paraId="2FCB4AA5" w14:textId="5BA71067" w:rsidR="00AE7A0C" w:rsidRPr="007159E6" w:rsidRDefault="00363E7F" w:rsidP="00AE7A0C">
            <w:pPr>
              <w:jc w:val="center"/>
              <w:rPr>
                <w:rFonts w:cs="Arial"/>
                <w:b/>
                <w:bCs/>
                <w:color w:val="000000"/>
                <w:sz w:val="16"/>
                <w:szCs w:val="16"/>
                <w:lang w:val="en-US" w:bidi="ar-SA"/>
              </w:rPr>
            </w:pPr>
            <w:r>
              <w:rPr>
                <w:rFonts w:cs="Arial"/>
                <w:b/>
                <w:bCs/>
                <w:color w:val="000000"/>
                <w:sz w:val="16"/>
                <w:szCs w:val="16"/>
                <w:lang w:val="en-US" w:bidi="ar-SA"/>
              </w:rPr>
              <w:t>SOPAC</w:t>
            </w:r>
          </w:p>
        </w:tc>
        <w:tc>
          <w:tcPr>
            <w:tcW w:w="720" w:type="dxa"/>
            <w:vMerge w:val="restart"/>
            <w:shd w:val="clear" w:color="auto" w:fill="auto"/>
            <w:vAlign w:val="center"/>
            <w:hideMark/>
          </w:tcPr>
          <w:p w14:paraId="24FB5736" w14:textId="77777777" w:rsidR="00AE7A0C" w:rsidRPr="007159E6" w:rsidRDefault="00AE7A0C" w:rsidP="00AE7A0C">
            <w:pPr>
              <w:jc w:val="center"/>
              <w:rPr>
                <w:rFonts w:cs="Arial"/>
                <w:b/>
                <w:bCs/>
                <w:color w:val="000000"/>
                <w:sz w:val="16"/>
                <w:szCs w:val="16"/>
                <w:lang w:val="en-US" w:bidi="ar-SA"/>
              </w:rPr>
            </w:pPr>
            <w:r w:rsidRPr="007159E6">
              <w:rPr>
                <w:rFonts w:cs="Arial"/>
                <w:b/>
                <w:bCs/>
                <w:color w:val="000000"/>
                <w:sz w:val="16"/>
                <w:szCs w:val="16"/>
                <w:lang w:val="en-US" w:bidi="ar-SA"/>
              </w:rPr>
              <w:t>62000</w:t>
            </w:r>
          </w:p>
        </w:tc>
        <w:tc>
          <w:tcPr>
            <w:tcW w:w="720" w:type="dxa"/>
            <w:vMerge w:val="restart"/>
            <w:shd w:val="clear" w:color="auto" w:fill="auto"/>
            <w:vAlign w:val="center"/>
            <w:hideMark/>
          </w:tcPr>
          <w:p w14:paraId="594D8018" w14:textId="77777777" w:rsidR="00AE7A0C" w:rsidRPr="007159E6" w:rsidRDefault="00AE7A0C" w:rsidP="00AE7A0C">
            <w:pPr>
              <w:jc w:val="center"/>
              <w:rPr>
                <w:rFonts w:cs="Arial"/>
                <w:b/>
                <w:bCs/>
                <w:color w:val="000000"/>
                <w:sz w:val="16"/>
                <w:szCs w:val="16"/>
                <w:lang w:val="en-US" w:bidi="ar-SA"/>
              </w:rPr>
            </w:pPr>
            <w:r w:rsidRPr="007159E6">
              <w:rPr>
                <w:rFonts w:cs="Arial"/>
                <w:b/>
                <w:bCs/>
                <w:color w:val="000000"/>
                <w:sz w:val="16"/>
                <w:szCs w:val="16"/>
                <w:lang w:val="en-US" w:bidi="ar-SA"/>
              </w:rPr>
              <w:t>GEF</w:t>
            </w:r>
          </w:p>
        </w:tc>
        <w:tc>
          <w:tcPr>
            <w:tcW w:w="1080" w:type="dxa"/>
            <w:shd w:val="clear" w:color="000000" w:fill="538DD5"/>
            <w:noWrap/>
            <w:vAlign w:val="center"/>
            <w:hideMark/>
          </w:tcPr>
          <w:p w14:paraId="0D37EB85" w14:textId="77777777" w:rsidR="00AE7A0C" w:rsidRPr="007159E6" w:rsidRDefault="00AE7A0C" w:rsidP="00AE7A0C">
            <w:pPr>
              <w:jc w:val="center"/>
              <w:rPr>
                <w:rFonts w:cs="Arial"/>
                <w:color w:val="000000"/>
                <w:sz w:val="16"/>
                <w:szCs w:val="16"/>
                <w:lang w:val="en-US" w:bidi="ar-SA"/>
              </w:rPr>
            </w:pPr>
            <w:r w:rsidRPr="007159E6">
              <w:rPr>
                <w:rFonts w:cs="Arial"/>
                <w:color w:val="000000"/>
                <w:sz w:val="16"/>
                <w:szCs w:val="16"/>
                <w:lang w:val="en-US" w:bidi="ar-SA"/>
              </w:rPr>
              <w:t>71200</w:t>
            </w:r>
          </w:p>
        </w:tc>
        <w:tc>
          <w:tcPr>
            <w:tcW w:w="1350" w:type="dxa"/>
            <w:shd w:val="clear" w:color="000000" w:fill="CCFFCC"/>
            <w:vAlign w:val="center"/>
            <w:hideMark/>
          </w:tcPr>
          <w:p w14:paraId="3552F5C7" w14:textId="77777777" w:rsidR="00AE7A0C" w:rsidRPr="00852BFE" w:rsidRDefault="00AE7A0C" w:rsidP="00852BFE">
            <w:pPr>
              <w:jc w:val="center"/>
              <w:rPr>
                <w:rFonts w:cs="Arial"/>
                <w:color w:val="000000"/>
                <w:sz w:val="16"/>
                <w:szCs w:val="16"/>
                <w:lang w:val="en-US" w:bidi="ar-SA"/>
              </w:rPr>
            </w:pPr>
            <w:r w:rsidRPr="00852BFE">
              <w:rPr>
                <w:rFonts w:cs="Arial"/>
                <w:color w:val="000000"/>
                <w:sz w:val="16"/>
                <w:szCs w:val="16"/>
                <w:lang w:val="en-US" w:bidi="ar-SA"/>
              </w:rPr>
              <w:t>International Consultants</w:t>
            </w:r>
          </w:p>
        </w:tc>
        <w:tc>
          <w:tcPr>
            <w:tcW w:w="990" w:type="dxa"/>
            <w:shd w:val="clear" w:color="auto" w:fill="auto"/>
            <w:noWrap/>
            <w:vAlign w:val="center"/>
            <w:hideMark/>
          </w:tcPr>
          <w:p w14:paraId="4AABB06E" w14:textId="77777777" w:rsidR="00AE7A0C" w:rsidRPr="007159E6" w:rsidRDefault="00AE7A0C" w:rsidP="00C03EDF">
            <w:pPr>
              <w:jc w:val="right"/>
              <w:rPr>
                <w:rFonts w:cs="Arial"/>
                <w:color w:val="000000"/>
                <w:sz w:val="16"/>
                <w:szCs w:val="16"/>
                <w:lang w:val="en-US" w:bidi="ar-SA"/>
              </w:rPr>
            </w:pPr>
            <w:r w:rsidRPr="007159E6">
              <w:rPr>
                <w:rFonts w:cs="Arial"/>
                <w:color w:val="000000"/>
                <w:sz w:val="16"/>
                <w:szCs w:val="16"/>
                <w:lang w:val="en-US" w:bidi="ar-SA"/>
              </w:rPr>
              <w:t xml:space="preserve"> 26,230 </w:t>
            </w:r>
          </w:p>
        </w:tc>
        <w:tc>
          <w:tcPr>
            <w:tcW w:w="990" w:type="dxa"/>
            <w:shd w:val="clear" w:color="auto" w:fill="auto"/>
            <w:noWrap/>
            <w:vAlign w:val="center"/>
            <w:hideMark/>
          </w:tcPr>
          <w:p w14:paraId="379C3D55" w14:textId="77777777" w:rsidR="00AE7A0C" w:rsidRPr="007159E6" w:rsidRDefault="00AE7A0C" w:rsidP="00C03EDF">
            <w:pPr>
              <w:jc w:val="right"/>
              <w:rPr>
                <w:rFonts w:cs="Arial"/>
                <w:color w:val="000000"/>
                <w:sz w:val="16"/>
                <w:szCs w:val="16"/>
                <w:lang w:val="en-US" w:bidi="ar-SA"/>
              </w:rPr>
            </w:pPr>
            <w:r w:rsidRPr="007159E6">
              <w:rPr>
                <w:rFonts w:cs="Arial"/>
                <w:color w:val="000000"/>
                <w:sz w:val="16"/>
                <w:szCs w:val="16"/>
                <w:lang w:val="en-US" w:bidi="ar-SA"/>
              </w:rPr>
              <w:t xml:space="preserve"> 26,230 </w:t>
            </w:r>
          </w:p>
        </w:tc>
        <w:tc>
          <w:tcPr>
            <w:tcW w:w="990" w:type="dxa"/>
            <w:shd w:val="clear" w:color="auto" w:fill="auto"/>
            <w:noWrap/>
            <w:vAlign w:val="center"/>
            <w:hideMark/>
          </w:tcPr>
          <w:p w14:paraId="7FE9C9C1" w14:textId="77777777" w:rsidR="00AE7A0C" w:rsidRPr="007159E6" w:rsidRDefault="00AE7A0C" w:rsidP="00C03EDF">
            <w:pPr>
              <w:jc w:val="right"/>
              <w:rPr>
                <w:rFonts w:cs="Arial"/>
                <w:color w:val="000000"/>
                <w:sz w:val="16"/>
                <w:szCs w:val="16"/>
                <w:lang w:val="en-US" w:bidi="ar-SA"/>
              </w:rPr>
            </w:pPr>
            <w:r w:rsidRPr="007159E6">
              <w:rPr>
                <w:rFonts w:cs="Arial"/>
                <w:color w:val="000000"/>
                <w:sz w:val="16"/>
                <w:szCs w:val="16"/>
                <w:lang w:val="en-US" w:bidi="ar-SA"/>
              </w:rPr>
              <w:t xml:space="preserve"> 26,230 </w:t>
            </w:r>
          </w:p>
        </w:tc>
        <w:tc>
          <w:tcPr>
            <w:tcW w:w="990" w:type="dxa"/>
            <w:shd w:val="clear" w:color="auto" w:fill="auto"/>
            <w:noWrap/>
            <w:vAlign w:val="center"/>
            <w:hideMark/>
          </w:tcPr>
          <w:p w14:paraId="46EDF630" w14:textId="77777777" w:rsidR="00AE7A0C" w:rsidRPr="007159E6" w:rsidRDefault="00AE7A0C" w:rsidP="00C03EDF">
            <w:pPr>
              <w:jc w:val="right"/>
              <w:rPr>
                <w:rFonts w:cs="Arial"/>
                <w:color w:val="000000"/>
                <w:sz w:val="16"/>
                <w:szCs w:val="16"/>
                <w:lang w:val="en-US" w:bidi="ar-SA"/>
              </w:rPr>
            </w:pPr>
            <w:r w:rsidRPr="007159E6">
              <w:rPr>
                <w:rFonts w:cs="Arial"/>
                <w:color w:val="000000"/>
                <w:sz w:val="16"/>
                <w:szCs w:val="16"/>
                <w:lang w:val="en-US" w:bidi="ar-SA"/>
              </w:rPr>
              <w:t xml:space="preserve"> 26,230 </w:t>
            </w:r>
          </w:p>
        </w:tc>
        <w:tc>
          <w:tcPr>
            <w:tcW w:w="990" w:type="dxa"/>
            <w:shd w:val="clear" w:color="auto" w:fill="auto"/>
            <w:noWrap/>
            <w:vAlign w:val="center"/>
            <w:hideMark/>
          </w:tcPr>
          <w:p w14:paraId="320A59B1" w14:textId="77777777" w:rsidR="00AE7A0C" w:rsidRPr="007159E6" w:rsidRDefault="00AE7A0C" w:rsidP="00C03EDF">
            <w:pPr>
              <w:jc w:val="right"/>
              <w:rPr>
                <w:rFonts w:cs="Arial"/>
                <w:color w:val="000000"/>
                <w:sz w:val="16"/>
                <w:szCs w:val="16"/>
                <w:lang w:val="en-US" w:bidi="ar-SA"/>
              </w:rPr>
            </w:pPr>
            <w:r w:rsidRPr="007159E6">
              <w:rPr>
                <w:rFonts w:cs="Arial"/>
                <w:color w:val="000000"/>
                <w:sz w:val="16"/>
                <w:szCs w:val="16"/>
                <w:lang w:val="en-US" w:bidi="ar-SA"/>
              </w:rPr>
              <w:t xml:space="preserve"> -   </w:t>
            </w:r>
          </w:p>
        </w:tc>
        <w:tc>
          <w:tcPr>
            <w:tcW w:w="1057" w:type="dxa"/>
            <w:shd w:val="clear" w:color="auto" w:fill="auto"/>
            <w:noWrap/>
            <w:vAlign w:val="center"/>
            <w:hideMark/>
          </w:tcPr>
          <w:p w14:paraId="521FB55D" w14:textId="77777777" w:rsidR="00AE7A0C" w:rsidRPr="007159E6" w:rsidRDefault="00AE7A0C" w:rsidP="00C03EDF">
            <w:pPr>
              <w:jc w:val="right"/>
              <w:rPr>
                <w:rFonts w:cs="Arial"/>
                <w:color w:val="000000"/>
                <w:sz w:val="16"/>
                <w:szCs w:val="16"/>
                <w:lang w:val="en-US" w:bidi="ar-SA"/>
              </w:rPr>
            </w:pPr>
            <w:r w:rsidRPr="007159E6">
              <w:rPr>
                <w:rFonts w:cs="Arial"/>
                <w:color w:val="000000"/>
                <w:sz w:val="16"/>
                <w:szCs w:val="16"/>
                <w:lang w:val="en-US" w:bidi="ar-SA"/>
              </w:rPr>
              <w:t xml:space="preserve"> 104,920 </w:t>
            </w:r>
          </w:p>
        </w:tc>
        <w:tc>
          <w:tcPr>
            <w:tcW w:w="923" w:type="dxa"/>
            <w:shd w:val="clear" w:color="auto" w:fill="auto"/>
            <w:noWrap/>
            <w:vAlign w:val="center"/>
            <w:hideMark/>
          </w:tcPr>
          <w:p w14:paraId="257D975D" w14:textId="77777777" w:rsidR="00AE7A0C" w:rsidRPr="007159E6" w:rsidRDefault="00AE7A0C" w:rsidP="00AE7A0C">
            <w:pPr>
              <w:jc w:val="center"/>
              <w:rPr>
                <w:rFonts w:cs="Arial"/>
                <w:color w:val="000000"/>
                <w:sz w:val="16"/>
                <w:szCs w:val="16"/>
                <w:lang w:val="en-US" w:bidi="ar-SA"/>
              </w:rPr>
            </w:pPr>
            <w:r w:rsidRPr="007159E6">
              <w:rPr>
                <w:rFonts w:cs="Arial"/>
                <w:color w:val="000000"/>
                <w:sz w:val="16"/>
                <w:szCs w:val="16"/>
                <w:lang w:val="en-US" w:bidi="ar-SA"/>
              </w:rPr>
              <w:t>1</w:t>
            </w:r>
          </w:p>
        </w:tc>
      </w:tr>
      <w:tr w:rsidR="00BE0C79" w:rsidRPr="00AE7A0C" w14:paraId="56FFC417" w14:textId="77777777" w:rsidTr="00C86132">
        <w:trPr>
          <w:trHeight w:val="500"/>
        </w:trPr>
        <w:tc>
          <w:tcPr>
            <w:tcW w:w="1530" w:type="dxa"/>
            <w:vMerge/>
            <w:vAlign w:val="center"/>
            <w:hideMark/>
          </w:tcPr>
          <w:p w14:paraId="3CE0D5E9" w14:textId="77777777" w:rsidR="00AE7A0C" w:rsidRPr="007159E6" w:rsidRDefault="00AE7A0C" w:rsidP="00AE7A0C">
            <w:pPr>
              <w:rPr>
                <w:rFonts w:cs="Arial"/>
                <w:b/>
                <w:bCs/>
                <w:color w:val="000000"/>
                <w:sz w:val="16"/>
                <w:szCs w:val="16"/>
                <w:lang w:val="en-US" w:bidi="ar-SA"/>
              </w:rPr>
            </w:pPr>
          </w:p>
        </w:tc>
        <w:tc>
          <w:tcPr>
            <w:tcW w:w="1350" w:type="dxa"/>
            <w:vMerge/>
            <w:vAlign w:val="center"/>
            <w:hideMark/>
          </w:tcPr>
          <w:p w14:paraId="187B3333" w14:textId="77777777" w:rsidR="00AE7A0C" w:rsidRPr="007159E6" w:rsidRDefault="00AE7A0C" w:rsidP="00AE7A0C">
            <w:pPr>
              <w:rPr>
                <w:rFonts w:cs="Arial"/>
                <w:b/>
                <w:bCs/>
                <w:color w:val="000000"/>
                <w:sz w:val="16"/>
                <w:szCs w:val="16"/>
                <w:lang w:val="en-US" w:bidi="ar-SA"/>
              </w:rPr>
            </w:pPr>
          </w:p>
        </w:tc>
        <w:tc>
          <w:tcPr>
            <w:tcW w:w="720" w:type="dxa"/>
            <w:vMerge/>
            <w:vAlign w:val="center"/>
            <w:hideMark/>
          </w:tcPr>
          <w:p w14:paraId="4967E00D" w14:textId="77777777" w:rsidR="00AE7A0C" w:rsidRPr="007159E6" w:rsidRDefault="00AE7A0C" w:rsidP="00AE7A0C">
            <w:pPr>
              <w:rPr>
                <w:rFonts w:cs="Arial"/>
                <w:b/>
                <w:bCs/>
                <w:color w:val="000000"/>
                <w:sz w:val="16"/>
                <w:szCs w:val="16"/>
                <w:lang w:val="en-US" w:bidi="ar-SA"/>
              </w:rPr>
            </w:pPr>
          </w:p>
        </w:tc>
        <w:tc>
          <w:tcPr>
            <w:tcW w:w="720" w:type="dxa"/>
            <w:vMerge/>
            <w:vAlign w:val="center"/>
            <w:hideMark/>
          </w:tcPr>
          <w:p w14:paraId="310B393A" w14:textId="77777777" w:rsidR="00AE7A0C" w:rsidRPr="007159E6" w:rsidRDefault="00AE7A0C" w:rsidP="00AE7A0C">
            <w:pPr>
              <w:rPr>
                <w:rFonts w:cs="Arial"/>
                <w:b/>
                <w:bCs/>
                <w:color w:val="000000"/>
                <w:sz w:val="16"/>
                <w:szCs w:val="16"/>
                <w:lang w:val="en-US" w:bidi="ar-SA"/>
              </w:rPr>
            </w:pPr>
          </w:p>
        </w:tc>
        <w:tc>
          <w:tcPr>
            <w:tcW w:w="1080" w:type="dxa"/>
            <w:shd w:val="clear" w:color="000000" w:fill="538DD5"/>
            <w:noWrap/>
            <w:vAlign w:val="center"/>
            <w:hideMark/>
          </w:tcPr>
          <w:p w14:paraId="169F2C22" w14:textId="77777777" w:rsidR="00AE7A0C" w:rsidRPr="007159E6" w:rsidRDefault="00AE7A0C" w:rsidP="00AE7A0C">
            <w:pPr>
              <w:jc w:val="center"/>
              <w:rPr>
                <w:rFonts w:cs="Arial"/>
                <w:color w:val="000000"/>
                <w:sz w:val="16"/>
                <w:szCs w:val="16"/>
                <w:lang w:val="en-US" w:bidi="ar-SA"/>
              </w:rPr>
            </w:pPr>
            <w:r w:rsidRPr="007159E6">
              <w:rPr>
                <w:rFonts w:cs="Arial"/>
                <w:color w:val="000000"/>
                <w:sz w:val="16"/>
                <w:szCs w:val="16"/>
                <w:lang w:val="en-US" w:bidi="ar-SA"/>
              </w:rPr>
              <w:t>71300</w:t>
            </w:r>
          </w:p>
        </w:tc>
        <w:tc>
          <w:tcPr>
            <w:tcW w:w="1350" w:type="dxa"/>
            <w:shd w:val="clear" w:color="000000" w:fill="CCFFCC"/>
            <w:vAlign w:val="center"/>
            <w:hideMark/>
          </w:tcPr>
          <w:p w14:paraId="736CC175" w14:textId="6FCF3117" w:rsidR="00AE7A0C" w:rsidRPr="00852BFE" w:rsidRDefault="00AE7A0C" w:rsidP="00852BFE">
            <w:pPr>
              <w:jc w:val="center"/>
              <w:rPr>
                <w:rFonts w:cs="Arial"/>
                <w:color w:val="000000"/>
                <w:sz w:val="16"/>
                <w:szCs w:val="16"/>
                <w:lang w:val="en-US" w:bidi="ar-SA"/>
              </w:rPr>
            </w:pPr>
            <w:r w:rsidRPr="00852BFE">
              <w:rPr>
                <w:rFonts w:cs="Arial"/>
                <w:color w:val="000000"/>
                <w:sz w:val="16"/>
                <w:szCs w:val="16"/>
                <w:lang w:val="en-US" w:bidi="ar-SA"/>
              </w:rPr>
              <w:t>Local Consultants</w:t>
            </w:r>
          </w:p>
        </w:tc>
        <w:tc>
          <w:tcPr>
            <w:tcW w:w="990" w:type="dxa"/>
            <w:shd w:val="clear" w:color="auto" w:fill="auto"/>
            <w:noWrap/>
            <w:vAlign w:val="center"/>
            <w:hideMark/>
          </w:tcPr>
          <w:p w14:paraId="2E468CAE" w14:textId="77777777" w:rsidR="00AE7A0C" w:rsidRPr="007159E6" w:rsidRDefault="00AE7A0C" w:rsidP="00C03EDF">
            <w:pPr>
              <w:jc w:val="right"/>
              <w:rPr>
                <w:rFonts w:cs="Arial"/>
                <w:color w:val="000000"/>
                <w:sz w:val="16"/>
                <w:szCs w:val="16"/>
                <w:lang w:val="en-US" w:bidi="ar-SA"/>
              </w:rPr>
            </w:pPr>
            <w:r w:rsidRPr="007159E6">
              <w:rPr>
                <w:rFonts w:cs="Arial"/>
                <w:color w:val="000000"/>
                <w:sz w:val="16"/>
                <w:szCs w:val="16"/>
                <w:lang w:val="en-US" w:bidi="ar-SA"/>
              </w:rPr>
              <w:t xml:space="preserve"> 52,500 </w:t>
            </w:r>
          </w:p>
        </w:tc>
        <w:tc>
          <w:tcPr>
            <w:tcW w:w="990" w:type="dxa"/>
            <w:shd w:val="clear" w:color="auto" w:fill="auto"/>
            <w:noWrap/>
            <w:vAlign w:val="center"/>
            <w:hideMark/>
          </w:tcPr>
          <w:p w14:paraId="638FCDB2" w14:textId="77777777" w:rsidR="00AE7A0C" w:rsidRPr="007159E6" w:rsidRDefault="00AE7A0C" w:rsidP="00C03EDF">
            <w:pPr>
              <w:jc w:val="right"/>
              <w:rPr>
                <w:rFonts w:cs="Arial"/>
                <w:color w:val="000000"/>
                <w:sz w:val="16"/>
                <w:szCs w:val="16"/>
                <w:lang w:val="en-US" w:bidi="ar-SA"/>
              </w:rPr>
            </w:pPr>
            <w:r w:rsidRPr="007159E6">
              <w:rPr>
                <w:rFonts w:cs="Arial"/>
                <w:color w:val="000000"/>
                <w:sz w:val="16"/>
                <w:szCs w:val="16"/>
                <w:lang w:val="en-US" w:bidi="ar-SA"/>
              </w:rPr>
              <w:t xml:space="preserve"> 52,500 </w:t>
            </w:r>
          </w:p>
        </w:tc>
        <w:tc>
          <w:tcPr>
            <w:tcW w:w="990" w:type="dxa"/>
            <w:shd w:val="clear" w:color="auto" w:fill="auto"/>
            <w:noWrap/>
            <w:vAlign w:val="center"/>
            <w:hideMark/>
          </w:tcPr>
          <w:p w14:paraId="1ED30161" w14:textId="77777777" w:rsidR="00AE7A0C" w:rsidRPr="007159E6" w:rsidRDefault="00AE7A0C" w:rsidP="00C03EDF">
            <w:pPr>
              <w:jc w:val="right"/>
              <w:rPr>
                <w:rFonts w:cs="Arial"/>
                <w:color w:val="000000"/>
                <w:sz w:val="16"/>
                <w:szCs w:val="16"/>
                <w:lang w:val="en-US" w:bidi="ar-SA"/>
              </w:rPr>
            </w:pPr>
            <w:r w:rsidRPr="007159E6">
              <w:rPr>
                <w:rFonts w:cs="Arial"/>
                <w:color w:val="000000"/>
                <w:sz w:val="16"/>
                <w:szCs w:val="16"/>
                <w:lang w:val="en-US" w:bidi="ar-SA"/>
              </w:rPr>
              <w:t xml:space="preserve"> 52,500 </w:t>
            </w:r>
          </w:p>
        </w:tc>
        <w:tc>
          <w:tcPr>
            <w:tcW w:w="990" w:type="dxa"/>
            <w:shd w:val="clear" w:color="auto" w:fill="auto"/>
            <w:noWrap/>
            <w:vAlign w:val="center"/>
            <w:hideMark/>
          </w:tcPr>
          <w:p w14:paraId="1FE8A64E" w14:textId="77777777" w:rsidR="00AE7A0C" w:rsidRPr="007159E6" w:rsidRDefault="00AE7A0C" w:rsidP="00C03EDF">
            <w:pPr>
              <w:jc w:val="right"/>
              <w:rPr>
                <w:rFonts w:cs="Arial"/>
                <w:color w:val="000000"/>
                <w:sz w:val="16"/>
                <w:szCs w:val="16"/>
                <w:lang w:val="en-US" w:bidi="ar-SA"/>
              </w:rPr>
            </w:pPr>
            <w:r w:rsidRPr="007159E6">
              <w:rPr>
                <w:rFonts w:cs="Arial"/>
                <w:color w:val="000000"/>
                <w:sz w:val="16"/>
                <w:szCs w:val="16"/>
                <w:lang w:val="en-US" w:bidi="ar-SA"/>
              </w:rPr>
              <w:t xml:space="preserve"> 52,500 </w:t>
            </w:r>
          </w:p>
        </w:tc>
        <w:tc>
          <w:tcPr>
            <w:tcW w:w="990" w:type="dxa"/>
            <w:shd w:val="clear" w:color="auto" w:fill="auto"/>
            <w:noWrap/>
            <w:vAlign w:val="center"/>
            <w:hideMark/>
          </w:tcPr>
          <w:p w14:paraId="3B40BD6D" w14:textId="77777777" w:rsidR="00AE7A0C" w:rsidRPr="007159E6" w:rsidRDefault="00AE7A0C" w:rsidP="00C03EDF">
            <w:pPr>
              <w:jc w:val="right"/>
              <w:rPr>
                <w:rFonts w:cs="Arial"/>
                <w:color w:val="000000"/>
                <w:sz w:val="16"/>
                <w:szCs w:val="16"/>
                <w:lang w:val="en-US" w:bidi="ar-SA"/>
              </w:rPr>
            </w:pPr>
            <w:r w:rsidRPr="007159E6">
              <w:rPr>
                <w:rFonts w:cs="Arial"/>
                <w:color w:val="000000"/>
                <w:sz w:val="16"/>
                <w:szCs w:val="16"/>
                <w:lang w:val="en-US" w:bidi="ar-SA"/>
              </w:rPr>
              <w:t xml:space="preserve"> -   </w:t>
            </w:r>
          </w:p>
        </w:tc>
        <w:tc>
          <w:tcPr>
            <w:tcW w:w="1057" w:type="dxa"/>
            <w:shd w:val="clear" w:color="auto" w:fill="auto"/>
            <w:noWrap/>
            <w:vAlign w:val="center"/>
            <w:hideMark/>
          </w:tcPr>
          <w:p w14:paraId="3DAFD630" w14:textId="77777777" w:rsidR="00AE7A0C" w:rsidRPr="007159E6" w:rsidRDefault="00AE7A0C" w:rsidP="00C03EDF">
            <w:pPr>
              <w:jc w:val="right"/>
              <w:rPr>
                <w:rFonts w:cs="Arial"/>
                <w:color w:val="000000"/>
                <w:sz w:val="16"/>
                <w:szCs w:val="16"/>
                <w:lang w:val="en-US" w:bidi="ar-SA"/>
              </w:rPr>
            </w:pPr>
            <w:r w:rsidRPr="007159E6">
              <w:rPr>
                <w:rFonts w:cs="Arial"/>
                <w:color w:val="000000"/>
                <w:sz w:val="16"/>
                <w:szCs w:val="16"/>
                <w:lang w:val="en-US" w:bidi="ar-SA"/>
              </w:rPr>
              <w:t xml:space="preserve"> 210,000 </w:t>
            </w:r>
          </w:p>
        </w:tc>
        <w:tc>
          <w:tcPr>
            <w:tcW w:w="923" w:type="dxa"/>
            <w:shd w:val="clear" w:color="auto" w:fill="auto"/>
            <w:noWrap/>
            <w:vAlign w:val="center"/>
            <w:hideMark/>
          </w:tcPr>
          <w:p w14:paraId="1DB8D63E" w14:textId="77777777" w:rsidR="00AE7A0C" w:rsidRPr="007159E6" w:rsidRDefault="00AE7A0C" w:rsidP="00AE7A0C">
            <w:pPr>
              <w:jc w:val="center"/>
              <w:rPr>
                <w:rFonts w:cs="Arial"/>
                <w:color w:val="000000"/>
                <w:sz w:val="16"/>
                <w:szCs w:val="16"/>
                <w:lang w:val="en-US" w:bidi="ar-SA"/>
              </w:rPr>
            </w:pPr>
            <w:r w:rsidRPr="007159E6">
              <w:rPr>
                <w:rFonts w:cs="Arial"/>
                <w:color w:val="000000"/>
                <w:sz w:val="16"/>
                <w:szCs w:val="16"/>
                <w:lang w:val="en-US" w:bidi="ar-SA"/>
              </w:rPr>
              <w:t>2</w:t>
            </w:r>
          </w:p>
        </w:tc>
      </w:tr>
      <w:tr w:rsidR="00BE0C79" w:rsidRPr="00AE7A0C" w14:paraId="049D6B83" w14:textId="77777777" w:rsidTr="00C86132">
        <w:trPr>
          <w:trHeight w:val="720"/>
        </w:trPr>
        <w:tc>
          <w:tcPr>
            <w:tcW w:w="1530" w:type="dxa"/>
            <w:vMerge/>
            <w:vAlign w:val="center"/>
            <w:hideMark/>
          </w:tcPr>
          <w:p w14:paraId="2D128FB5" w14:textId="77777777" w:rsidR="00AE7A0C" w:rsidRPr="007159E6" w:rsidRDefault="00AE7A0C" w:rsidP="00AE7A0C">
            <w:pPr>
              <w:rPr>
                <w:rFonts w:cs="Arial"/>
                <w:b/>
                <w:bCs/>
                <w:color w:val="000000"/>
                <w:sz w:val="16"/>
                <w:szCs w:val="16"/>
                <w:lang w:val="en-US" w:bidi="ar-SA"/>
              </w:rPr>
            </w:pPr>
          </w:p>
        </w:tc>
        <w:tc>
          <w:tcPr>
            <w:tcW w:w="1350" w:type="dxa"/>
            <w:vMerge/>
            <w:vAlign w:val="center"/>
            <w:hideMark/>
          </w:tcPr>
          <w:p w14:paraId="3C1FD511" w14:textId="77777777" w:rsidR="00AE7A0C" w:rsidRPr="007159E6" w:rsidRDefault="00AE7A0C" w:rsidP="00AE7A0C">
            <w:pPr>
              <w:rPr>
                <w:rFonts w:cs="Arial"/>
                <w:b/>
                <w:bCs/>
                <w:color w:val="000000"/>
                <w:sz w:val="16"/>
                <w:szCs w:val="16"/>
                <w:lang w:val="en-US" w:bidi="ar-SA"/>
              </w:rPr>
            </w:pPr>
          </w:p>
        </w:tc>
        <w:tc>
          <w:tcPr>
            <w:tcW w:w="720" w:type="dxa"/>
            <w:vMerge/>
            <w:vAlign w:val="center"/>
            <w:hideMark/>
          </w:tcPr>
          <w:p w14:paraId="2C3DBD80" w14:textId="77777777" w:rsidR="00AE7A0C" w:rsidRPr="007159E6" w:rsidRDefault="00AE7A0C" w:rsidP="00AE7A0C">
            <w:pPr>
              <w:rPr>
                <w:rFonts w:cs="Arial"/>
                <w:b/>
                <w:bCs/>
                <w:color w:val="000000"/>
                <w:sz w:val="16"/>
                <w:szCs w:val="16"/>
                <w:lang w:val="en-US" w:bidi="ar-SA"/>
              </w:rPr>
            </w:pPr>
          </w:p>
        </w:tc>
        <w:tc>
          <w:tcPr>
            <w:tcW w:w="720" w:type="dxa"/>
            <w:vMerge/>
            <w:vAlign w:val="center"/>
            <w:hideMark/>
          </w:tcPr>
          <w:p w14:paraId="579BA68C" w14:textId="77777777" w:rsidR="00AE7A0C" w:rsidRPr="007159E6" w:rsidRDefault="00AE7A0C" w:rsidP="00AE7A0C">
            <w:pPr>
              <w:rPr>
                <w:rFonts w:cs="Arial"/>
                <w:b/>
                <w:bCs/>
                <w:color w:val="000000"/>
                <w:sz w:val="16"/>
                <w:szCs w:val="16"/>
                <w:lang w:val="en-US" w:bidi="ar-SA"/>
              </w:rPr>
            </w:pPr>
          </w:p>
        </w:tc>
        <w:tc>
          <w:tcPr>
            <w:tcW w:w="1080" w:type="dxa"/>
            <w:shd w:val="clear" w:color="000000" w:fill="538DD5"/>
            <w:noWrap/>
            <w:vAlign w:val="center"/>
            <w:hideMark/>
          </w:tcPr>
          <w:p w14:paraId="09513AE7" w14:textId="77777777" w:rsidR="00AE7A0C" w:rsidRPr="007159E6" w:rsidRDefault="00AE7A0C" w:rsidP="00AE7A0C">
            <w:pPr>
              <w:jc w:val="center"/>
              <w:rPr>
                <w:rFonts w:cs="Arial"/>
                <w:color w:val="000000"/>
                <w:sz w:val="16"/>
                <w:szCs w:val="16"/>
                <w:lang w:val="en-US" w:bidi="ar-SA"/>
              </w:rPr>
            </w:pPr>
            <w:r w:rsidRPr="007159E6">
              <w:rPr>
                <w:rFonts w:cs="Arial"/>
                <w:color w:val="000000"/>
                <w:sz w:val="16"/>
                <w:szCs w:val="16"/>
                <w:lang w:val="en-US" w:bidi="ar-SA"/>
              </w:rPr>
              <w:t>71400</w:t>
            </w:r>
          </w:p>
        </w:tc>
        <w:tc>
          <w:tcPr>
            <w:tcW w:w="1350" w:type="dxa"/>
            <w:shd w:val="clear" w:color="000000" w:fill="CCFFCC"/>
            <w:vAlign w:val="center"/>
            <w:hideMark/>
          </w:tcPr>
          <w:p w14:paraId="0C4D74EE" w14:textId="1ADC74B3" w:rsidR="00AE7A0C" w:rsidRPr="00852BFE" w:rsidRDefault="00AE7A0C" w:rsidP="00852BFE">
            <w:pPr>
              <w:jc w:val="center"/>
              <w:rPr>
                <w:rFonts w:cs="Arial"/>
                <w:color w:val="000000"/>
                <w:sz w:val="16"/>
                <w:szCs w:val="16"/>
                <w:lang w:val="en-US" w:bidi="ar-SA"/>
              </w:rPr>
            </w:pPr>
            <w:r w:rsidRPr="00852BFE">
              <w:rPr>
                <w:rFonts w:cs="Arial"/>
                <w:color w:val="000000"/>
                <w:sz w:val="16"/>
                <w:szCs w:val="16"/>
                <w:lang w:val="en-US" w:bidi="ar-SA"/>
              </w:rPr>
              <w:t>Contrac</w:t>
            </w:r>
            <w:r w:rsidR="00852BFE">
              <w:rPr>
                <w:rFonts w:cs="Arial"/>
                <w:color w:val="000000"/>
                <w:sz w:val="16"/>
                <w:szCs w:val="16"/>
                <w:lang w:val="en-US" w:bidi="ar-SA"/>
              </w:rPr>
              <w:t>t</w:t>
            </w:r>
            <w:r w:rsidRPr="00852BFE">
              <w:rPr>
                <w:rFonts w:cs="Arial"/>
                <w:color w:val="000000"/>
                <w:sz w:val="16"/>
                <w:szCs w:val="16"/>
                <w:lang w:val="en-US" w:bidi="ar-SA"/>
              </w:rPr>
              <w:t>ual Services - Individuals</w:t>
            </w:r>
          </w:p>
        </w:tc>
        <w:tc>
          <w:tcPr>
            <w:tcW w:w="990" w:type="dxa"/>
            <w:shd w:val="clear" w:color="auto" w:fill="auto"/>
            <w:noWrap/>
            <w:vAlign w:val="center"/>
            <w:hideMark/>
          </w:tcPr>
          <w:p w14:paraId="128B8D1B" w14:textId="77777777" w:rsidR="00AE7A0C" w:rsidRPr="007159E6" w:rsidRDefault="00AE7A0C" w:rsidP="00C03EDF">
            <w:pPr>
              <w:jc w:val="right"/>
              <w:rPr>
                <w:rFonts w:cs="Arial"/>
                <w:color w:val="000000"/>
                <w:sz w:val="16"/>
                <w:szCs w:val="16"/>
                <w:lang w:val="en-US" w:bidi="ar-SA"/>
              </w:rPr>
            </w:pPr>
            <w:r w:rsidRPr="007159E6">
              <w:rPr>
                <w:rFonts w:cs="Arial"/>
                <w:color w:val="000000"/>
                <w:sz w:val="16"/>
                <w:szCs w:val="16"/>
                <w:lang w:val="en-US" w:bidi="ar-SA"/>
              </w:rPr>
              <w:t xml:space="preserve"> 628,676 </w:t>
            </w:r>
          </w:p>
        </w:tc>
        <w:tc>
          <w:tcPr>
            <w:tcW w:w="990" w:type="dxa"/>
            <w:shd w:val="clear" w:color="auto" w:fill="auto"/>
            <w:noWrap/>
            <w:vAlign w:val="center"/>
            <w:hideMark/>
          </w:tcPr>
          <w:p w14:paraId="0EB0F298" w14:textId="77777777" w:rsidR="00AE7A0C" w:rsidRPr="007159E6" w:rsidRDefault="00AE7A0C" w:rsidP="00C03EDF">
            <w:pPr>
              <w:jc w:val="right"/>
              <w:rPr>
                <w:rFonts w:cs="Arial"/>
                <w:color w:val="000000"/>
                <w:sz w:val="16"/>
                <w:szCs w:val="16"/>
                <w:lang w:val="en-US" w:bidi="ar-SA"/>
              </w:rPr>
            </w:pPr>
            <w:r w:rsidRPr="007159E6">
              <w:rPr>
                <w:rFonts w:cs="Arial"/>
                <w:color w:val="000000"/>
                <w:sz w:val="16"/>
                <w:szCs w:val="16"/>
                <w:lang w:val="en-US" w:bidi="ar-SA"/>
              </w:rPr>
              <w:t xml:space="preserve"> 628,676 </w:t>
            </w:r>
          </w:p>
        </w:tc>
        <w:tc>
          <w:tcPr>
            <w:tcW w:w="990" w:type="dxa"/>
            <w:shd w:val="clear" w:color="auto" w:fill="auto"/>
            <w:noWrap/>
            <w:vAlign w:val="center"/>
            <w:hideMark/>
          </w:tcPr>
          <w:p w14:paraId="35576405" w14:textId="77777777" w:rsidR="00AE7A0C" w:rsidRPr="007159E6" w:rsidRDefault="00AE7A0C" w:rsidP="00C03EDF">
            <w:pPr>
              <w:jc w:val="right"/>
              <w:rPr>
                <w:rFonts w:cs="Arial"/>
                <w:color w:val="000000"/>
                <w:sz w:val="16"/>
                <w:szCs w:val="16"/>
                <w:lang w:val="en-US" w:bidi="ar-SA"/>
              </w:rPr>
            </w:pPr>
            <w:r w:rsidRPr="007159E6">
              <w:rPr>
                <w:rFonts w:cs="Arial"/>
                <w:color w:val="000000"/>
                <w:sz w:val="16"/>
                <w:szCs w:val="16"/>
                <w:lang w:val="en-US" w:bidi="ar-SA"/>
              </w:rPr>
              <w:t xml:space="preserve"> 628,676 </w:t>
            </w:r>
          </w:p>
        </w:tc>
        <w:tc>
          <w:tcPr>
            <w:tcW w:w="990" w:type="dxa"/>
            <w:shd w:val="clear" w:color="auto" w:fill="auto"/>
            <w:noWrap/>
            <w:vAlign w:val="center"/>
            <w:hideMark/>
          </w:tcPr>
          <w:p w14:paraId="74A4F37F" w14:textId="77777777" w:rsidR="00AE7A0C" w:rsidRPr="007159E6" w:rsidRDefault="00AE7A0C" w:rsidP="00C03EDF">
            <w:pPr>
              <w:jc w:val="right"/>
              <w:rPr>
                <w:rFonts w:cs="Arial"/>
                <w:color w:val="000000"/>
                <w:sz w:val="16"/>
                <w:szCs w:val="16"/>
                <w:lang w:val="en-US" w:bidi="ar-SA"/>
              </w:rPr>
            </w:pPr>
            <w:r w:rsidRPr="007159E6">
              <w:rPr>
                <w:rFonts w:cs="Arial"/>
                <w:color w:val="000000"/>
                <w:sz w:val="16"/>
                <w:szCs w:val="16"/>
                <w:lang w:val="en-US" w:bidi="ar-SA"/>
              </w:rPr>
              <w:t xml:space="preserve"> 628,676 </w:t>
            </w:r>
          </w:p>
        </w:tc>
        <w:tc>
          <w:tcPr>
            <w:tcW w:w="990" w:type="dxa"/>
            <w:shd w:val="clear" w:color="auto" w:fill="auto"/>
            <w:noWrap/>
            <w:vAlign w:val="center"/>
            <w:hideMark/>
          </w:tcPr>
          <w:p w14:paraId="771E4D9D" w14:textId="77777777" w:rsidR="00AE7A0C" w:rsidRPr="007159E6" w:rsidRDefault="00AE7A0C" w:rsidP="00C03EDF">
            <w:pPr>
              <w:jc w:val="right"/>
              <w:rPr>
                <w:rFonts w:cs="Arial"/>
                <w:color w:val="000000"/>
                <w:sz w:val="16"/>
                <w:szCs w:val="16"/>
                <w:lang w:val="en-US" w:bidi="ar-SA"/>
              </w:rPr>
            </w:pPr>
            <w:r w:rsidRPr="007159E6">
              <w:rPr>
                <w:rFonts w:cs="Arial"/>
                <w:color w:val="000000"/>
                <w:sz w:val="16"/>
                <w:szCs w:val="16"/>
                <w:lang w:val="en-US" w:bidi="ar-SA"/>
              </w:rPr>
              <w:t xml:space="preserve"> -   </w:t>
            </w:r>
          </w:p>
        </w:tc>
        <w:tc>
          <w:tcPr>
            <w:tcW w:w="1057" w:type="dxa"/>
            <w:shd w:val="clear" w:color="auto" w:fill="auto"/>
            <w:noWrap/>
            <w:vAlign w:val="center"/>
            <w:hideMark/>
          </w:tcPr>
          <w:p w14:paraId="60947140" w14:textId="33EFD0FB" w:rsidR="00AE7A0C" w:rsidRPr="007159E6" w:rsidRDefault="00AE7A0C" w:rsidP="001B43D6">
            <w:pPr>
              <w:jc w:val="right"/>
              <w:rPr>
                <w:rFonts w:cs="Arial"/>
                <w:color w:val="000000"/>
                <w:sz w:val="16"/>
                <w:szCs w:val="16"/>
                <w:lang w:val="en-US" w:bidi="ar-SA"/>
              </w:rPr>
            </w:pPr>
            <w:r w:rsidRPr="007159E6">
              <w:rPr>
                <w:rFonts w:cs="Arial"/>
                <w:color w:val="000000"/>
                <w:sz w:val="16"/>
                <w:szCs w:val="16"/>
                <w:lang w:val="en-US" w:bidi="ar-SA"/>
              </w:rPr>
              <w:t xml:space="preserve"> 2,514,70</w:t>
            </w:r>
            <w:r w:rsidR="001B43D6">
              <w:rPr>
                <w:rFonts w:cs="Arial"/>
                <w:color w:val="000000"/>
                <w:sz w:val="16"/>
                <w:szCs w:val="16"/>
                <w:lang w:val="en-US" w:bidi="ar-SA"/>
              </w:rPr>
              <w:t>4</w:t>
            </w:r>
            <w:r w:rsidRPr="007159E6">
              <w:rPr>
                <w:rFonts w:cs="Arial"/>
                <w:color w:val="000000"/>
                <w:sz w:val="16"/>
                <w:szCs w:val="16"/>
                <w:lang w:val="en-US" w:bidi="ar-SA"/>
              </w:rPr>
              <w:t xml:space="preserve"> </w:t>
            </w:r>
          </w:p>
        </w:tc>
        <w:tc>
          <w:tcPr>
            <w:tcW w:w="923" w:type="dxa"/>
            <w:shd w:val="clear" w:color="auto" w:fill="auto"/>
            <w:noWrap/>
            <w:vAlign w:val="center"/>
            <w:hideMark/>
          </w:tcPr>
          <w:p w14:paraId="39C98FC6" w14:textId="77777777" w:rsidR="00AE7A0C" w:rsidRPr="007159E6" w:rsidRDefault="00AE7A0C" w:rsidP="00AE7A0C">
            <w:pPr>
              <w:jc w:val="center"/>
              <w:rPr>
                <w:rFonts w:cs="Arial"/>
                <w:color w:val="000000"/>
                <w:sz w:val="16"/>
                <w:szCs w:val="16"/>
                <w:lang w:val="en-US" w:bidi="ar-SA"/>
              </w:rPr>
            </w:pPr>
            <w:r w:rsidRPr="007159E6">
              <w:rPr>
                <w:rFonts w:cs="Arial"/>
                <w:color w:val="000000"/>
                <w:sz w:val="16"/>
                <w:szCs w:val="16"/>
                <w:lang w:val="en-US" w:bidi="ar-SA"/>
              </w:rPr>
              <w:t>3</w:t>
            </w:r>
          </w:p>
        </w:tc>
      </w:tr>
      <w:tr w:rsidR="00BE0C79" w:rsidRPr="00AE7A0C" w14:paraId="39D16BB0" w14:textId="77777777" w:rsidTr="00C86132">
        <w:trPr>
          <w:trHeight w:val="720"/>
        </w:trPr>
        <w:tc>
          <w:tcPr>
            <w:tcW w:w="1530" w:type="dxa"/>
            <w:vMerge/>
            <w:vAlign w:val="center"/>
            <w:hideMark/>
          </w:tcPr>
          <w:p w14:paraId="26322621" w14:textId="77777777" w:rsidR="00AE7A0C" w:rsidRPr="007159E6" w:rsidRDefault="00AE7A0C" w:rsidP="00AE7A0C">
            <w:pPr>
              <w:rPr>
                <w:rFonts w:cs="Arial"/>
                <w:b/>
                <w:bCs/>
                <w:color w:val="000000"/>
                <w:sz w:val="16"/>
                <w:szCs w:val="16"/>
                <w:lang w:val="en-US" w:bidi="ar-SA"/>
              </w:rPr>
            </w:pPr>
          </w:p>
        </w:tc>
        <w:tc>
          <w:tcPr>
            <w:tcW w:w="1350" w:type="dxa"/>
            <w:vMerge/>
            <w:vAlign w:val="center"/>
            <w:hideMark/>
          </w:tcPr>
          <w:p w14:paraId="6CED99E6" w14:textId="77777777" w:rsidR="00AE7A0C" w:rsidRPr="007159E6" w:rsidRDefault="00AE7A0C" w:rsidP="00AE7A0C">
            <w:pPr>
              <w:rPr>
                <w:rFonts w:cs="Arial"/>
                <w:b/>
                <w:bCs/>
                <w:color w:val="000000"/>
                <w:sz w:val="16"/>
                <w:szCs w:val="16"/>
                <w:lang w:val="en-US" w:bidi="ar-SA"/>
              </w:rPr>
            </w:pPr>
          </w:p>
        </w:tc>
        <w:tc>
          <w:tcPr>
            <w:tcW w:w="720" w:type="dxa"/>
            <w:vMerge/>
            <w:vAlign w:val="center"/>
            <w:hideMark/>
          </w:tcPr>
          <w:p w14:paraId="72360B8E" w14:textId="77777777" w:rsidR="00AE7A0C" w:rsidRPr="007159E6" w:rsidRDefault="00AE7A0C" w:rsidP="00AE7A0C">
            <w:pPr>
              <w:rPr>
                <w:rFonts w:cs="Arial"/>
                <w:b/>
                <w:bCs/>
                <w:color w:val="000000"/>
                <w:sz w:val="16"/>
                <w:szCs w:val="16"/>
                <w:lang w:val="en-US" w:bidi="ar-SA"/>
              </w:rPr>
            </w:pPr>
          </w:p>
        </w:tc>
        <w:tc>
          <w:tcPr>
            <w:tcW w:w="720" w:type="dxa"/>
            <w:vMerge/>
            <w:vAlign w:val="center"/>
            <w:hideMark/>
          </w:tcPr>
          <w:p w14:paraId="1E66424C" w14:textId="77777777" w:rsidR="00AE7A0C" w:rsidRPr="007159E6" w:rsidRDefault="00AE7A0C" w:rsidP="00AE7A0C">
            <w:pPr>
              <w:rPr>
                <w:rFonts w:cs="Arial"/>
                <w:b/>
                <w:bCs/>
                <w:color w:val="000000"/>
                <w:sz w:val="16"/>
                <w:szCs w:val="16"/>
                <w:lang w:val="en-US" w:bidi="ar-SA"/>
              </w:rPr>
            </w:pPr>
          </w:p>
        </w:tc>
        <w:tc>
          <w:tcPr>
            <w:tcW w:w="1080" w:type="dxa"/>
            <w:shd w:val="clear" w:color="000000" w:fill="538DD5"/>
            <w:noWrap/>
            <w:vAlign w:val="center"/>
            <w:hideMark/>
          </w:tcPr>
          <w:p w14:paraId="540A0CE3" w14:textId="77777777" w:rsidR="00AE7A0C" w:rsidRPr="007159E6" w:rsidRDefault="00AE7A0C" w:rsidP="00AE7A0C">
            <w:pPr>
              <w:jc w:val="center"/>
              <w:rPr>
                <w:rFonts w:cs="Arial"/>
                <w:color w:val="000000"/>
                <w:sz w:val="16"/>
                <w:szCs w:val="16"/>
                <w:lang w:val="en-US" w:bidi="ar-SA"/>
              </w:rPr>
            </w:pPr>
            <w:r w:rsidRPr="007159E6">
              <w:rPr>
                <w:rFonts w:cs="Arial"/>
                <w:color w:val="000000"/>
                <w:sz w:val="16"/>
                <w:szCs w:val="16"/>
                <w:lang w:val="en-US" w:bidi="ar-SA"/>
              </w:rPr>
              <w:t>71600</w:t>
            </w:r>
          </w:p>
        </w:tc>
        <w:tc>
          <w:tcPr>
            <w:tcW w:w="1350" w:type="dxa"/>
            <w:shd w:val="clear" w:color="000000" w:fill="CCFFCC"/>
            <w:vAlign w:val="center"/>
            <w:hideMark/>
          </w:tcPr>
          <w:p w14:paraId="209D51E9" w14:textId="77777777" w:rsidR="00AE7A0C" w:rsidRPr="00852BFE" w:rsidRDefault="00AE7A0C" w:rsidP="00852BFE">
            <w:pPr>
              <w:jc w:val="center"/>
              <w:rPr>
                <w:rFonts w:cs="Arial"/>
                <w:color w:val="000000"/>
                <w:sz w:val="16"/>
                <w:szCs w:val="16"/>
                <w:lang w:val="en-US" w:bidi="ar-SA"/>
              </w:rPr>
            </w:pPr>
            <w:r w:rsidRPr="00852BFE">
              <w:rPr>
                <w:rFonts w:cs="Arial"/>
                <w:color w:val="000000"/>
                <w:sz w:val="16"/>
                <w:szCs w:val="16"/>
                <w:lang w:val="en-US" w:bidi="ar-SA"/>
              </w:rPr>
              <w:t>Travel on official business</w:t>
            </w:r>
          </w:p>
        </w:tc>
        <w:tc>
          <w:tcPr>
            <w:tcW w:w="990" w:type="dxa"/>
            <w:shd w:val="clear" w:color="auto" w:fill="auto"/>
            <w:noWrap/>
            <w:vAlign w:val="center"/>
            <w:hideMark/>
          </w:tcPr>
          <w:p w14:paraId="4E5C0B45" w14:textId="77777777" w:rsidR="00AE7A0C" w:rsidRPr="007159E6" w:rsidRDefault="00AE7A0C" w:rsidP="00C03EDF">
            <w:pPr>
              <w:jc w:val="right"/>
              <w:rPr>
                <w:rFonts w:cs="Arial"/>
                <w:color w:val="000000"/>
                <w:sz w:val="16"/>
                <w:szCs w:val="16"/>
                <w:lang w:val="en-US" w:bidi="ar-SA"/>
              </w:rPr>
            </w:pPr>
            <w:r w:rsidRPr="007159E6">
              <w:rPr>
                <w:rFonts w:cs="Arial"/>
                <w:color w:val="000000"/>
                <w:sz w:val="16"/>
                <w:szCs w:val="16"/>
                <w:lang w:val="en-US" w:bidi="ar-SA"/>
              </w:rPr>
              <w:t xml:space="preserve"> 135,094 </w:t>
            </w:r>
          </w:p>
        </w:tc>
        <w:tc>
          <w:tcPr>
            <w:tcW w:w="990" w:type="dxa"/>
            <w:shd w:val="clear" w:color="auto" w:fill="auto"/>
            <w:noWrap/>
            <w:vAlign w:val="center"/>
            <w:hideMark/>
          </w:tcPr>
          <w:p w14:paraId="3C2935AD" w14:textId="77777777" w:rsidR="00AE7A0C" w:rsidRPr="007159E6" w:rsidRDefault="00AE7A0C" w:rsidP="00C03EDF">
            <w:pPr>
              <w:jc w:val="right"/>
              <w:rPr>
                <w:rFonts w:cs="Arial"/>
                <w:color w:val="000000"/>
                <w:sz w:val="16"/>
                <w:szCs w:val="16"/>
                <w:lang w:val="en-US" w:bidi="ar-SA"/>
              </w:rPr>
            </w:pPr>
            <w:r w:rsidRPr="007159E6">
              <w:rPr>
                <w:rFonts w:cs="Arial"/>
                <w:color w:val="000000"/>
                <w:sz w:val="16"/>
                <w:szCs w:val="16"/>
                <w:lang w:val="en-US" w:bidi="ar-SA"/>
              </w:rPr>
              <w:t xml:space="preserve"> 135,094 </w:t>
            </w:r>
          </w:p>
        </w:tc>
        <w:tc>
          <w:tcPr>
            <w:tcW w:w="990" w:type="dxa"/>
            <w:shd w:val="clear" w:color="auto" w:fill="auto"/>
            <w:noWrap/>
            <w:vAlign w:val="center"/>
            <w:hideMark/>
          </w:tcPr>
          <w:p w14:paraId="13FCFEFF" w14:textId="77777777" w:rsidR="00AE7A0C" w:rsidRPr="007159E6" w:rsidRDefault="00AE7A0C" w:rsidP="00C03EDF">
            <w:pPr>
              <w:jc w:val="right"/>
              <w:rPr>
                <w:rFonts w:cs="Arial"/>
                <w:color w:val="000000"/>
                <w:sz w:val="16"/>
                <w:szCs w:val="16"/>
                <w:lang w:val="en-US" w:bidi="ar-SA"/>
              </w:rPr>
            </w:pPr>
            <w:r w:rsidRPr="007159E6">
              <w:rPr>
                <w:rFonts w:cs="Arial"/>
                <w:color w:val="000000"/>
                <w:sz w:val="16"/>
                <w:szCs w:val="16"/>
                <w:lang w:val="en-US" w:bidi="ar-SA"/>
              </w:rPr>
              <w:t xml:space="preserve"> 135,094 </w:t>
            </w:r>
          </w:p>
        </w:tc>
        <w:tc>
          <w:tcPr>
            <w:tcW w:w="990" w:type="dxa"/>
            <w:shd w:val="clear" w:color="auto" w:fill="auto"/>
            <w:noWrap/>
            <w:vAlign w:val="center"/>
            <w:hideMark/>
          </w:tcPr>
          <w:p w14:paraId="6BCF4B9C" w14:textId="77777777" w:rsidR="00AE7A0C" w:rsidRPr="007159E6" w:rsidRDefault="00AE7A0C" w:rsidP="00C03EDF">
            <w:pPr>
              <w:jc w:val="right"/>
              <w:rPr>
                <w:rFonts w:cs="Arial"/>
                <w:color w:val="000000"/>
                <w:sz w:val="16"/>
                <w:szCs w:val="16"/>
                <w:lang w:val="en-US" w:bidi="ar-SA"/>
              </w:rPr>
            </w:pPr>
            <w:r w:rsidRPr="007159E6">
              <w:rPr>
                <w:rFonts w:cs="Arial"/>
                <w:color w:val="000000"/>
                <w:sz w:val="16"/>
                <w:szCs w:val="16"/>
                <w:lang w:val="en-US" w:bidi="ar-SA"/>
              </w:rPr>
              <w:t xml:space="preserve"> 135,094 </w:t>
            </w:r>
          </w:p>
        </w:tc>
        <w:tc>
          <w:tcPr>
            <w:tcW w:w="990" w:type="dxa"/>
            <w:shd w:val="clear" w:color="auto" w:fill="auto"/>
            <w:noWrap/>
            <w:vAlign w:val="center"/>
            <w:hideMark/>
          </w:tcPr>
          <w:p w14:paraId="0A948ABF" w14:textId="77777777" w:rsidR="00AE7A0C" w:rsidRPr="007159E6" w:rsidRDefault="00AE7A0C" w:rsidP="00C03EDF">
            <w:pPr>
              <w:jc w:val="right"/>
              <w:rPr>
                <w:rFonts w:cs="Arial"/>
                <w:color w:val="000000"/>
                <w:sz w:val="16"/>
                <w:szCs w:val="16"/>
                <w:lang w:val="en-US" w:bidi="ar-SA"/>
              </w:rPr>
            </w:pPr>
            <w:r w:rsidRPr="007159E6">
              <w:rPr>
                <w:rFonts w:cs="Arial"/>
                <w:color w:val="000000"/>
                <w:sz w:val="16"/>
                <w:szCs w:val="16"/>
                <w:lang w:val="en-US" w:bidi="ar-SA"/>
              </w:rPr>
              <w:t xml:space="preserve"> -   </w:t>
            </w:r>
          </w:p>
        </w:tc>
        <w:tc>
          <w:tcPr>
            <w:tcW w:w="1057" w:type="dxa"/>
            <w:shd w:val="clear" w:color="auto" w:fill="auto"/>
            <w:noWrap/>
            <w:vAlign w:val="center"/>
            <w:hideMark/>
          </w:tcPr>
          <w:p w14:paraId="7F9B8A97" w14:textId="1230EA8E" w:rsidR="00AE7A0C" w:rsidRPr="007159E6" w:rsidRDefault="00AE7A0C" w:rsidP="001B43D6">
            <w:pPr>
              <w:jc w:val="right"/>
              <w:rPr>
                <w:rFonts w:cs="Arial"/>
                <w:color w:val="000000"/>
                <w:sz w:val="16"/>
                <w:szCs w:val="16"/>
                <w:lang w:val="en-US" w:bidi="ar-SA"/>
              </w:rPr>
            </w:pPr>
            <w:r w:rsidRPr="007159E6">
              <w:rPr>
                <w:rFonts w:cs="Arial"/>
                <w:color w:val="000000"/>
                <w:sz w:val="16"/>
                <w:szCs w:val="16"/>
                <w:lang w:val="en-US" w:bidi="ar-SA"/>
              </w:rPr>
              <w:t xml:space="preserve"> 540,37</w:t>
            </w:r>
            <w:r w:rsidR="001B43D6">
              <w:rPr>
                <w:rFonts w:cs="Arial"/>
                <w:color w:val="000000"/>
                <w:sz w:val="16"/>
                <w:szCs w:val="16"/>
                <w:lang w:val="en-US" w:bidi="ar-SA"/>
              </w:rPr>
              <w:t>6</w:t>
            </w:r>
            <w:r w:rsidRPr="007159E6">
              <w:rPr>
                <w:rFonts w:cs="Arial"/>
                <w:color w:val="000000"/>
                <w:sz w:val="16"/>
                <w:szCs w:val="16"/>
                <w:lang w:val="en-US" w:bidi="ar-SA"/>
              </w:rPr>
              <w:t xml:space="preserve"> </w:t>
            </w:r>
          </w:p>
        </w:tc>
        <w:tc>
          <w:tcPr>
            <w:tcW w:w="923" w:type="dxa"/>
            <w:shd w:val="clear" w:color="auto" w:fill="auto"/>
            <w:noWrap/>
            <w:vAlign w:val="center"/>
            <w:hideMark/>
          </w:tcPr>
          <w:p w14:paraId="0D20AE75" w14:textId="77777777" w:rsidR="00AE7A0C" w:rsidRPr="007159E6" w:rsidRDefault="00AE7A0C" w:rsidP="00AE7A0C">
            <w:pPr>
              <w:jc w:val="center"/>
              <w:rPr>
                <w:rFonts w:cs="Arial"/>
                <w:color w:val="000000"/>
                <w:sz w:val="16"/>
                <w:szCs w:val="16"/>
                <w:lang w:val="en-US" w:bidi="ar-SA"/>
              </w:rPr>
            </w:pPr>
            <w:r w:rsidRPr="007159E6">
              <w:rPr>
                <w:rFonts w:cs="Arial"/>
                <w:color w:val="000000"/>
                <w:sz w:val="16"/>
                <w:szCs w:val="16"/>
                <w:lang w:val="en-US" w:bidi="ar-SA"/>
              </w:rPr>
              <w:t>4</w:t>
            </w:r>
          </w:p>
        </w:tc>
      </w:tr>
      <w:tr w:rsidR="00BE0C79" w:rsidRPr="00AE7A0C" w14:paraId="37760F72" w14:textId="77777777" w:rsidTr="00C86132">
        <w:trPr>
          <w:trHeight w:val="720"/>
        </w:trPr>
        <w:tc>
          <w:tcPr>
            <w:tcW w:w="1530" w:type="dxa"/>
            <w:vMerge/>
            <w:vAlign w:val="center"/>
            <w:hideMark/>
          </w:tcPr>
          <w:p w14:paraId="321D06B8" w14:textId="77777777" w:rsidR="00AE7A0C" w:rsidRPr="007159E6" w:rsidRDefault="00AE7A0C" w:rsidP="00AE7A0C">
            <w:pPr>
              <w:rPr>
                <w:rFonts w:cs="Arial"/>
                <w:b/>
                <w:bCs/>
                <w:color w:val="000000"/>
                <w:sz w:val="16"/>
                <w:szCs w:val="16"/>
                <w:lang w:val="en-US" w:bidi="ar-SA"/>
              </w:rPr>
            </w:pPr>
          </w:p>
        </w:tc>
        <w:tc>
          <w:tcPr>
            <w:tcW w:w="1350" w:type="dxa"/>
            <w:vMerge/>
            <w:vAlign w:val="center"/>
            <w:hideMark/>
          </w:tcPr>
          <w:p w14:paraId="1E979B22" w14:textId="77777777" w:rsidR="00AE7A0C" w:rsidRPr="007159E6" w:rsidRDefault="00AE7A0C" w:rsidP="00AE7A0C">
            <w:pPr>
              <w:rPr>
                <w:rFonts w:cs="Arial"/>
                <w:b/>
                <w:bCs/>
                <w:color w:val="000000"/>
                <w:sz w:val="16"/>
                <w:szCs w:val="16"/>
                <w:lang w:val="en-US" w:bidi="ar-SA"/>
              </w:rPr>
            </w:pPr>
          </w:p>
        </w:tc>
        <w:tc>
          <w:tcPr>
            <w:tcW w:w="720" w:type="dxa"/>
            <w:vMerge/>
            <w:vAlign w:val="center"/>
            <w:hideMark/>
          </w:tcPr>
          <w:p w14:paraId="39273C79" w14:textId="77777777" w:rsidR="00AE7A0C" w:rsidRPr="007159E6" w:rsidRDefault="00AE7A0C" w:rsidP="00AE7A0C">
            <w:pPr>
              <w:rPr>
                <w:rFonts w:cs="Arial"/>
                <w:b/>
                <w:bCs/>
                <w:color w:val="000000"/>
                <w:sz w:val="16"/>
                <w:szCs w:val="16"/>
                <w:lang w:val="en-US" w:bidi="ar-SA"/>
              </w:rPr>
            </w:pPr>
          </w:p>
        </w:tc>
        <w:tc>
          <w:tcPr>
            <w:tcW w:w="720" w:type="dxa"/>
            <w:vMerge/>
            <w:vAlign w:val="center"/>
            <w:hideMark/>
          </w:tcPr>
          <w:p w14:paraId="3147AE9F" w14:textId="77777777" w:rsidR="00AE7A0C" w:rsidRPr="007159E6" w:rsidRDefault="00AE7A0C" w:rsidP="00AE7A0C">
            <w:pPr>
              <w:rPr>
                <w:rFonts w:cs="Arial"/>
                <w:b/>
                <w:bCs/>
                <w:color w:val="000000"/>
                <w:sz w:val="16"/>
                <w:szCs w:val="16"/>
                <w:lang w:val="en-US" w:bidi="ar-SA"/>
              </w:rPr>
            </w:pPr>
          </w:p>
        </w:tc>
        <w:tc>
          <w:tcPr>
            <w:tcW w:w="1080" w:type="dxa"/>
            <w:shd w:val="clear" w:color="000000" w:fill="DA9694"/>
            <w:noWrap/>
            <w:vAlign w:val="center"/>
            <w:hideMark/>
          </w:tcPr>
          <w:p w14:paraId="2602DA3D" w14:textId="77777777" w:rsidR="00AE7A0C" w:rsidRPr="007159E6" w:rsidRDefault="00AE7A0C" w:rsidP="00AE7A0C">
            <w:pPr>
              <w:jc w:val="center"/>
              <w:rPr>
                <w:rFonts w:cs="Arial"/>
                <w:color w:val="000000"/>
                <w:sz w:val="16"/>
                <w:szCs w:val="16"/>
                <w:lang w:val="en-US" w:bidi="ar-SA"/>
              </w:rPr>
            </w:pPr>
            <w:r w:rsidRPr="007159E6">
              <w:rPr>
                <w:rFonts w:cs="Arial"/>
                <w:color w:val="000000"/>
                <w:sz w:val="16"/>
                <w:szCs w:val="16"/>
                <w:lang w:val="en-US" w:bidi="ar-SA"/>
              </w:rPr>
              <w:t>72100</w:t>
            </w:r>
          </w:p>
        </w:tc>
        <w:tc>
          <w:tcPr>
            <w:tcW w:w="1350" w:type="dxa"/>
            <w:shd w:val="clear" w:color="000000" w:fill="CCFFCC"/>
            <w:vAlign w:val="center"/>
            <w:hideMark/>
          </w:tcPr>
          <w:p w14:paraId="567B0CC8" w14:textId="77777777" w:rsidR="00AE7A0C" w:rsidRPr="00852BFE" w:rsidRDefault="00AE7A0C" w:rsidP="00852BFE">
            <w:pPr>
              <w:jc w:val="center"/>
              <w:rPr>
                <w:rFonts w:cs="Arial"/>
                <w:color w:val="000000"/>
                <w:sz w:val="16"/>
                <w:szCs w:val="16"/>
                <w:lang w:val="en-US" w:bidi="ar-SA"/>
              </w:rPr>
            </w:pPr>
            <w:r w:rsidRPr="00852BFE">
              <w:rPr>
                <w:rFonts w:cs="Arial"/>
                <w:color w:val="000000"/>
                <w:sz w:val="16"/>
                <w:szCs w:val="16"/>
                <w:lang w:val="en-US" w:bidi="ar-SA"/>
              </w:rPr>
              <w:t>Contractual Services - Companies</w:t>
            </w:r>
          </w:p>
        </w:tc>
        <w:tc>
          <w:tcPr>
            <w:tcW w:w="990" w:type="dxa"/>
            <w:shd w:val="clear" w:color="auto" w:fill="auto"/>
            <w:noWrap/>
            <w:vAlign w:val="center"/>
            <w:hideMark/>
          </w:tcPr>
          <w:p w14:paraId="49A63E74" w14:textId="77777777" w:rsidR="00AE7A0C" w:rsidRPr="007159E6" w:rsidRDefault="00AE7A0C" w:rsidP="00C03EDF">
            <w:pPr>
              <w:jc w:val="right"/>
              <w:rPr>
                <w:rFonts w:cs="Arial"/>
                <w:color w:val="000000"/>
                <w:sz w:val="16"/>
                <w:szCs w:val="16"/>
                <w:lang w:val="en-US" w:bidi="ar-SA"/>
              </w:rPr>
            </w:pPr>
            <w:r w:rsidRPr="007159E6">
              <w:rPr>
                <w:rFonts w:cs="Arial"/>
                <w:color w:val="000000"/>
                <w:sz w:val="16"/>
                <w:szCs w:val="16"/>
                <w:lang w:val="en-US" w:bidi="ar-SA"/>
              </w:rPr>
              <w:t xml:space="preserve"> 21,000 </w:t>
            </w:r>
          </w:p>
        </w:tc>
        <w:tc>
          <w:tcPr>
            <w:tcW w:w="990" w:type="dxa"/>
            <w:shd w:val="clear" w:color="auto" w:fill="auto"/>
            <w:noWrap/>
            <w:vAlign w:val="center"/>
            <w:hideMark/>
          </w:tcPr>
          <w:p w14:paraId="09B6D444" w14:textId="77777777" w:rsidR="00AE7A0C" w:rsidRPr="007159E6" w:rsidRDefault="00AE7A0C" w:rsidP="00C03EDF">
            <w:pPr>
              <w:jc w:val="right"/>
              <w:rPr>
                <w:rFonts w:cs="Arial"/>
                <w:color w:val="000000"/>
                <w:sz w:val="16"/>
                <w:szCs w:val="16"/>
                <w:lang w:val="en-US" w:bidi="ar-SA"/>
              </w:rPr>
            </w:pPr>
            <w:r w:rsidRPr="007159E6">
              <w:rPr>
                <w:rFonts w:cs="Arial"/>
                <w:color w:val="000000"/>
                <w:sz w:val="16"/>
                <w:szCs w:val="16"/>
                <w:lang w:val="en-US" w:bidi="ar-SA"/>
              </w:rPr>
              <w:t xml:space="preserve"> 21,000 </w:t>
            </w:r>
          </w:p>
        </w:tc>
        <w:tc>
          <w:tcPr>
            <w:tcW w:w="990" w:type="dxa"/>
            <w:shd w:val="clear" w:color="auto" w:fill="auto"/>
            <w:noWrap/>
            <w:vAlign w:val="center"/>
            <w:hideMark/>
          </w:tcPr>
          <w:p w14:paraId="45F9EC4D" w14:textId="77777777" w:rsidR="00AE7A0C" w:rsidRPr="007159E6" w:rsidRDefault="00AE7A0C" w:rsidP="00C03EDF">
            <w:pPr>
              <w:jc w:val="right"/>
              <w:rPr>
                <w:rFonts w:cs="Arial"/>
                <w:color w:val="000000"/>
                <w:sz w:val="16"/>
                <w:szCs w:val="16"/>
                <w:lang w:val="en-US" w:bidi="ar-SA"/>
              </w:rPr>
            </w:pPr>
            <w:r w:rsidRPr="007159E6">
              <w:rPr>
                <w:rFonts w:cs="Arial"/>
                <w:color w:val="000000"/>
                <w:sz w:val="16"/>
                <w:szCs w:val="16"/>
                <w:lang w:val="en-US" w:bidi="ar-SA"/>
              </w:rPr>
              <w:t xml:space="preserve"> 21,000 </w:t>
            </w:r>
          </w:p>
        </w:tc>
        <w:tc>
          <w:tcPr>
            <w:tcW w:w="990" w:type="dxa"/>
            <w:shd w:val="clear" w:color="auto" w:fill="auto"/>
            <w:noWrap/>
            <w:vAlign w:val="center"/>
            <w:hideMark/>
          </w:tcPr>
          <w:p w14:paraId="1FEB1746" w14:textId="77777777" w:rsidR="00AE7A0C" w:rsidRPr="007159E6" w:rsidRDefault="00AE7A0C" w:rsidP="00C03EDF">
            <w:pPr>
              <w:jc w:val="right"/>
              <w:rPr>
                <w:rFonts w:cs="Arial"/>
                <w:color w:val="000000"/>
                <w:sz w:val="16"/>
                <w:szCs w:val="16"/>
                <w:lang w:val="en-US" w:bidi="ar-SA"/>
              </w:rPr>
            </w:pPr>
            <w:r w:rsidRPr="007159E6">
              <w:rPr>
                <w:rFonts w:cs="Arial"/>
                <w:color w:val="000000"/>
                <w:sz w:val="16"/>
                <w:szCs w:val="16"/>
                <w:lang w:val="en-US" w:bidi="ar-SA"/>
              </w:rPr>
              <w:t xml:space="preserve"> 21,000 </w:t>
            </w:r>
          </w:p>
        </w:tc>
        <w:tc>
          <w:tcPr>
            <w:tcW w:w="990" w:type="dxa"/>
            <w:shd w:val="clear" w:color="auto" w:fill="auto"/>
            <w:noWrap/>
            <w:vAlign w:val="center"/>
            <w:hideMark/>
          </w:tcPr>
          <w:p w14:paraId="18E88EFB" w14:textId="77777777" w:rsidR="00AE7A0C" w:rsidRPr="007159E6" w:rsidRDefault="00AE7A0C" w:rsidP="00C03EDF">
            <w:pPr>
              <w:jc w:val="right"/>
              <w:rPr>
                <w:rFonts w:cs="Arial"/>
                <w:color w:val="000000"/>
                <w:sz w:val="16"/>
                <w:szCs w:val="16"/>
                <w:lang w:val="en-US" w:bidi="ar-SA"/>
              </w:rPr>
            </w:pPr>
            <w:r w:rsidRPr="007159E6">
              <w:rPr>
                <w:rFonts w:cs="Arial"/>
                <w:color w:val="000000"/>
                <w:sz w:val="16"/>
                <w:szCs w:val="16"/>
                <w:lang w:val="en-US" w:bidi="ar-SA"/>
              </w:rPr>
              <w:t xml:space="preserve"> -   </w:t>
            </w:r>
          </w:p>
        </w:tc>
        <w:tc>
          <w:tcPr>
            <w:tcW w:w="1057" w:type="dxa"/>
            <w:shd w:val="clear" w:color="auto" w:fill="auto"/>
            <w:noWrap/>
            <w:vAlign w:val="center"/>
            <w:hideMark/>
          </w:tcPr>
          <w:p w14:paraId="2CC1EFA7" w14:textId="77777777" w:rsidR="00AE7A0C" w:rsidRPr="007159E6" w:rsidRDefault="00AE7A0C" w:rsidP="00C03EDF">
            <w:pPr>
              <w:jc w:val="right"/>
              <w:rPr>
                <w:rFonts w:cs="Arial"/>
                <w:color w:val="000000"/>
                <w:sz w:val="16"/>
                <w:szCs w:val="16"/>
                <w:lang w:val="en-US" w:bidi="ar-SA"/>
              </w:rPr>
            </w:pPr>
            <w:r w:rsidRPr="007159E6">
              <w:rPr>
                <w:rFonts w:cs="Arial"/>
                <w:color w:val="000000"/>
                <w:sz w:val="16"/>
                <w:szCs w:val="16"/>
                <w:lang w:val="en-US" w:bidi="ar-SA"/>
              </w:rPr>
              <w:t xml:space="preserve"> 84,000 </w:t>
            </w:r>
          </w:p>
        </w:tc>
        <w:tc>
          <w:tcPr>
            <w:tcW w:w="923" w:type="dxa"/>
            <w:shd w:val="clear" w:color="auto" w:fill="auto"/>
            <w:noWrap/>
            <w:vAlign w:val="center"/>
            <w:hideMark/>
          </w:tcPr>
          <w:p w14:paraId="2713A38D" w14:textId="77777777" w:rsidR="00AE7A0C" w:rsidRPr="007159E6" w:rsidRDefault="00AE7A0C" w:rsidP="00AE7A0C">
            <w:pPr>
              <w:jc w:val="center"/>
              <w:rPr>
                <w:rFonts w:cs="Arial"/>
                <w:color w:val="000000"/>
                <w:sz w:val="16"/>
                <w:szCs w:val="16"/>
                <w:lang w:val="en-US" w:bidi="ar-SA"/>
              </w:rPr>
            </w:pPr>
            <w:r w:rsidRPr="007159E6">
              <w:rPr>
                <w:rFonts w:cs="Arial"/>
                <w:color w:val="000000"/>
                <w:sz w:val="16"/>
                <w:szCs w:val="16"/>
                <w:lang w:val="en-US" w:bidi="ar-SA"/>
              </w:rPr>
              <w:t>5</w:t>
            </w:r>
          </w:p>
        </w:tc>
      </w:tr>
      <w:tr w:rsidR="00BE0C79" w:rsidRPr="00AE7A0C" w14:paraId="5DEF374F" w14:textId="77777777" w:rsidTr="00C86132">
        <w:trPr>
          <w:trHeight w:val="500"/>
        </w:trPr>
        <w:tc>
          <w:tcPr>
            <w:tcW w:w="1530" w:type="dxa"/>
            <w:vMerge/>
            <w:vAlign w:val="center"/>
            <w:hideMark/>
          </w:tcPr>
          <w:p w14:paraId="473B5D3C" w14:textId="77777777" w:rsidR="00AE7A0C" w:rsidRPr="007159E6" w:rsidRDefault="00AE7A0C" w:rsidP="00AE7A0C">
            <w:pPr>
              <w:rPr>
                <w:rFonts w:cs="Arial"/>
                <w:b/>
                <w:bCs/>
                <w:color w:val="000000"/>
                <w:sz w:val="16"/>
                <w:szCs w:val="16"/>
                <w:lang w:val="en-US" w:bidi="ar-SA"/>
              </w:rPr>
            </w:pPr>
          </w:p>
        </w:tc>
        <w:tc>
          <w:tcPr>
            <w:tcW w:w="1350" w:type="dxa"/>
            <w:vMerge/>
            <w:vAlign w:val="center"/>
            <w:hideMark/>
          </w:tcPr>
          <w:p w14:paraId="4B7491F3" w14:textId="77777777" w:rsidR="00AE7A0C" w:rsidRPr="007159E6" w:rsidRDefault="00AE7A0C" w:rsidP="00AE7A0C">
            <w:pPr>
              <w:rPr>
                <w:rFonts w:cs="Arial"/>
                <w:b/>
                <w:bCs/>
                <w:color w:val="000000"/>
                <w:sz w:val="16"/>
                <w:szCs w:val="16"/>
                <w:lang w:val="en-US" w:bidi="ar-SA"/>
              </w:rPr>
            </w:pPr>
          </w:p>
        </w:tc>
        <w:tc>
          <w:tcPr>
            <w:tcW w:w="720" w:type="dxa"/>
            <w:vMerge/>
            <w:vAlign w:val="center"/>
            <w:hideMark/>
          </w:tcPr>
          <w:p w14:paraId="520FF83C" w14:textId="77777777" w:rsidR="00AE7A0C" w:rsidRPr="007159E6" w:rsidRDefault="00AE7A0C" w:rsidP="00AE7A0C">
            <w:pPr>
              <w:rPr>
                <w:rFonts w:cs="Arial"/>
                <w:b/>
                <w:bCs/>
                <w:color w:val="000000"/>
                <w:sz w:val="16"/>
                <w:szCs w:val="16"/>
                <w:lang w:val="en-US" w:bidi="ar-SA"/>
              </w:rPr>
            </w:pPr>
          </w:p>
        </w:tc>
        <w:tc>
          <w:tcPr>
            <w:tcW w:w="720" w:type="dxa"/>
            <w:vMerge/>
            <w:vAlign w:val="center"/>
            <w:hideMark/>
          </w:tcPr>
          <w:p w14:paraId="49B2F149" w14:textId="77777777" w:rsidR="00AE7A0C" w:rsidRPr="007159E6" w:rsidRDefault="00AE7A0C" w:rsidP="00AE7A0C">
            <w:pPr>
              <w:rPr>
                <w:rFonts w:cs="Arial"/>
                <w:b/>
                <w:bCs/>
                <w:color w:val="000000"/>
                <w:sz w:val="16"/>
                <w:szCs w:val="16"/>
                <w:lang w:val="en-US" w:bidi="ar-SA"/>
              </w:rPr>
            </w:pPr>
          </w:p>
        </w:tc>
        <w:tc>
          <w:tcPr>
            <w:tcW w:w="1080" w:type="dxa"/>
            <w:shd w:val="clear" w:color="000000" w:fill="DA9694"/>
            <w:noWrap/>
            <w:vAlign w:val="center"/>
            <w:hideMark/>
          </w:tcPr>
          <w:p w14:paraId="70DF4F0A" w14:textId="77777777" w:rsidR="00AE7A0C" w:rsidRPr="007159E6" w:rsidRDefault="00AE7A0C" w:rsidP="00AE7A0C">
            <w:pPr>
              <w:jc w:val="center"/>
              <w:rPr>
                <w:rFonts w:cs="Arial"/>
                <w:color w:val="000000"/>
                <w:sz w:val="16"/>
                <w:szCs w:val="16"/>
                <w:lang w:val="en-US" w:bidi="ar-SA"/>
              </w:rPr>
            </w:pPr>
            <w:r w:rsidRPr="007159E6">
              <w:rPr>
                <w:rFonts w:cs="Arial"/>
                <w:color w:val="000000"/>
                <w:sz w:val="16"/>
                <w:szCs w:val="16"/>
                <w:lang w:val="en-US" w:bidi="ar-SA"/>
              </w:rPr>
              <w:t>72200</w:t>
            </w:r>
          </w:p>
        </w:tc>
        <w:tc>
          <w:tcPr>
            <w:tcW w:w="1350" w:type="dxa"/>
            <w:shd w:val="clear" w:color="000000" w:fill="CCFFCC"/>
            <w:vAlign w:val="center"/>
            <w:hideMark/>
          </w:tcPr>
          <w:p w14:paraId="41E82473" w14:textId="77777777" w:rsidR="00AE7A0C" w:rsidRPr="00852BFE" w:rsidRDefault="00AE7A0C" w:rsidP="00852BFE">
            <w:pPr>
              <w:jc w:val="center"/>
              <w:rPr>
                <w:rFonts w:cs="Arial"/>
                <w:color w:val="000000"/>
                <w:sz w:val="16"/>
                <w:szCs w:val="16"/>
                <w:lang w:val="en-US" w:bidi="ar-SA"/>
              </w:rPr>
            </w:pPr>
            <w:r w:rsidRPr="00852BFE">
              <w:rPr>
                <w:rFonts w:cs="Arial"/>
                <w:color w:val="000000"/>
                <w:sz w:val="16"/>
                <w:szCs w:val="16"/>
                <w:lang w:val="en-US" w:bidi="ar-SA"/>
              </w:rPr>
              <w:t>Equipment and Furniture</w:t>
            </w:r>
          </w:p>
        </w:tc>
        <w:tc>
          <w:tcPr>
            <w:tcW w:w="990" w:type="dxa"/>
            <w:shd w:val="clear" w:color="auto" w:fill="auto"/>
            <w:noWrap/>
            <w:vAlign w:val="center"/>
            <w:hideMark/>
          </w:tcPr>
          <w:p w14:paraId="01CB2653" w14:textId="77777777" w:rsidR="00AE7A0C" w:rsidRPr="007159E6" w:rsidRDefault="00AE7A0C" w:rsidP="00C03EDF">
            <w:pPr>
              <w:jc w:val="right"/>
              <w:rPr>
                <w:rFonts w:cs="Arial"/>
                <w:color w:val="000000"/>
                <w:sz w:val="16"/>
                <w:szCs w:val="16"/>
                <w:lang w:val="en-US" w:bidi="ar-SA"/>
              </w:rPr>
            </w:pPr>
            <w:r w:rsidRPr="007159E6">
              <w:rPr>
                <w:rFonts w:cs="Arial"/>
                <w:color w:val="000000"/>
                <w:sz w:val="16"/>
                <w:szCs w:val="16"/>
                <w:lang w:val="en-US" w:bidi="ar-SA"/>
              </w:rPr>
              <w:t xml:space="preserve"> 175,000 </w:t>
            </w:r>
          </w:p>
        </w:tc>
        <w:tc>
          <w:tcPr>
            <w:tcW w:w="990" w:type="dxa"/>
            <w:shd w:val="clear" w:color="auto" w:fill="auto"/>
            <w:noWrap/>
            <w:vAlign w:val="center"/>
            <w:hideMark/>
          </w:tcPr>
          <w:p w14:paraId="6989E9C2" w14:textId="77777777" w:rsidR="00AE7A0C" w:rsidRPr="007159E6" w:rsidRDefault="00AE7A0C" w:rsidP="00C03EDF">
            <w:pPr>
              <w:jc w:val="right"/>
              <w:rPr>
                <w:rFonts w:cs="Arial"/>
                <w:color w:val="000000"/>
                <w:sz w:val="16"/>
                <w:szCs w:val="16"/>
                <w:lang w:val="en-US" w:bidi="ar-SA"/>
              </w:rPr>
            </w:pPr>
            <w:r w:rsidRPr="007159E6">
              <w:rPr>
                <w:rFonts w:cs="Arial"/>
                <w:color w:val="000000"/>
                <w:sz w:val="16"/>
                <w:szCs w:val="16"/>
                <w:lang w:val="en-US" w:bidi="ar-SA"/>
              </w:rPr>
              <w:t xml:space="preserve"> 175,000 </w:t>
            </w:r>
          </w:p>
        </w:tc>
        <w:tc>
          <w:tcPr>
            <w:tcW w:w="990" w:type="dxa"/>
            <w:shd w:val="clear" w:color="auto" w:fill="auto"/>
            <w:noWrap/>
            <w:vAlign w:val="center"/>
            <w:hideMark/>
          </w:tcPr>
          <w:p w14:paraId="6AD9ACBD" w14:textId="77777777" w:rsidR="00AE7A0C" w:rsidRPr="007159E6" w:rsidRDefault="00AE7A0C" w:rsidP="00C03EDF">
            <w:pPr>
              <w:jc w:val="right"/>
              <w:rPr>
                <w:rFonts w:cs="Arial"/>
                <w:color w:val="000000"/>
                <w:sz w:val="16"/>
                <w:szCs w:val="16"/>
                <w:lang w:val="en-US" w:bidi="ar-SA"/>
              </w:rPr>
            </w:pPr>
            <w:r w:rsidRPr="007159E6">
              <w:rPr>
                <w:rFonts w:cs="Arial"/>
                <w:color w:val="000000"/>
                <w:sz w:val="16"/>
                <w:szCs w:val="16"/>
                <w:lang w:val="en-US" w:bidi="ar-SA"/>
              </w:rPr>
              <w:t xml:space="preserve"> 175,000 </w:t>
            </w:r>
          </w:p>
        </w:tc>
        <w:tc>
          <w:tcPr>
            <w:tcW w:w="990" w:type="dxa"/>
            <w:shd w:val="clear" w:color="auto" w:fill="auto"/>
            <w:noWrap/>
            <w:vAlign w:val="center"/>
            <w:hideMark/>
          </w:tcPr>
          <w:p w14:paraId="3BC4C9C5" w14:textId="77777777" w:rsidR="00AE7A0C" w:rsidRPr="007159E6" w:rsidRDefault="00AE7A0C" w:rsidP="00C03EDF">
            <w:pPr>
              <w:jc w:val="right"/>
              <w:rPr>
                <w:rFonts w:cs="Arial"/>
                <w:color w:val="000000"/>
                <w:sz w:val="16"/>
                <w:szCs w:val="16"/>
                <w:lang w:val="en-US" w:bidi="ar-SA"/>
              </w:rPr>
            </w:pPr>
            <w:r w:rsidRPr="007159E6">
              <w:rPr>
                <w:rFonts w:cs="Arial"/>
                <w:color w:val="000000"/>
                <w:sz w:val="16"/>
                <w:szCs w:val="16"/>
                <w:lang w:val="en-US" w:bidi="ar-SA"/>
              </w:rPr>
              <w:t xml:space="preserve"> 175,000 </w:t>
            </w:r>
          </w:p>
        </w:tc>
        <w:tc>
          <w:tcPr>
            <w:tcW w:w="990" w:type="dxa"/>
            <w:shd w:val="clear" w:color="auto" w:fill="auto"/>
            <w:noWrap/>
            <w:vAlign w:val="center"/>
            <w:hideMark/>
          </w:tcPr>
          <w:p w14:paraId="077D4ED4" w14:textId="77777777" w:rsidR="00AE7A0C" w:rsidRPr="007159E6" w:rsidRDefault="00AE7A0C" w:rsidP="00C03EDF">
            <w:pPr>
              <w:jc w:val="right"/>
              <w:rPr>
                <w:rFonts w:cs="Arial"/>
                <w:color w:val="000000"/>
                <w:sz w:val="16"/>
                <w:szCs w:val="16"/>
                <w:lang w:val="en-US" w:bidi="ar-SA"/>
              </w:rPr>
            </w:pPr>
            <w:r w:rsidRPr="007159E6">
              <w:rPr>
                <w:rFonts w:cs="Arial"/>
                <w:color w:val="000000"/>
                <w:sz w:val="16"/>
                <w:szCs w:val="16"/>
                <w:lang w:val="en-US" w:bidi="ar-SA"/>
              </w:rPr>
              <w:t xml:space="preserve"> -   </w:t>
            </w:r>
          </w:p>
        </w:tc>
        <w:tc>
          <w:tcPr>
            <w:tcW w:w="1057" w:type="dxa"/>
            <w:shd w:val="clear" w:color="auto" w:fill="auto"/>
            <w:noWrap/>
            <w:vAlign w:val="center"/>
            <w:hideMark/>
          </w:tcPr>
          <w:p w14:paraId="6D45E0B2" w14:textId="77777777" w:rsidR="00AE7A0C" w:rsidRPr="007159E6" w:rsidRDefault="00AE7A0C" w:rsidP="00C03EDF">
            <w:pPr>
              <w:jc w:val="right"/>
              <w:rPr>
                <w:rFonts w:cs="Arial"/>
                <w:color w:val="000000"/>
                <w:sz w:val="16"/>
                <w:szCs w:val="16"/>
                <w:lang w:val="en-US" w:bidi="ar-SA"/>
              </w:rPr>
            </w:pPr>
            <w:r w:rsidRPr="007159E6">
              <w:rPr>
                <w:rFonts w:cs="Arial"/>
                <w:color w:val="000000"/>
                <w:sz w:val="16"/>
                <w:szCs w:val="16"/>
                <w:lang w:val="en-US" w:bidi="ar-SA"/>
              </w:rPr>
              <w:t xml:space="preserve"> 700,000 </w:t>
            </w:r>
          </w:p>
        </w:tc>
        <w:tc>
          <w:tcPr>
            <w:tcW w:w="923" w:type="dxa"/>
            <w:shd w:val="clear" w:color="auto" w:fill="auto"/>
            <w:noWrap/>
            <w:vAlign w:val="center"/>
            <w:hideMark/>
          </w:tcPr>
          <w:p w14:paraId="2CCA0A05" w14:textId="77777777" w:rsidR="00AE7A0C" w:rsidRPr="007159E6" w:rsidRDefault="00AE7A0C" w:rsidP="00AE7A0C">
            <w:pPr>
              <w:jc w:val="center"/>
              <w:rPr>
                <w:rFonts w:cs="Arial"/>
                <w:color w:val="000000"/>
                <w:sz w:val="16"/>
                <w:szCs w:val="16"/>
                <w:lang w:val="en-US" w:bidi="ar-SA"/>
              </w:rPr>
            </w:pPr>
            <w:r w:rsidRPr="007159E6">
              <w:rPr>
                <w:rFonts w:cs="Arial"/>
                <w:color w:val="000000"/>
                <w:sz w:val="16"/>
                <w:szCs w:val="16"/>
                <w:lang w:val="en-US" w:bidi="ar-SA"/>
              </w:rPr>
              <w:t>6</w:t>
            </w:r>
          </w:p>
        </w:tc>
      </w:tr>
      <w:tr w:rsidR="00BE0C79" w:rsidRPr="00AE7A0C" w14:paraId="2A66165E" w14:textId="77777777" w:rsidTr="00C86132">
        <w:trPr>
          <w:trHeight w:val="940"/>
        </w:trPr>
        <w:tc>
          <w:tcPr>
            <w:tcW w:w="1530" w:type="dxa"/>
            <w:vMerge/>
            <w:vAlign w:val="center"/>
            <w:hideMark/>
          </w:tcPr>
          <w:p w14:paraId="3D29B534" w14:textId="77777777" w:rsidR="00AE7A0C" w:rsidRPr="007159E6" w:rsidRDefault="00AE7A0C" w:rsidP="00AE7A0C">
            <w:pPr>
              <w:rPr>
                <w:rFonts w:cs="Arial"/>
                <w:b/>
                <w:bCs/>
                <w:color w:val="000000"/>
                <w:sz w:val="16"/>
                <w:szCs w:val="16"/>
                <w:lang w:val="en-US" w:bidi="ar-SA"/>
              </w:rPr>
            </w:pPr>
          </w:p>
        </w:tc>
        <w:tc>
          <w:tcPr>
            <w:tcW w:w="1350" w:type="dxa"/>
            <w:vMerge/>
            <w:vAlign w:val="center"/>
            <w:hideMark/>
          </w:tcPr>
          <w:p w14:paraId="04196E20" w14:textId="77777777" w:rsidR="00AE7A0C" w:rsidRPr="007159E6" w:rsidRDefault="00AE7A0C" w:rsidP="00AE7A0C">
            <w:pPr>
              <w:rPr>
                <w:rFonts w:cs="Arial"/>
                <w:b/>
                <w:bCs/>
                <w:color w:val="000000"/>
                <w:sz w:val="16"/>
                <w:szCs w:val="16"/>
                <w:lang w:val="en-US" w:bidi="ar-SA"/>
              </w:rPr>
            </w:pPr>
          </w:p>
        </w:tc>
        <w:tc>
          <w:tcPr>
            <w:tcW w:w="720" w:type="dxa"/>
            <w:vMerge/>
            <w:vAlign w:val="center"/>
            <w:hideMark/>
          </w:tcPr>
          <w:p w14:paraId="5EA27A1F" w14:textId="77777777" w:rsidR="00AE7A0C" w:rsidRPr="007159E6" w:rsidRDefault="00AE7A0C" w:rsidP="00AE7A0C">
            <w:pPr>
              <w:rPr>
                <w:rFonts w:cs="Arial"/>
                <w:b/>
                <w:bCs/>
                <w:color w:val="000000"/>
                <w:sz w:val="16"/>
                <w:szCs w:val="16"/>
                <w:lang w:val="en-US" w:bidi="ar-SA"/>
              </w:rPr>
            </w:pPr>
          </w:p>
        </w:tc>
        <w:tc>
          <w:tcPr>
            <w:tcW w:w="720" w:type="dxa"/>
            <w:vMerge/>
            <w:vAlign w:val="center"/>
            <w:hideMark/>
          </w:tcPr>
          <w:p w14:paraId="1A33CF74" w14:textId="77777777" w:rsidR="00AE7A0C" w:rsidRPr="007159E6" w:rsidRDefault="00AE7A0C" w:rsidP="00AE7A0C">
            <w:pPr>
              <w:rPr>
                <w:rFonts w:cs="Arial"/>
                <w:b/>
                <w:bCs/>
                <w:color w:val="000000"/>
                <w:sz w:val="16"/>
                <w:szCs w:val="16"/>
                <w:lang w:val="en-US" w:bidi="ar-SA"/>
              </w:rPr>
            </w:pPr>
          </w:p>
        </w:tc>
        <w:tc>
          <w:tcPr>
            <w:tcW w:w="1080" w:type="dxa"/>
            <w:shd w:val="clear" w:color="000000" w:fill="DA9694"/>
            <w:noWrap/>
            <w:vAlign w:val="center"/>
            <w:hideMark/>
          </w:tcPr>
          <w:p w14:paraId="50AA66F6" w14:textId="77777777" w:rsidR="00AE7A0C" w:rsidRPr="007159E6" w:rsidRDefault="00AE7A0C" w:rsidP="00AE7A0C">
            <w:pPr>
              <w:jc w:val="center"/>
              <w:rPr>
                <w:rFonts w:cs="Arial"/>
                <w:color w:val="000000"/>
                <w:sz w:val="16"/>
                <w:szCs w:val="16"/>
                <w:lang w:val="en-US" w:bidi="ar-SA"/>
              </w:rPr>
            </w:pPr>
            <w:r w:rsidRPr="007159E6">
              <w:rPr>
                <w:rFonts w:cs="Arial"/>
                <w:color w:val="000000"/>
                <w:sz w:val="16"/>
                <w:szCs w:val="16"/>
                <w:lang w:val="en-US" w:bidi="ar-SA"/>
              </w:rPr>
              <w:t>72400</w:t>
            </w:r>
          </w:p>
        </w:tc>
        <w:tc>
          <w:tcPr>
            <w:tcW w:w="1350" w:type="dxa"/>
            <w:shd w:val="clear" w:color="000000" w:fill="CCFFCC"/>
            <w:vAlign w:val="center"/>
            <w:hideMark/>
          </w:tcPr>
          <w:p w14:paraId="343CD2B2" w14:textId="77777777" w:rsidR="00AE7A0C" w:rsidRPr="00852BFE" w:rsidRDefault="00AE7A0C" w:rsidP="00852BFE">
            <w:pPr>
              <w:jc w:val="center"/>
              <w:rPr>
                <w:rFonts w:cs="Arial"/>
                <w:color w:val="000000"/>
                <w:sz w:val="16"/>
                <w:szCs w:val="16"/>
                <w:lang w:val="en-US" w:bidi="ar-SA"/>
              </w:rPr>
            </w:pPr>
            <w:r w:rsidRPr="00852BFE">
              <w:rPr>
                <w:rFonts w:cs="Arial"/>
                <w:color w:val="000000"/>
                <w:sz w:val="16"/>
                <w:szCs w:val="16"/>
                <w:lang w:val="en-US" w:bidi="ar-SA"/>
              </w:rPr>
              <w:t>Communications and Audio-Visual Equipment</w:t>
            </w:r>
          </w:p>
        </w:tc>
        <w:tc>
          <w:tcPr>
            <w:tcW w:w="990" w:type="dxa"/>
            <w:shd w:val="clear" w:color="auto" w:fill="auto"/>
            <w:noWrap/>
            <w:vAlign w:val="center"/>
            <w:hideMark/>
          </w:tcPr>
          <w:p w14:paraId="1C6BBCA6" w14:textId="77777777" w:rsidR="00AE7A0C" w:rsidRPr="007159E6" w:rsidRDefault="00AE7A0C" w:rsidP="00C03EDF">
            <w:pPr>
              <w:jc w:val="right"/>
              <w:rPr>
                <w:rFonts w:cs="Arial"/>
                <w:color w:val="000000"/>
                <w:sz w:val="16"/>
                <w:szCs w:val="16"/>
                <w:lang w:val="en-US" w:bidi="ar-SA"/>
              </w:rPr>
            </w:pPr>
            <w:r w:rsidRPr="007159E6">
              <w:rPr>
                <w:rFonts w:cs="Arial"/>
                <w:color w:val="000000"/>
                <w:sz w:val="16"/>
                <w:szCs w:val="16"/>
                <w:lang w:val="en-US" w:bidi="ar-SA"/>
              </w:rPr>
              <w:t xml:space="preserve"> 7,500 </w:t>
            </w:r>
          </w:p>
        </w:tc>
        <w:tc>
          <w:tcPr>
            <w:tcW w:w="990" w:type="dxa"/>
            <w:shd w:val="clear" w:color="auto" w:fill="auto"/>
            <w:noWrap/>
            <w:vAlign w:val="center"/>
            <w:hideMark/>
          </w:tcPr>
          <w:p w14:paraId="6C30F8CE" w14:textId="77777777" w:rsidR="00AE7A0C" w:rsidRPr="007159E6" w:rsidRDefault="00AE7A0C" w:rsidP="00C03EDF">
            <w:pPr>
              <w:jc w:val="right"/>
              <w:rPr>
                <w:rFonts w:cs="Arial"/>
                <w:color w:val="000000"/>
                <w:sz w:val="16"/>
                <w:szCs w:val="16"/>
                <w:lang w:val="en-US" w:bidi="ar-SA"/>
              </w:rPr>
            </w:pPr>
            <w:r w:rsidRPr="007159E6">
              <w:rPr>
                <w:rFonts w:cs="Arial"/>
                <w:color w:val="000000"/>
                <w:sz w:val="16"/>
                <w:szCs w:val="16"/>
                <w:lang w:val="en-US" w:bidi="ar-SA"/>
              </w:rPr>
              <w:t xml:space="preserve"> 7,500 </w:t>
            </w:r>
          </w:p>
        </w:tc>
        <w:tc>
          <w:tcPr>
            <w:tcW w:w="990" w:type="dxa"/>
            <w:shd w:val="clear" w:color="auto" w:fill="auto"/>
            <w:noWrap/>
            <w:vAlign w:val="center"/>
            <w:hideMark/>
          </w:tcPr>
          <w:p w14:paraId="2DC5E222" w14:textId="77777777" w:rsidR="00AE7A0C" w:rsidRPr="007159E6" w:rsidRDefault="00AE7A0C" w:rsidP="00C03EDF">
            <w:pPr>
              <w:jc w:val="right"/>
              <w:rPr>
                <w:rFonts w:cs="Arial"/>
                <w:color w:val="000000"/>
                <w:sz w:val="16"/>
                <w:szCs w:val="16"/>
                <w:lang w:val="en-US" w:bidi="ar-SA"/>
              </w:rPr>
            </w:pPr>
            <w:r w:rsidRPr="007159E6">
              <w:rPr>
                <w:rFonts w:cs="Arial"/>
                <w:color w:val="000000"/>
                <w:sz w:val="16"/>
                <w:szCs w:val="16"/>
                <w:lang w:val="en-US" w:bidi="ar-SA"/>
              </w:rPr>
              <w:t xml:space="preserve"> 7,500 </w:t>
            </w:r>
          </w:p>
        </w:tc>
        <w:tc>
          <w:tcPr>
            <w:tcW w:w="990" w:type="dxa"/>
            <w:shd w:val="clear" w:color="auto" w:fill="auto"/>
            <w:noWrap/>
            <w:vAlign w:val="center"/>
            <w:hideMark/>
          </w:tcPr>
          <w:p w14:paraId="1B811064" w14:textId="77777777" w:rsidR="00AE7A0C" w:rsidRPr="007159E6" w:rsidRDefault="00AE7A0C" w:rsidP="00C03EDF">
            <w:pPr>
              <w:jc w:val="right"/>
              <w:rPr>
                <w:rFonts w:cs="Arial"/>
                <w:color w:val="000000"/>
                <w:sz w:val="16"/>
                <w:szCs w:val="16"/>
                <w:lang w:val="en-US" w:bidi="ar-SA"/>
              </w:rPr>
            </w:pPr>
            <w:r w:rsidRPr="007159E6">
              <w:rPr>
                <w:rFonts w:cs="Arial"/>
                <w:color w:val="000000"/>
                <w:sz w:val="16"/>
                <w:szCs w:val="16"/>
                <w:lang w:val="en-US" w:bidi="ar-SA"/>
              </w:rPr>
              <w:t xml:space="preserve"> 7,500 </w:t>
            </w:r>
          </w:p>
        </w:tc>
        <w:tc>
          <w:tcPr>
            <w:tcW w:w="990" w:type="dxa"/>
            <w:shd w:val="clear" w:color="auto" w:fill="auto"/>
            <w:noWrap/>
            <w:vAlign w:val="center"/>
            <w:hideMark/>
          </w:tcPr>
          <w:p w14:paraId="415E7E3B" w14:textId="77777777" w:rsidR="00AE7A0C" w:rsidRPr="007159E6" w:rsidRDefault="00AE7A0C" w:rsidP="00C03EDF">
            <w:pPr>
              <w:jc w:val="right"/>
              <w:rPr>
                <w:rFonts w:cs="Arial"/>
                <w:color w:val="000000"/>
                <w:sz w:val="16"/>
                <w:szCs w:val="16"/>
                <w:lang w:val="en-US" w:bidi="ar-SA"/>
              </w:rPr>
            </w:pPr>
            <w:r w:rsidRPr="007159E6">
              <w:rPr>
                <w:rFonts w:cs="Arial"/>
                <w:color w:val="000000"/>
                <w:sz w:val="16"/>
                <w:szCs w:val="16"/>
                <w:lang w:val="en-US" w:bidi="ar-SA"/>
              </w:rPr>
              <w:t xml:space="preserve"> -   </w:t>
            </w:r>
          </w:p>
        </w:tc>
        <w:tc>
          <w:tcPr>
            <w:tcW w:w="1057" w:type="dxa"/>
            <w:shd w:val="clear" w:color="auto" w:fill="auto"/>
            <w:noWrap/>
            <w:vAlign w:val="center"/>
            <w:hideMark/>
          </w:tcPr>
          <w:p w14:paraId="611D7639" w14:textId="77777777" w:rsidR="00AE7A0C" w:rsidRPr="007159E6" w:rsidRDefault="00AE7A0C" w:rsidP="00C03EDF">
            <w:pPr>
              <w:jc w:val="right"/>
              <w:rPr>
                <w:rFonts w:cs="Arial"/>
                <w:color w:val="000000"/>
                <w:sz w:val="16"/>
                <w:szCs w:val="16"/>
                <w:lang w:val="en-US" w:bidi="ar-SA"/>
              </w:rPr>
            </w:pPr>
            <w:r w:rsidRPr="007159E6">
              <w:rPr>
                <w:rFonts w:cs="Arial"/>
                <w:color w:val="000000"/>
                <w:sz w:val="16"/>
                <w:szCs w:val="16"/>
                <w:lang w:val="en-US" w:bidi="ar-SA"/>
              </w:rPr>
              <w:t xml:space="preserve"> 30,000 </w:t>
            </w:r>
          </w:p>
        </w:tc>
        <w:tc>
          <w:tcPr>
            <w:tcW w:w="923" w:type="dxa"/>
            <w:shd w:val="clear" w:color="auto" w:fill="auto"/>
            <w:noWrap/>
            <w:vAlign w:val="center"/>
            <w:hideMark/>
          </w:tcPr>
          <w:p w14:paraId="424D4BEA" w14:textId="77777777" w:rsidR="00AE7A0C" w:rsidRPr="007159E6" w:rsidRDefault="00AE7A0C" w:rsidP="00AE7A0C">
            <w:pPr>
              <w:jc w:val="center"/>
              <w:rPr>
                <w:rFonts w:cs="Arial"/>
                <w:color w:val="000000"/>
                <w:sz w:val="16"/>
                <w:szCs w:val="16"/>
                <w:lang w:val="en-US" w:bidi="ar-SA"/>
              </w:rPr>
            </w:pPr>
            <w:r w:rsidRPr="007159E6">
              <w:rPr>
                <w:rFonts w:cs="Arial"/>
                <w:color w:val="000000"/>
                <w:sz w:val="16"/>
                <w:szCs w:val="16"/>
                <w:lang w:val="en-US" w:bidi="ar-SA"/>
              </w:rPr>
              <w:t>7</w:t>
            </w:r>
          </w:p>
        </w:tc>
      </w:tr>
      <w:tr w:rsidR="00BE0C79" w:rsidRPr="00AE7A0C" w14:paraId="2C8FAF09" w14:textId="77777777" w:rsidTr="00C86132">
        <w:trPr>
          <w:trHeight w:val="320"/>
        </w:trPr>
        <w:tc>
          <w:tcPr>
            <w:tcW w:w="1530" w:type="dxa"/>
            <w:vMerge/>
            <w:vAlign w:val="center"/>
            <w:hideMark/>
          </w:tcPr>
          <w:p w14:paraId="2974DD21" w14:textId="77777777" w:rsidR="00AE7A0C" w:rsidRPr="007159E6" w:rsidRDefault="00AE7A0C" w:rsidP="00AE7A0C">
            <w:pPr>
              <w:rPr>
                <w:rFonts w:cs="Arial"/>
                <w:b/>
                <w:bCs/>
                <w:color w:val="000000"/>
                <w:sz w:val="16"/>
                <w:szCs w:val="16"/>
                <w:lang w:val="en-US" w:bidi="ar-SA"/>
              </w:rPr>
            </w:pPr>
          </w:p>
        </w:tc>
        <w:tc>
          <w:tcPr>
            <w:tcW w:w="1350" w:type="dxa"/>
            <w:vMerge/>
            <w:vAlign w:val="center"/>
            <w:hideMark/>
          </w:tcPr>
          <w:p w14:paraId="035411AF" w14:textId="77777777" w:rsidR="00AE7A0C" w:rsidRPr="007159E6" w:rsidRDefault="00AE7A0C" w:rsidP="00AE7A0C">
            <w:pPr>
              <w:rPr>
                <w:rFonts w:cs="Arial"/>
                <w:b/>
                <w:bCs/>
                <w:color w:val="000000"/>
                <w:sz w:val="16"/>
                <w:szCs w:val="16"/>
                <w:lang w:val="en-US" w:bidi="ar-SA"/>
              </w:rPr>
            </w:pPr>
          </w:p>
        </w:tc>
        <w:tc>
          <w:tcPr>
            <w:tcW w:w="720" w:type="dxa"/>
            <w:vMerge/>
            <w:vAlign w:val="center"/>
            <w:hideMark/>
          </w:tcPr>
          <w:p w14:paraId="4B37201E" w14:textId="77777777" w:rsidR="00AE7A0C" w:rsidRPr="007159E6" w:rsidRDefault="00AE7A0C" w:rsidP="00AE7A0C">
            <w:pPr>
              <w:rPr>
                <w:rFonts w:cs="Arial"/>
                <w:b/>
                <w:bCs/>
                <w:color w:val="000000"/>
                <w:sz w:val="16"/>
                <w:szCs w:val="16"/>
                <w:lang w:val="en-US" w:bidi="ar-SA"/>
              </w:rPr>
            </w:pPr>
          </w:p>
        </w:tc>
        <w:tc>
          <w:tcPr>
            <w:tcW w:w="720" w:type="dxa"/>
            <w:vMerge/>
            <w:vAlign w:val="center"/>
            <w:hideMark/>
          </w:tcPr>
          <w:p w14:paraId="1CD80BED" w14:textId="77777777" w:rsidR="00AE7A0C" w:rsidRPr="007159E6" w:rsidRDefault="00AE7A0C" w:rsidP="00AE7A0C">
            <w:pPr>
              <w:rPr>
                <w:rFonts w:cs="Arial"/>
                <w:b/>
                <w:bCs/>
                <w:color w:val="000000"/>
                <w:sz w:val="16"/>
                <w:szCs w:val="16"/>
                <w:lang w:val="en-US" w:bidi="ar-SA"/>
              </w:rPr>
            </w:pPr>
          </w:p>
        </w:tc>
        <w:tc>
          <w:tcPr>
            <w:tcW w:w="1080" w:type="dxa"/>
            <w:shd w:val="clear" w:color="000000" w:fill="DA9694"/>
            <w:noWrap/>
            <w:vAlign w:val="center"/>
            <w:hideMark/>
          </w:tcPr>
          <w:p w14:paraId="274E323B" w14:textId="77777777" w:rsidR="00AE7A0C" w:rsidRPr="007159E6" w:rsidRDefault="00AE7A0C" w:rsidP="00AE7A0C">
            <w:pPr>
              <w:jc w:val="center"/>
              <w:rPr>
                <w:rFonts w:cs="Arial"/>
                <w:color w:val="000000"/>
                <w:sz w:val="16"/>
                <w:szCs w:val="16"/>
                <w:lang w:val="en-US" w:bidi="ar-SA"/>
              </w:rPr>
            </w:pPr>
            <w:r w:rsidRPr="007159E6">
              <w:rPr>
                <w:rFonts w:cs="Arial"/>
                <w:color w:val="000000"/>
                <w:sz w:val="16"/>
                <w:szCs w:val="16"/>
                <w:lang w:val="en-US" w:bidi="ar-SA"/>
              </w:rPr>
              <w:t>72500</w:t>
            </w:r>
          </w:p>
        </w:tc>
        <w:tc>
          <w:tcPr>
            <w:tcW w:w="1350" w:type="dxa"/>
            <w:shd w:val="clear" w:color="000000" w:fill="CCFFCC"/>
            <w:vAlign w:val="center"/>
            <w:hideMark/>
          </w:tcPr>
          <w:p w14:paraId="7DE9BE92" w14:textId="77777777" w:rsidR="00AE7A0C" w:rsidRPr="00852BFE" w:rsidRDefault="00AE7A0C" w:rsidP="00852BFE">
            <w:pPr>
              <w:jc w:val="center"/>
              <w:rPr>
                <w:rFonts w:cs="Arial"/>
                <w:color w:val="000000"/>
                <w:sz w:val="16"/>
                <w:szCs w:val="16"/>
                <w:lang w:val="en-US" w:bidi="ar-SA"/>
              </w:rPr>
            </w:pPr>
            <w:r w:rsidRPr="00852BFE">
              <w:rPr>
                <w:rFonts w:cs="Arial"/>
                <w:color w:val="000000"/>
                <w:sz w:val="16"/>
                <w:szCs w:val="16"/>
                <w:lang w:val="en-US" w:bidi="ar-SA"/>
              </w:rPr>
              <w:t>Supplies</w:t>
            </w:r>
          </w:p>
        </w:tc>
        <w:tc>
          <w:tcPr>
            <w:tcW w:w="990" w:type="dxa"/>
            <w:shd w:val="clear" w:color="auto" w:fill="auto"/>
            <w:noWrap/>
            <w:vAlign w:val="center"/>
            <w:hideMark/>
          </w:tcPr>
          <w:p w14:paraId="0B40EFA3" w14:textId="77777777" w:rsidR="00AE7A0C" w:rsidRPr="007159E6" w:rsidRDefault="00AE7A0C" w:rsidP="00C03EDF">
            <w:pPr>
              <w:jc w:val="right"/>
              <w:rPr>
                <w:rFonts w:cs="Arial"/>
                <w:color w:val="000000"/>
                <w:sz w:val="16"/>
                <w:szCs w:val="16"/>
                <w:lang w:val="en-US" w:bidi="ar-SA"/>
              </w:rPr>
            </w:pPr>
            <w:r w:rsidRPr="007159E6">
              <w:rPr>
                <w:rFonts w:cs="Arial"/>
                <w:color w:val="000000"/>
                <w:sz w:val="16"/>
                <w:szCs w:val="16"/>
                <w:lang w:val="en-US" w:bidi="ar-SA"/>
              </w:rPr>
              <w:t xml:space="preserve"> 21,000 </w:t>
            </w:r>
          </w:p>
        </w:tc>
        <w:tc>
          <w:tcPr>
            <w:tcW w:w="990" w:type="dxa"/>
            <w:shd w:val="clear" w:color="auto" w:fill="auto"/>
            <w:noWrap/>
            <w:vAlign w:val="center"/>
            <w:hideMark/>
          </w:tcPr>
          <w:p w14:paraId="5535F8C9" w14:textId="77777777" w:rsidR="00AE7A0C" w:rsidRPr="007159E6" w:rsidRDefault="00AE7A0C" w:rsidP="00C03EDF">
            <w:pPr>
              <w:jc w:val="right"/>
              <w:rPr>
                <w:rFonts w:cs="Arial"/>
                <w:color w:val="000000"/>
                <w:sz w:val="16"/>
                <w:szCs w:val="16"/>
                <w:lang w:val="en-US" w:bidi="ar-SA"/>
              </w:rPr>
            </w:pPr>
            <w:r w:rsidRPr="007159E6">
              <w:rPr>
                <w:rFonts w:cs="Arial"/>
                <w:color w:val="000000"/>
                <w:sz w:val="16"/>
                <w:szCs w:val="16"/>
                <w:lang w:val="en-US" w:bidi="ar-SA"/>
              </w:rPr>
              <w:t xml:space="preserve"> 21,000 </w:t>
            </w:r>
          </w:p>
        </w:tc>
        <w:tc>
          <w:tcPr>
            <w:tcW w:w="990" w:type="dxa"/>
            <w:shd w:val="clear" w:color="auto" w:fill="auto"/>
            <w:noWrap/>
            <w:vAlign w:val="center"/>
            <w:hideMark/>
          </w:tcPr>
          <w:p w14:paraId="1296162E" w14:textId="77777777" w:rsidR="00AE7A0C" w:rsidRPr="007159E6" w:rsidRDefault="00AE7A0C" w:rsidP="00C03EDF">
            <w:pPr>
              <w:jc w:val="right"/>
              <w:rPr>
                <w:rFonts w:cs="Arial"/>
                <w:color w:val="000000"/>
                <w:sz w:val="16"/>
                <w:szCs w:val="16"/>
                <w:lang w:val="en-US" w:bidi="ar-SA"/>
              </w:rPr>
            </w:pPr>
            <w:r w:rsidRPr="007159E6">
              <w:rPr>
                <w:rFonts w:cs="Arial"/>
                <w:color w:val="000000"/>
                <w:sz w:val="16"/>
                <w:szCs w:val="16"/>
                <w:lang w:val="en-US" w:bidi="ar-SA"/>
              </w:rPr>
              <w:t xml:space="preserve"> 21,000 </w:t>
            </w:r>
          </w:p>
        </w:tc>
        <w:tc>
          <w:tcPr>
            <w:tcW w:w="990" w:type="dxa"/>
            <w:shd w:val="clear" w:color="auto" w:fill="auto"/>
            <w:noWrap/>
            <w:vAlign w:val="center"/>
            <w:hideMark/>
          </w:tcPr>
          <w:p w14:paraId="22DDB06A" w14:textId="77777777" w:rsidR="00AE7A0C" w:rsidRPr="007159E6" w:rsidRDefault="00AE7A0C" w:rsidP="00C03EDF">
            <w:pPr>
              <w:jc w:val="right"/>
              <w:rPr>
                <w:rFonts w:cs="Arial"/>
                <w:color w:val="000000"/>
                <w:sz w:val="16"/>
                <w:szCs w:val="16"/>
                <w:lang w:val="en-US" w:bidi="ar-SA"/>
              </w:rPr>
            </w:pPr>
            <w:r w:rsidRPr="007159E6">
              <w:rPr>
                <w:rFonts w:cs="Arial"/>
                <w:color w:val="000000"/>
                <w:sz w:val="16"/>
                <w:szCs w:val="16"/>
                <w:lang w:val="en-US" w:bidi="ar-SA"/>
              </w:rPr>
              <w:t xml:space="preserve"> 21,000 </w:t>
            </w:r>
          </w:p>
        </w:tc>
        <w:tc>
          <w:tcPr>
            <w:tcW w:w="990" w:type="dxa"/>
            <w:shd w:val="clear" w:color="auto" w:fill="auto"/>
            <w:noWrap/>
            <w:vAlign w:val="center"/>
            <w:hideMark/>
          </w:tcPr>
          <w:p w14:paraId="2DC593D9" w14:textId="77777777" w:rsidR="00AE7A0C" w:rsidRPr="007159E6" w:rsidRDefault="00AE7A0C" w:rsidP="00C03EDF">
            <w:pPr>
              <w:jc w:val="right"/>
              <w:rPr>
                <w:rFonts w:cs="Arial"/>
                <w:color w:val="000000"/>
                <w:sz w:val="16"/>
                <w:szCs w:val="16"/>
                <w:lang w:val="en-US" w:bidi="ar-SA"/>
              </w:rPr>
            </w:pPr>
            <w:r w:rsidRPr="007159E6">
              <w:rPr>
                <w:rFonts w:cs="Arial"/>
                <w:color w:val="000000"/>
                <w:sz w:val="16"/>
                <w:szCs w:val="16"/>
                <w:lang w:val="en-US" w:bidi="ar-SA"/>
              </w:rPr>
              <w:t xml:space="preserve"> -   </w:t>
            </w:r>
          </w:p>
        </w:tc>
        <w:tc>
          <w:tcPr>
            <w:tcW w:w="1057" w:type="dxa"/>
            <w:shd w:val="clear" w:color="auto" w:fill="auto"/>
            <w:noWrap/>
            <w:vAlign w:val="center"/>
            <w:hideMark/>
          </w:tcPr>
          <w:p w14:paraId="0FC5AE4C" w14:textId="77777777" w:rsidR="00AE7A0C" w:rsidRPr="007159E6" w:rsidRDefault="00AE7A0C" w:rsidP="00C03EDF">
            <w:pPr>
              <w:jc w:val="right"/>
              <w:rPr>
                <w:rFonts w:cs="Arial"/>
                <w:color w:val="000000"/>
                <w:sz w:val="16"/>
                <w:szCs w:val="16"/>
                <w:lang w:val="en-US" w:bidi="ar-SA"/>
              </w:rPr>
            </w:pPr>
            <w:r w:rsidRPr="007159E6">
              <w:rPr>
                <w:rFonts w:cs="Arial"/>
                <w:color w:val="000000"/>
                <w:sz w:val="16"/>
                <w:szCs w:val="16"/>
                <w:lang w:val="en-US" w:bidi="ar-SA"/>
              </w:rPr>
              <w:t xml:space="preserve"> 84,000 </w:t>
            </w:r>
          </w:p>
        </w:tc>
        <w:tc>
          <w:tcPr>
            <w:tcW w:w="923" w:type="dxa"/>
            <w:shd w:val="clear" w:color="auto" w:fill="auto"/>
            <w:noWrap/>
            <w:vAlign w:val="center"/>
            <w:hideMark/>
          </w:tcPr>
          <w:p w14:paraId="2DBC5182" w14:textId="77777777" w:rsidR="00AE7A0C" w:rsidRPr="007159E6" w:rsidRDefault="00AE7A0C" w:rsidP="00AE7A0C">
            <w:pPr>
              <w:jc w:val="center"/>
              <w:rPr>
                <w:rFonts w:cs="Arial"/>
                <w:color w:val="000000"/>
                <w:sz w:val="16"/>
                <w:szCs w:val="16"/>
                <w:lang w:val="en-US" w:bidi="ar-SA"/>
              </w:rPr>
            </w:pPr>
            <w:r w:rsidRPr="007159E6">
              <w:rPr>
                <w:rFonts w:cs="Arial"/>
                <w:color w:val="000000"/>
                <w:sz w:val="16"/>
                <w:szCs w:val="16"/>
                <w:lang w:val="en-US" w:bidi="ar-SA"/>
              </w:rPr>
              <w:t>8</w:t>
            </w:r>
          </w:p>
        </w:tc>
      </w:tr>
      <w:tr w:rsidR="00BE0C79" w:rsidRPr="00AE7A0C" w14:paraId="52B6B74F" w14:textId="77777777" w:rsidTr="00C86132">
        <w:trPr>
          <w:trHeight w:val="720"/>
        </w:trPr>
        <w:tc>
          <w:tcPr>
            <w:tcW w:w="1530" w:type="dxa"/>
            <w:vMerge/>
            <w:vAlign w:val="center"/>
            <w:hideMark/>
          </w:tcPr>
          <w:p w14:paraId="1F3AB8B3" w14:textId="77777777" w:rsidR="00AE7A0C" w:rsidRPr="007159E6" w:rsidRDefault="00AE7A0C" w:rsidP="00AE7A0C">
            <w:pPr>
              <w:rPr>
                <w:rFonts w:cs="Arial"/>
                <w:b/>
                <w:bCs/>
                <w:color w:val="000000"/>
                <w:sz w:val="16"/>
                <w:szCs w:val="16"/>
                <w:lang w:val="en-US" w:bidi="ar-SA"/>
              </w:rPr>
            </w:pPr>
          </w:p>
        </w:tc>
        <w:tc>
          <w:tcPr>
            <w:tcW w:w="1350" w:type="dxa"/>
            <w:vMerge/>
            <w:vAlign w:val="center"/>
            <w:hideMark/>
          </w:tcPr>
          <w:p w14:paraId="2ACC68FF" w14:textId="77777777" w:rsidR="00AE7A0C" w:rsidRPr="007159E6" w:rsidRDefault="00AE7A0C" w:rsidP="00AE7A0C">
            <w:pPr>
              <w:rPr>
                <w:rFonts w:cs="Arial"/>
                <w:b/>
                <w:bCs/>
                <w:color w:val="000000"/>
                <w:sz w:val="16"/>
                <w:szCs w:val="16"/>
                <w:lang w:val="en-US" w:bidi="ar-SA"/>
              </w:rPr>
            </w:pPr>
          </w:p>
        </w:tc>
        <w:tc>
          <w:tcPr>
            <w:tcW w:w="720" w:type="dxa"/>
            <w:vMerge/>
            <w:vAlign w:val="center"/>
            <w:hideMark/>
          </w:tcPr>
          <w:p w14:paraId="7EE4BA6D" w14:textId="77777777" w:rsidR="00AE7A0C" w:rsidRPr="007159E6" w:rsidRDefault="00AE7A0C" w:rsidP="00AE7A0C">
            <w:pPr>
              <w:rPr>
                <w:rFonts w:cs="Arial"/>
                <w:b/>
                <w:bCs/>
                <w:color w:val="000000"/>
                <w:sz w:val="16"/>
                <w:szCs w:val="16"/>
                <w:lang w:val="en-US" w:bidi="ar-SA"/>
              </w:rPr>
            </w:pPr>
          </w:p>
        </w:tc>
        <w:tc>
          <w:tcPr>
            <w:tcW w:w="720" w:type="dxa"/>
            <w:vMerge/>
            <w:vAlign w:val="center"/>
            <w:hideMark/>
          </w:tcPr>
          <w:p w14:paraId="27D0E5DB" w14:textId="77777777" w:rsidR="00AE7A0C" w:rsidRPr="007159E6" w:rsidRDefault="00AE7A0C" w:rsidP="00AE7A0C">
            <w:pPr>
              <w:rPr>
                <w:rFonts w:cs="Arial"/>
                <w:b/>
                <w:bCs/>
                <w:color w:val="000000"/>
                <w:sz w:val="16"/>
                <w:szCs w:val="16"/>
                <w:lang w:val="en-US" w:bidi="ar-SA"/>
              </w:rPr>
            </w:pPr>
          </w:p>
        </w:tc>
        <w:tc>
          <w:tcPr>
            <w:tcW w:w="1080" w:type="dxa"/>
            <w:shd w:val="clear" w:color="000000" w:fill="DA9694"/>
            <w:noWrap/>
            <w:vAlign w:val="center"/>
            <w:hideMark/>
          </w:tcPr>
          <w:p w14:paraId="140EB896" w14:textId="77777777" w:rsidR="00AE7A0C" w:rsidRPr="007159E6" w:rsidRDefault="00AE7A0C" w:rsidP="00AE7A0C">
            <w:pPr>
              <w:jc w:val="center"/>
              <w:rPr>
                <w:rFonts w:cs="Arial"/>
                <w:color w:val="000000"/>
                <w:sz w:val="16"/>
                <w:szCs w:val="16"/>
                <w:lang w:val="en-US" w:bidi="ar-SA"/>
              </w:rPr>
            </w:pPr>
            <w:r w:rsidRPr="007159E6">
              <w:rPr>
                <w:rFonts w:cs="Arial"/>
                <w:color w:val="000000"/>
                <w:sz w:val="16"/>
                <w:szCs w:val="16"/>
                <w:lang w:val="en-US" w:bidi="ar-SA"/>
              </w:rPr>
              <w:t>72800</w:t>
            </w:r>
          </w:p>
        </w:tc>
        <w:tc>
          <w:tcPr>
            <w:tcW w:w="1350" w:type="dxa"/>
            <w:shd w:val="clear" w:color="000000" w:fill="CCFFCC"/>
            <w:vAlign w:val="center"/>
            <w:hideMark/>
          </w:tcPr>
          <w:p w14:paraId="13CC048C" w14:textId="77777777" w:rsidR="00AE7A0C" w:rsidRPr="00852BFE" w:rsidRDefault="00AE7A0C" w:rsidP="00852BFE">
            <w:pPr>
              <w:jc w:val="center"/>
              <w:rPr>
                <w:rFonts w:cs="Arial"/>
                <w:color w:val="000000"/>
                <w:sz w:val="16"/>
                <w:szCs w:val="16"/>
                <w:lang w:val="en-US" w:bidi="ar-SA"/>
              </w:rPr>
            </w:pPr>
            <w:r w:rsidRPr="00852BFE">
              <w:rPr>
                <w:rFonts w:cs="Arial"/>
                <w:color w:val="000000"/>
                <w:sz w:val="16"/>
                <w:szCs w:val="16"/>
                <w:lang w:val="en-US" w:bidi="ar-SA"/>
              </w:rPr>
              <w:t>Information Technology Equipment</w:t>
            </w:r>
          </w:p>
        </w:tc>
        <w:tc>
          <w:tcPr>
            <w:tcW w:w="990" w:type="dxa"/>
            <w:shd w:val="clear" w:color="auto" w:fill="auto"/>
            <w:noWrap/>
            <w:vAlign w:val="center"/>
            <w:hideMark/>
          </w:tcPr>
          <w:p w14:paraId="14D72F3A" w14:textId="77777777" w:rsidR="00AE7A0C" w:rsidRPr="007159E6" w:rsidRDefault="00AE7A0C" w:rsidP="00C03EDF">
            <w:pPr>
              <w:jc w:val="right"/>
              <w:rPr>
                <w:rFonts w:cs="Arial"/>
                <w:color w:val="000000"/>
                <w:sz w:val="16"/>
                <w:szCs w:val="16"/>
                <w:lang w:val="en-US" w:bidi="ar-SA"/>
              </w:rPr>
            </w:pPr>
            <w:r w:rsidRPr="007159E6">
              <w:rPr>
                <w:rFonts w:cs="Arial"/>
                <w:color w:val="000000"/>
                <w:sz w:val="16"/>
                <w:szCs w:val="16"/>
                <w:lang w:val="en-US" w:bidi="ar-SA"/>
              </w:rPr>
              <w:t xml:space="preserve"> 17,500 </w:t>
            </w:r>
          </w:p>
        </w:tc>
        <w:tc>
          <w:tcPr>
            <w:tcW w:w="990" w:type="dxa"/>
            <w:shd w:val="clear" w:color="auto" w:fill="auto"/>
            <w:noWrap/>
            <w:vAlign w:val="center"/>
            <w:hideMark/>
          </w:tcPr>
          <w:p w14:paraId="1E3B78AC" w14:textId="77777777" w:rsidR="00AE7A0C" w:rsidRPr="007159E6" w:rsidRDefault="00AE7A0C" w:rsidP="00C03EDF">
            <w:pPr>
              <w:jc w:val="right"/>
              <w:rPr>
                <w:rFonts w:cs="Arial"/>
                <w:color w:val="000000"/>
                <w:sz w:val="16"/>
                <w:szCs w:val="16"/>
                <w:lang w:val="en-US" w:bidi="ar-SA"/>
              </w:rPr>
            </w:pPr>
            <w:r w:rsidRPr="007159E6">
              <w:rPr>
                <w:rFonts w:cs="Arial"/>
                <w:color w:val="000000"/>
                <w:sz w:val="16"/>
                <w:szCs w:val="16"/>
                <w:lang w:val="en-US" w:bidi="ar-SA"/>
              </w:rPr>
              <w:t xml:space="preserve"> 17,500 </w:t>
            </w:r>
          </w:p>
        </w:tc>
        <w:tc>
          <w:tcPr>
            <w:tcW w:w="990" w:type="dxa"/>
            <w:shd w:val="clear" w:color="auto" w:fill="auto"/>
            <w:noWrap/>
            <w:vAlign w:val="center"/>
            <w:hideMark/>
          </w:tcPr>
          <w:p w14:paraId="6A912597" w14:textId="77777777" w:rsidR="00AE7A0C" w:rsidRPr="007159E6" w:rsidRDefault="00AE7A0C" w:rsidP="00C03EDF">
            <w:pPr>
              <w:jc w:val="right"/>
              <w:rPr>
                <w:rFonts w:cs="Arial"/>
                <w:color w:val="000000"/>
                <w:sz w:val="16"/>
                <w:szCs w:val="16"/>
                <w:lang w:val="en-US" w:bidi="ar-SA"/>
              </w:rPr>
            </w:pPr>
            <w:r w:rsidRPr="007159E6">
              <w:rPr>
                <w:rFonts w:cs="Arial"/>
                <w:color w:val="000000"/>
                <w:sz w:val="16"/>
                <w:szCs w:val="16"/>
                <w:lang w:val="en-US" w:bidi="ar-SA"/>
              </w:rPr>
              <w:t xml:space="preserve"> 17,500 </w:t>
            </w:r>
          </w:p>
        </w:tc>
        <w:tc>
          <w:tcPr>
            <w:tcW w:w="990" w:type="dxa"/>
            <w:shd w:val="clear" w:color="auto" w:fill="auto"/>
            <w:noWrap/>
            <w:vAlign w:val="center"/>
            <w:hideMark/>
          </w:tcPr>
          <w:p w14:paraId="5D5BFA27" w14:textId="77777777" w:rsidR="00AE7A0C" w:rsidRPr="007159E6" w:rsidRDefault="00AE7A0C" w:rsidP="00C03EDF">
            <w:pPr>
              <w:jc w:val="right"/>
              <w:rPr>
                <w:rFonts w:cs="Arial"/>
                <w:color w:val="000000"/>
                <w:sz w:val="16"/>
                <w:szCs w:val="16"/>
                <w:lang w:val="en-US" w:bidi="ar-SA"/>
              </w:rPr>
            </w:pPr>
            <w:r w:rsidRPr="007159E6">
              <w:rPr>
                <w:rFonts w:cs="Arial"/>
                <w:color w:val="000000"/>
                <w:sz w:val="16"/>
                <w:szCs w:val="16"/>
                <w:lang w:val="en-US" w:bidi="ar-SA"/>
              </w:rPr>
              <w:t xml:space="preserve"> 17,500 </w:t>
            </w:r>
          </w:p>
        </w:tc>
        <w:tc>
          <w:tcPr>
            <w:tcW w:w="990" w:type="dxa"/>
            <w:shd w:val="clear" w:color="auto" w:fill="auto"/>
            <w:noWrap/>
            <w:vAlign w:val="center"/>
            <w:hideMark/>
          </w:tcPr>
          <w:p w14:paraId="2C98A461" w14:textId="77777777" w:rsidR="00AE7A0C" w:rsidRPr="007159E6" w:rsidRDefault="00AE7A0C" w:rsidP="00C03EDF">
            <w:pPr>
              <w:jc w:val="right"/>
              <w:rPr>
                <w:rFonts w:cs="Arial"/>
                <w:color w:val="000000"/>
                <w:sz w:val="16"/>
                <w:szCs w:val="16"/>
                <w:lang w:val="en-US" w:bidi="ar-SA"/>
              </w:rPr>
            </w:pPr>
            <w:r w:rsidRPr="007159E6">
              <w:rPr>
                <w:rFonts w:cs="Arial"/>
                <w:color w:val="000000"/>
                <w:sz w:val="16"/>
                <w:szCs w:val="16"/>
                <w:lang w:val="en-US" w:bidi="ar-SA"/>
              </w:rPr>
              <w:t xml:space="preserve"> -   </w:t>
            </w:r>
          </w:p>
        </w:tc>
        <w:tc>
          <w:tcPr>
            <w:tcW w:w="1057" w:type="dxa"/>
            <w:shd w:val="clear" w:color="auto" w:fill="auto"/>
            <w:noWrap/>
            <w:vAlign w:val="center"/>
            <w:hideMark/>
          </w:tcPr>
          <w:p w14:paraId="76E6DA87" w14:textId="77777777" w:rsidR="00AE7A0C" w:rsidRPr="007159E6" w:rsidRDefault="00AE7A0C" w:rsidP="00C03EDF">
            <w:pPr>
              <w:jc w:val="right"/>
              <w:rPr>
                <w:rFonts w:cs="Arial"/>
                <w:color w:val="000000"/>
                <w:sz w:val="16"/>
                <w:szCs w:val="16"/>
                <w:lang w:val="en-US" w:bidi="ar-SA"/>
              </w:rPr>
            </w:pPr>
            <w:r w:rsidRPr="007159E6">
              <w:rPr>
                <w:rFonts w:cs="Arial"/>
                <w:color w:val="000000"/>
                <w:sz w:val="16"/>
                <w:szCs w:val="16"/>
                <w:lang w:val="en-US" w:bidi="ar-SA"/>
              </w:rPr>
              <w:t xml:space="preserve"> 70,000 </w:t>
            </w:r>
          </w:p>
        </w:tc>
        <w:tc>
          <w:tcPr>
            <w:tcW w:w="923" w:type="dxa"/>
            <w:shd w:val="clear" w:color="auto" w:fill="auto"/>
            <w:noWrap/>
            <w:vAlign w:val="center"/>
            <w:hideMark/>
          </w:tcPr>
          <w:p w14:paraId="115A5D37" w14:textId="77777777" w:rsidR="00AE7A0C" w:rsidRPr="007159E6" w:rsidRDefault="00AE7A0C" w:rsidP="00AE7A0C">
            <w:pPr>
              <w:jc w:val="center"/>
              <w:rPr>
                <w:rFonts w:cs="Arial"/>
                <w:color w:val="000000"/>
                <w:sz w:val="16"/>
                <w:szCs w:val="16"/>
                <w:lang w:val="en-US" w:bidi="ar-SA"/>
              </w:rPr>
            </w:pPr>
            <w:r w:rsidRPr="007159E6">
              <w:rPr>
                <w:rFonts w:cs="Arial"/>
                <w:color w:val="000000"/>
                <w:sz w:val="16"/>
                <w:szCs w:val="16"/>
                <w:lang w:val="en-US" w:bidi="ar-SA"/>
              </w:rPr>
              <w:t>9</w:t>
            </w:r>
          </w:p>
        </w:tc>
      </w:tr>
      <w:tr w:rsidR="00BE0C79" w:rsidRPr="00AE7A0C" w14:paraId="5BC5F94D" w14:textId="77777777" w:rsidTr="00C86132">
        <w:trPr>
          <w:trHeight w:val="940"/>
        </w:trPr>
        <w:tc>
          <w:tcPr>
            <w:tcW w:w="1530" w:type="dxa"/>
            <w:vMerge/>
            <w:vAlign w:val="center"/>
            <w:hideMark/>
          </w:tcPr>
          <w:p w14:paraId="46A3319B" w14:textId="77777777" w:rsidR="00AE7A0C" w:rsidRPr="007159E6" w:rsidRDefault="00AE7A0C" w:rsidP="00AE7A0C">
            <w:pPr>
              <w:rPr>
                <w:rFonts w:cs="Arial"/>
                <w:b/>
                <w:bCs/>
                <w:color w:val="000000"/>
                <w:sz w:val="16"/>
                <w:szCs w:val="16"/>
                <w:lang w:val="en-US" w:bidi="ar-SA"/>
              </w:rPr>
            </w:pPr>
          </w:p>
        </w:tc>
        <w:tc>
          <w:tcPr>
            <w:tcW w:w="1350" w:type="dxa"/>
            <w:vMerge/>
            <w:vAlign w:val="center"/>
            <w:hideMark/>
          </w:tcPr>
          <w:p w14:paraId="7DB2F453" w14:textId="77777777" w:rsidR="00AE7A0C" w:rsidRPr="007159E6" w:rsidRDefault="00AE7A0C" w:rsidP="00AE7A0C">
            <w:pPr>
              <w:rPr>
                <w:rFonts w:cs="Arial"/>
                <w:b/>
                <w:bCs/>
                <w:color w:val="000000"/>
                <w:sz w:val="16"/>
                <w:szCs w:val="16"/>
                <w:lang w:val="en-US" w:bidi="ar-SA"/>
              </w:rPr>
            </w:pPr>
          </w:p>
        </w:tc>
        <w:tc>
          <w:tcPr>
            <w:tcW w:w="720" w:type="dxa"/>
            <w:vMerge/>
            <w:vAlign w:val="center"/>
            <w:hideMark/>
          </w:tcPr>
          <w:p w14:paraId="55541F5E" w14:textId="77777777" w:rsidR="00AE7A0C" w:rsidRPr="007159E6" w:rsidRDefault="00AE7A0C" w:rsidP="00AE7A0C">
            <w:pPr>
              <w:rPr>
                <w:rFonts w:cs="Arial"/>
                <w:b/>
                <w:bCs/>
                <w:color w:val="000000"/>
                <w:sz w:val="16"/>
                <w:szCs w:val="16"/>
                <w:lang w:val="en-US" w:bidi="ar-SA"/>
              </w:rPr>
            </w:pPr>
          </w:p>
        </w:tc>
        <w:tc>
          <w:tcPr>
            <w:tcW w:w="720" w:type="dxa"/>
            <w:vMerge/>
            <w:vAlign w:val="center"/>
            <w:hideMark/>
          </w:tcPr>
          <w:p w14:paraId="174445DF" w14:textId="77777777" w:rsidR="00AE7A0C" w:rsidRPr="007159E6" w:rsidRDefault="00AE7A0C" w:rsidP="00AE7A0C">
            <w:pPr>
              <w:rPr>
                <w:rFonts w:cs="Arial"/>
                <w:b/>
                <w:bCs/>
                <w:color w:val="000000"/>
                <w:sz w:val="16"/>
                <w:szCs w:val="16"/>
                <w:lang w:val="en-US" w:bidi="ar-SA"/>
              </w:rPr>
            </w:pPr>
          </w:p>
        </w:tc>
        <w:tc>
          <w:tcPr>
            <w:tcW w:w="1080" w:type="dxa"/>
            <w:shd w:val="clear" w:color="000000" w:fill="92CDDC"/>
            <w:noWrap/>
            <w:vAlign w:val="center"/>
            <w:hideMark/>
          </w:tcPr>
          <w:p w14:paraId="313944FE" w14:textId="77777777" w:rsidR="00AE7A0C" w:rsidRPr="007159E6" w:rsidRDefault="00AE7A0C" w:rsidP="00AE7A0C">
            <w:pPr>
              <w:jc w:val="center"/>
              <w:rPr>
                <w:rFonts w:cs="Arial"/>
                <w:color w:val="000000"/>
                <w:sz w:val="16"/>
                <w:szCs w:val="16"/>
                <w:lang w:val="en-US" w:bidi="ar-SA"/>
              </w:rPr>
            </w:pPr>
            <w:r w:rsidRPr="007159E6">
              <w:rPr>
                <w:rFonts w:cs="Arial"/>
                <w:color w:val="000000"/>
                <w:sz w:val="16"/>
                <w:szCs w:val="16"/>
                <w:lang w:val="en-US" w:bidi="ar-SA"/>
              </w:rPr>
              <w:t>74200</w:t>
            </w:r>
          </w:p>
        </w:tc>
        <w:tc>
          <w:tcPr>
            <w:tcW w:w="1350" w:type="dxa"/>
            <w:shd w:val="clear" w:color="000000" w:fill="CCFFCC"/>
            <w:vAlign w:val="center"/>
            <w:hideMark/>
          </w:tcPr>
          <w:p w14:paraId="7D189AF6" w14:textId="77777777" w:rsidR="00AE7A0C" w:rsidRPr="00852BFE" w:rsidRDefault="00AE7A0C" w:rsidP="00852BFE">
            <w:pPr>
              <w:jc w:val="center"/>
              <w:rPr>
                <w:rFonts w:cs="Arial"/>
                <w:color w:val="000000"/>
                <w:sz w:val="16"/>
                <w:szCs w:val="16"/>
                <w:lang w:val="en-US" w:bidi="ar-SA"/>
              </w:rPr>
            </w:pPr>
            <w:r w:rsidRPr="00852BFE">
              <w:rPr>
                <w:rFonts w:cs="Arial"/>
                <w:color w:val="000000"/>
                <w:sz w:val="16"/>
                <w:szCs w:val="16"/>
                <w:lang w:val="en-US" w:bidi="ar-SA"/>
              </w:rPr>
              <w:t>Audio-Visual and Printing Production Costs</w:t>
            </w:r>
          </w:p>
        </w:tc>
        <w:tc>
          <w:tcPr>
            <w:tcW w:w="990" w:type="dxa"/>
            <w:shd w:val="clear" w:color="auto" w:fill="auto"/>
            <w:noWrap/>
            <w:vAlign w:val="center"/>
            <w:hideMark/>
          </w:tcPr>
          <w:p w14:paraId="33FDD5A4" w14:textId="77777777" w:rsidR="00AE7A0C" w:rsidRPr="007159E6" w:rsidRDefault="00AE7A0C" w:rsidP="00C03EDF">
            <w:pPr>
              <w:jc w:val="right"/>
              <w:rPr>
                <w:rFonts w:cs="Arial"/>
                <w:color w:val="000000"/>
                <w:sz w:val="16"/>
                <w:szCs w:val="16"/>
                <w:lang w:val="en-US" w:bidi="ar-SA"/>
              </w:rPr>
            </w:pPr>
            <w:r w:rsidRPr="007159E6">
              <w:rPr>
                <w:rFonts w:cs="Arial"/>
                <w:color w:val="000000"/>
                <w:sz w:val="16"/>
                <w:szCs w:val="16"/>
                <w:lang w:val="en-US" w:bidi="ar-SA"/>
              </w:rPr>
              <w:t xml:space="preserve"> 21,000 </w:t>
            </w:r>
          </w:p>
        </w:tc>
        <w:tc>
          <w:tcPr>
            <w:tcW w:w="990" w:type="dxa"/>
            <w:shd w:val="clear" w:color="auto" w:fill="auto"/>
            <w:noWrap/>
            <w:vAlign w:val="center"/>
            <w:hideMark/>
          </w:tcPr>
          <w:p w14:paraId="2BF9BB3D" w14:textId="77777777" w:rsidR="00AE7A0C" w:rsidRPr="007159E6" w:rsidRDefault="00AE7A0C" w:rsidP="00C03EDF">
            <w:pPr>
              <w:jc w:val="right"/>
              <w:rPr>
                <w:rFonts w:cs="Arial"/>
                <w:color w:val="000000"/>
                <w:sz w:val="16"/>
                <w:szCs w:val="16"/>
                <w:lang w:val="en-US" w:bidi="ar-SA"/>
              </w:rPr>
            </w:pPr>
            <w:r w:rsidRPr="007159E6">
              <w:rPr>
                <w:rFonts w:cs="Arial"/>
                <w:color w:val="000000"/>
                <w:sz w:val="16"/>
                <w:szCs w:val="16"/>
                <w:lang w:val="en-US" w:bidi="ar-SA"/>
              </w:rPr>
              <w:t xml:space="preserve"> 21,000 </w:t>
            </w:r>
          </w:p>
        </w:tc>
        <w:tc>
          <w:tcPr>
            <w:tcW w:w="990" w:type="dxa"/>
            <w:shd w:val="clear" w:color="auto" w:fill="auto"/>
            <w:noWrap/>
            <w:vAlign w:val="center"/>
            <w:hideMark/>
          </w:tcPr>
          <w:p w14:paraId="2690D1A7" w14:textId="77777777" w:rsidR="00AE7A0C" w:rsidRPr="007159E6" w:rsidRDefault="00AE7A0C" w:rsidP="00C03EDF">
            <w:pPr>
              <w:jc w:val="right"/>
              <w:rPr>
                <w:rFonts w:cs="Arial"/>
                <w:color w:val="000000"/>
                <w:sz w:val="16"/>
                <w:szCs w:val="16"/>
                <w:lang w:val="en-US" w:bidi="ar-SA"/>
              </w:rPr>
            </w:pPr>
            <w:r w:rsidRPr="007159E6">
              <w:rPr>
                <w:rFonts w:cs="Arial"/>
                <w:color w:val="000000"/>
                <w:sz w:val="16"/>
                <w:szCs w:val="16"/>
                <w:lang w:val="en-US" w:bidi="ar-SA"/>
              </w:rPr>
              <w:t xml:space="preserve"> 21,000 </w:t>
            </w:r>
          </w:p>
        </w:tc>
        <w:tc>
          <w:tcPr>
            <w:tcW w:w="990" w:type="dxa"/>
            <w:shd w:val="clear" w:color="auto" w:fill="auto"/>
            <w:noWrap/>
            <w:vAlign w:val="center"/>
            <w:hideMark/>
          </w:tcPr>
          <w:p w14:paraId="1CC7B9E1" w14:textId="77777777" w:rsidR="00AE7A0C" w:rsidRPr="007159E6" w:rsidRDefault="00AE7A0C" w:rsidP="00C03EDF">
            <w:pPr>
              <w:jc w:val="right"/>
              <w:rPr>
                <w:rFonts w:cs="Arial"/>
                <w:color w:val="000000"/>
                <w:sz w:val="16"/>
                <w:szCs w:val="16"/>
                <w:lang w:val="en-US" w:bidi="ar-SA"/>
              </w:rPr>
            </w:pPr>
            <w:r w:rsidRPr="007159E6">
              <w:rPr>
                <w:rFonts w:cs="Arial"/>
                <w:color w:val="000000"/>
                <w:sz w:val="16"/>
                <w:szCs w:val="16"/>
                <w:lang w:val="en-US" w:bidi="ar-SA"/>
              </w:rPr>
              <w:t xml:space="preserve"> 21,000 </w:t>
            </w:r>
          </w:p>
        </w:tc>
        <w:tc>
          <w:tcPr>
            <w:tcW w:w="990" w:type="dxa"/>
            <w:shd w:val="clear" w:color="auto" w:fill="auto"/>
            <w:noWrap/>
            <w:vAlign w:val="center"/>
            <w:hideMark/>
          </w:tcPr>
          <w:p w14:paraId="3532A7C8" w14:textId="77777777" w:rsidR="00AE7A0C" w:rsidRPr="007159E6" w:rsidRDefault="00AE7A0C" w:rsidP="00C03EDF">
            <w:pPr>
              <w:jc w:val="right"/>
              <w:rPr>
                <w:rFonts w:cs="Arial"/>
                <w:color w:val="000000"/>
                <w:sz w:val="16"/>
                <w:szCs w:val="16"/>
                <w:lang w:val="en-US" w:bidi="ar-SA"/>
              </w:rPr>
            </w:pPr>
            <w:r w:rsidRPr="007159E6">
              <w:rPr>
                <w:rFonts w:cs="Arial"/>
                <w:color w:val="000000"/>
                <w:sz w:val="16"/>
                <w:szCs w:val="16"/>
                <w:lang w:val="en-US" w:bidi="ar-SA"/>
              </w:rPr>
              <w:t xml:space="preserve"> -   </w:t>
            </w:r>
          </w:p>
        </w:tc>
        <w:tc>
          <w:tcPr>
            <w:tcW w:w="1057" w:type="dxa"/>
            <w:shd w:val="clear" w:color="auto" w:fill="auto"/>
            <w:noWrap/>
            <w:vAlign w:val="center"/>
            <w:hideMark/>
          </w:tcPr>
          <w:p w14:paraId="735B8296" w14:textId="77777777" w:rsidR="00AE7A0C" w:rsidRPr="007159E6" w:rsidRDefault="00AE7A0C" w:rsidP="00C03EDF">
            <w:pPr>
              <w:jc w:val="right"/>
              <w:rPr>
                <w:rFonts w:cs="Arial"/>
                <w:color w:val="000000"/>
                <w:sz w:val="16"/>
                <w:szCs w:val="16"/>
                <w:lang w:val="en-US" w:bidi="ar-SA"/>
              </w:rPr>
            </w:pPr>
            <w:r w:rsidRPr="007159E6">
              <w:rPr>
                <w:rFonts w:cs="Arial"/>
                <w:color w:val="000000"/>
                <w:sz w:val="16"/>
                <w:szCs w:val="16"/>
                <w:lang w:val="en-US" w:bidi="ar-SA"/>
              </w:rPr>
              <w:t xml:space="preserve"> 84,000 </w:t>
            </w:r>
          </w:p>
        </w:tc>
        <w:tc>
          <w:tcPr>
            <w:tcW w:w="923" w:type="dxa"/>
            <w:shd w:val="clear" w:color="auto" w:fill="auto"/>
            <w:noWrap/>
            <w:vAlign w:val="center"/>
            <w:hideMark/>
          </w:tcPr>
          <w:p w14:paraId="18ADBA04" w14:textId="77777777" w:rsidR="00AE7A0C" w:rsidRPr="007159E6" w:rsidRDefault="00AE7A0C" w:rsidP="00AE7A0C">
            <w:pPr>
              <w:jc w:val="center"/>
              <w:rPr>
                <w:rFonts w:cs="Arial"/>
                <w:color w:val="000000"/>
                <w:sz w:val="16"/>
                <w:szCs w:val="16"/>
                <w:lang w:val="en-US" w:bidi="ar-SA"/>
              </w:rPr>
            </w:pPr>
            <w:r w:rsidRPr="007159E6">
              <w:rPr>
                <w:rFonts w:cs="Arial"/>
                <w:color w:val="000000"/>
                <w:sz w:val="16"/>
                <w:szCs w:val="16"/>
                <w:lang w:val="en-US" w:bidi="ar-SA"/>
              </w:rPr>
              <w:t>10</w:t>
            </w:r>
          </w:p>
        </w:tc>
      </w:tr>
      <w:tr w:rsidR="00BE0C79" w:rsidRPr="00AE7A0C" w14:paraId="40071E9B" w14:textId="77777777" w:rsidTr="00C86132">
        <w:trPr>
          <w:trHeight w:val="500"/>
        </w:trPr>
        <w:tc>
          <w:tcPr>
            <w:tcW w:w="1530" w:type="dxa"/>
            <w:vMerge/>
            <w:vAlign w:val="center"/>
            <w:hideMark/>
          </w:tcPr>
          <w:p w14:paraId="54F9F49C" w14:textId="77777777" w:rsidR="00AE7A0C" w:rsidRPr="007159E6" w:rsidRDefault="00AE7A0C" w:rsidP="00AE7A0C">
            <w:pPr>
              <w:rPr>
                <w:rFonts w:cs="Arial"/>
                <w:b/>
                <w:bCs/>
                <w:color w:val="000000"/>
                <w:sz w:val="16"/>
                <w:szCs w:val="16"/>
                <w:lang w:val="en-US" w:bidi="ar-SA"/>
              </w:rPr>
            </w:pPr>
          </w:p>
        </w:tc>
        <w:tc>
          <w:tcPr>
            <w:tcW w:w="1350" w:type="dxa"/>
            <w:vMerge/>
            <w:vAlign w:val="center"/>
            <w:hideMark/>
          </w:tcPr>
          <w:p w14:paraId="1429E542" w14:textId="77777777" w:rsidR="00AE7A0C" w:rsidRPr="007159E6" w:rsidRDefault="00AE7A0C" w:rsidP="00AE7A0C">
            <w:pPr>
              <w:rPr>
                <w:rFonts w:cs="Arial"/>
                <w:b/>
                <w:bCs/>
                <w:color w:val="000000"/>
                <w:sz w:val="16"/>
                <w:szCs w:val="16"/>
                <w:lang w:val="en-US" w:bidi="ar-SA"/>
              </w:rPr>
            </w:pPr>
          </w:p>
        </w:tc>
        <w:tc>
          <w:tcPr>
            <w:tcW w:w="720" w:type="dxa"/>
            <w:vMerge/>
            <w:vAlign w:val="center"/>
            <w:hideMark/>
          </w:tcPr>
          <w:p w14:paraId="264CCDA0" w14:textId="77777777" w:rsidR="00AE7A0C" w:rsidRPr="007159E6" w:rsidRDefault="00AE7A0C" w:rsidP="00AE7A0C">
            <w:pPr>
              <w:rPr>
                <w:rFonts w:cs="Arial"/>
                <w:b/>
                <w:bCs/>
                <w:color w:val="000000"/>
                <w:sz w:val="16"/>
                <w:szCs w:val="16"/>
                <w:lang w:val="en-US" w:bidi="ar-SA"/>
              </w:rPr>
            </w:pPr>
          </w:p>
        </w:tc>
        <w:tc>
          <w:tcPr>
            <w:tcW w:w="720" w:type="dxa"/>
            <w:vMerge/>
            <w:vAlign w:val="center"/>
            <w:hideMark/>
          </w:tcPr>
          <w:p w14:paraId="6B7932E3" w14:textId="77777777" w:rsidR="00AE7A0C" w:rsidRPr="007159E6" w:rsidRDefault="00AE7A0C" w:rsidP="00AE7A0C">
            <w:pPr>
              <w:rPr>
                <w:rFonts w:cs="Arial"/>
                <w:b/>
                <w:bCs/>
                <w:color w:val="000000"/>
                <w:sz w:val="16"/>
                <w:szCs w:val="16"/>
                <w:lang w:val="en-US" w:bidi="ar-SA"/>
              </w:rPr>
            </w:pPr>
          </w:p>
        </w:tc>
        <w:tc>
          <w:tcPr>
            <w:tcW w:w="1080" w:type="dxa"/>
            <w:shd w:val="clear" w:color="000000" w:fill="92CDDC"/>
            <w:noWrap/>
            <w:vAlign w:val="center"/>
            <w:hideMark/>
          </w:tcPr>
          <w:p w14:paraId="23A21E69" w14:textId="77777777" w:rsidR="00AE7A0C" w:rsidRPr="007159E6" w:rsidRDefault="00AE7A0C" w:rsidP="00AE7A0C">
            <w:pPr>
              <w:jc w:val="center"/>
              <w:rPr>
                <w:rFonts w:cs="Arial"/>
                <w:color w:val="000000"/>
                <w:sz w:val="16"/>
                <w:szCs w:val="16"/>
                <w:lang w:val="en-US" w:bidi="ar-SA"/>
              </w:rPr>
            </w:pPr>
            <w:r w:rsidRPr="007159E6">
              <w:rPr>
                <w:rFonts w:cs="Arial"/>
                <w:color w:val="000000"/>
                <w:sz w:val="16"/>
                <w:szCs w:val="16"/>
                <w:lang w:val="en-US" w:bidi="ar-SA"/>
              </w:rPr>
              <w:t>74500</w:t>
            </w:r>
          </w:p>
        </w:tc>
        <w:tc>
          <w:tcPr>
            <w:tcW w:w="1350" w:type="dxa"/>
            <w:shd w:val="clear" w:color="000000" w:fill="CCFFCC"/>
            <w:vAlign w:val="center"/>
            <w:hideMark/>
          </w:tcPr>
          <w:p w14:paraId="1D756402" w14:textId="1BAA012F" w:rsidR="00AE7A0C" w:rsidRPr="007159E6" w:rsidRDefault="00AE7A0C" w:rsidP="00852BFE">
            <w:pPr>
              <w:jc w:val="center"/>
              <w:rPr>
                <w:rFonts w:cs="Arial"/>
                <w:color w:val="000000"/>
                <w:sz w:val="16"/>
                <w:szCs w:val="16"/>
                <w:lang w:val="en-US" w:bidi="ar-SA"/>
              </w:rPr>
            </w:pPr>
            <w:r w:rsidRPr="007159E6">
              <w:rPr>
                <w:rFonts w:cs="Arial"/>
                <w:color w:val="000000"/>
                <w:sz w:val="16"/>
                <w:szCs w:val="16"/>
                <w:lang w:val="en-US" w:bidi="ar-SA"/>
              </w:rPr>
              <w:t>Miscel</w:t>
            </w:r>
            <w:r w:rsidR="008474F3">
              <w:rPr>
                <w:rFonts w:cs="Arial"/>
                <w:color w:val="000000"/>
                <w:sz w:val="16"/>
                <w:szCs w:val="16"/>
                <w:lang w:val="en-US" w:bidi="ar-SA"/>
              </w:rPr>
              <w:t>l</w:t>
            </w:r>
            <w:r w:rsidRPr="007159E6">
              <w:rPr>
                <w:rFonts w:cs="Arial"/>
                <w:color w:val="000000"/>
                <w:sz w:val="16"/>
                <w:szCs w:val="16"/>
                <w:lang w:val="en-US" w:bidi="ar-SA"/>
              </w:rPr>
              <w:t>aneous Expenses</w:t>
            </w:r>
          </w:p>
        </w:tc>
        <w:tc>
          <w:tcPr>
            <w:tcW w:w="990" w:type="dxa"/>
            <w:shd w:val="clear" w:color="auto" w:fill="auto"/>
            <w:noWrap/>
            <w:vAlign w:val="center"/>
            <w:hideMark/>
          </w:tcPr>
          <w:p w14:paraId="3B8A6D9B" w14:textId="77777777" w:rsidR="00AE7A0C" w:rsidRPr="007159E6" w:rsidRDefault="00AE7A0C" w:rsidP="00C03EDF">
            <w:pPr>
              <w:jc w:val="right"/>
              <w:rPr>
                <w:rFonts w:cs="Arial"/>
                <w:color w:val="000000"/>
                <w:sz w:val="16"/>
                <w:szCs w:val="16"/>
                <w:lang w:val="en-US" w:bidi="ar-SA"/>
              </w:rPr>
            </w:pPr>
            <w:r w:rsidRPr="007159E6">
              <w:rPr>
                <w:rFonts w:cs="Arial"/>
                <w:color w:val="000000"/>
                <w:sz w:val="16"/>
                <w:szCs w:val="16"/>
                <w:lang w:val="en-US" w:bidi="ar-SA"/>
              </w:rPr>
              <w:t xml:space="preserve"> 7,000 </w:t>
            </w:r>
          </w:p>
        </w:tc>
        <w:tc>
          <w:tcPr>
            <w:tcW w:w="990" w:type="dxa"/>
            <w:shd w:val="clear" w:color="auto" w:fill="auto"/>
            <w:noWrap/>
            <w:vAlign w:val="center"/>
            <w:hideMark/>
          </w:tcPr>
          <w:p w14:paraId="489B94B9" w14:textId="77777777" w:rsidR="00AE7A0C" w:rsidRPr="007159E6" w:rsidRDefault="00AE7A0C" w:rsidP="00C03EDF">
            <w:pPr>
              <w:jc w:val="right"/>
              <w:rPr>
                <w:rFonts w:cs="Arial"/>
                <w:color w:val="000000"/>
                <w:sz w:val="16"/>
                <w:szCs w:val="16"/>
                <w:lang w:val="en-US" w:bidi="ar-SA"/>
              </w:rPr>
            </w:pPr>
            <w:r w:rsidRPr="007159E6">
              <w:rPr>
                <w:rFonts w:cs="Arial"/>
                <w:color w:val="000000"/>
                <w:sz w:val="16"/>
                <w:szCs w:val="16"/>
                <w:lang w:val="en-US" w:bidi="ar-SA"/>
              </w:rPr>
              <w:t xml:space="preserve"> 7,000 </w:t>
            </w:r>
          </w:p>
        </w:tc>
        <w:tc>
          <w:tcPr>
            <w:tcW w:w="990" w:type="dxa"/>
            <w:shd w:val="clear" w:color="auto" w:fill="auto"/>
            <w:noWrap/>
            <w:vAlign w:val="center"/>
            <w:hideMark/>
          </w:tcPr>
          <w:p w14:paraId="13A546A4" w14:textId="77777777" w:rsidR="00AE7A0C" w:rsidRPr="007159E6" w:rsidRDefault="00AE7A0C" w:rsidP="00C03EDF">
            <w:pPr>
              <w:jc w:val="right"/>
              <w:rPr>
                <w:rFonts w:cs="Arial"/>
                <w:color w:val="000000"/>
                <w:sz w:val="16"/>
                <w:szCs w:val="16"/>
                <w:lang w:val="en-US" w:bidi="ar-SA"/>
              </w:rPr>
            </w:pPr>
            <w:r w:rsidRPr="007159E6">
              <w:rPr>
                <w:rFonts w:cs="Arial"/>
                <w:color w:val="000000"/>
                <w:sz w:val="16"/>
                <w:szCs w:val="16"/>
                <w:lang w:val="en-US" w:bidi="ar-SA"/>
              </w:rPr>
              <w:t xml:space="preserve"> 7,000 </w:t>
            </w:r>
          </w:p>
        </w:tc>
        <w:tc>
          <w:tcPr>
            <w:tcW w:w="990" w:type="dxa"/>
            <w:shd w:val="clear" w:color="auto" w:fill="auto"/>
            <w:noWrap/>
            <w:vAlign w:val="center"/>
            <w:hideMark/>
          </w:tcPr>
          <w:p w14:paraId="4693B55A" w14:textId="77777777" w:rsidR="00AE7A0C" w:rsidRPr="007159E6" w:rsidRDefault="00AE7A0C" w:rsidP="00C03EDF">
            <w:pPr>
              <w:jc w:val="right"/>
              <w:rPr>
                <w:rFonts w:cs="Arial"/>
                <w:color w:val="000000"/>
                <w:sz w:val="16"/>
                <w:szCs w:val="16"/>
                <w:lang w:val="en-US" w:bidi="ar-SA"/>
              </w:rPr>
            </w:pPr>
            <w:r w:rsidRPr="007159E6">
              <w:rPr>
                <w:rFonts w:cs="Arial"/>
                <w:color w:val="000000"/>
                <w:sz w:val="16"/>
                <w:szCs w:val="16"/>
                <w:lang w:val="en-US" w:bidi="ar-SA"/>
              </w:rPr>
              <w:t xml:space="preserve"> 7,000 </w:t>
            </w:r>
          </w:p>
        </w:tc>
        <w:tc>
          <w:tcPr>
            <w:tcW w:w="990" w:type="dxa"/>
            <w:shd w:val="clear" w:color="auto" w:fill="auto"/>
            <w:noWrap/>
            <w:vAlign w:val="center"/>
            <w:hideMark/>
          </w:tcPr>
          <w:p w14:paraId="2BA12B3E" w14:textId="77777777" w:rsidR="00AE7A0C" w:rsidRPr="007159E6" w:rsidRDefault="00AE7A0C" w:rsidP="00C03EDF">
            <w:pPr>
              <w:jc w:val="right"/>
              <w:rPr>
                <w:rFonts w:cs="Arial"/>
                <w:color w:val="000000"/>
                <w:sz w:val="16"/>
                <w:szCs w:val="16"/>
                <w:lang w:val="en-US" w:bidi="ar-SA"/>
              </w:rPr>
            </w:pPr>
            <w:r w:rsidRPr="007159E6">
              <w:rPr>
                <w:rFonts w:cs="Arial"/>
                <w:color w:val="000000"/>
                <w:sz w:val="16"/>
                <w:szCs w:val="16"/>
                <w:lang w:val="en-US" w:bidi="ar-SA"/>
              </w:rPr>
              <w:t xml:space="preserve"> -   </w:t>
            </w:r>
          </w:p>
        </w:tc>
        <w:tc>
          <w:tcPr>
            <w:tcW w:w="1057" w:type="dxa"/>
            <w:shd w:val="clear" w:color="auto" w:fill="auto"/>
            <w:noWrap/>
            <w:vAlign w:val="center"/>
            <w:hideMark/>
          </w:tcPr>
          <w:p w14:paraId="6104B26D" w14:textId="77777777" w:rsidR="00AE7A0C" w:rsidRPr="007159E6" w:rsidRDefault="00AE7A0C" w:rsidP="00C03EDF">
            <w:pPr>
              <w:jc w:val="right"/>
              <w:rPr>
                <w:rFonts w:cs="Arial"/>
                <w:color w:val="000000"/>
                <w:sz w:val="16"/>
                <w:szCs w:val="16"/>
                <w:lang w:val="en-US" w:bidi="ar-SA"/>
              </w:rPr>
            </w:pPr>
            <w:r w:rsidRPr="007159E6">
              <w:rPr>
                <w:rFonts w:cs="Arial"/>
                <w:color w:val="000000"/>
                <w:sz w:val="16"/>
                <w:szCs w:val="16"/>
                <w:lang w:val="en-US" w:bidi="ar-SA"/>
              </w:rPr>
              <w:t xml:space="preserve"> 28,000 </w:t>
            </w:r>
          </w:p>
        </w:tc>
        <w:tc>
          <w:tcPr>
            <w:tcW w:w="923" w:type="dxa"/>
            <w:shd w:val="clear" w:color="auto" w:fill="auto"/>
            <w:noWrap/>
            <w:vAlign w:val="center"/>
            <w:hideMark/>
          </w:tcPr>
          <w:p w14:paraId="0C3DF5B0" w14:textId="77777777" w:rsidR="00AE7A0C" w:rsidRPr="007159E6" w:rsidRDefault="00AE7A0C" w:rsidP="00AE7A0C">
            <w:pPr>
              <w:jc w:val="center"/>
              <w:rPr>
                <w:rFonts w:cs="Arial"/>
                <w:color w:val="000000"/>
                <w:sz w:val="16"/>
                <w:szCs w:val="16"/>
                <w:lang w:val="en-US" w:bidi="ar-SA"/>
              </w:rPr>
            </w:pPr>
            <w:r w:rsidRPr="007159E6">
              <w:rPr>
                <w:rFonts w:cs="Arial"/>
                <w:color w:val="000000"/>
                <w:sz w:val="16"/>
                <w:szCs w:val="16"/>
                <w:lang w:val="en-US" w:bidi="ar-SA"/>
              </w:rPr>
              <w:t>11</w:t>
            </w:r>
          </w:p>
        </w:tc>
      </w:tr>
      <w:tr w:rsidR="005608B0" w:rsidRPr="00AE7A0C" w14:paraId="387653A7" w14:textId="77777777" w:rsidTr="00C86132">
        <w:trPr>
          <w:trHeight w:val="480"/>
        </w:trPr>
        <w:tc>
          <w:tcPr>
            <w:tcW w:w="1530" w:type="dxa"/>
            <w:vMerge/>
            <w:vAlign w:val="center"/>
            <w:hideMark/>
          </w:tcPr>
          <w:p w14:paraId="6C2DE697" w14:textId="77777777" w:rsidR="005608B0" w:rsidRPr="007159E6" w:rsidRDefault="005608B0" w:rsidP="00AE7A0C">
            <w:pPr>
              <w:rPr>
                <w:rFonts w:cs="Arial"/>
                <w:b/>
                <w:bCs/>
                <w:color w:val="000000"/>
                <w:sz w:val="16"/>
                <w:szCs w:val="16"/>
                <w:lang w:val="en-US" w:bidi="ar-SA"/>
              </w:rPr>
            </w:pPr>
          </w:p>
        </w:tc>
        <w:tc>
          <w:tcPr>
            <w:tcW w:w="1350" w:type="dxa"/>
            <w:vMerge/>
            <w:vAlign w:val="center"/>
            <w:hideMark/>
          </w:tcPr>
          <w:p w14:paraId="37F4173B" w14:textId="77777777" w:rsidR="005608B0" w:rsidRPr="007159E6" w:rsidRDefault="005608B0" w:rsidP="00AE7A0C">
            <w:pPr>
              <w:rPr>
                <w:rFonts w:cs="Arial"/>
                <w:b/>
                <w:bCs/>
                <w:color w:val="000000"/>
                <w:sz w:val="16"/>
                <w:szCs w:val="16"/>
                <w:lang w:val="en-US" w:bidi="ar-SA"/>
              </w:rPr>
            </w:pPr>
          </w:p>
        </w:tc>
        <w:tc>
          <w:tcPr>
            <w:tcW w:w="720" w:type="dxa"/>
            <w:vMerge/>
            <w:vAlign w:val="center"/>
            <w:hideMark/>
          </w:tcPr>
          <w:p w14:paraId="2A2C0D53" w14:textId="77777777" w:rsidR="005608B0" w:rsidRPr="007159E6" w:rsidRDefault="005608B0" w:rsidP="00AE7A0C">
            <w:pPr>
              <w:rPr>
                <w:rFonts w:cs="Arial"/>
                <w:b/>
                <w:bCs/>
                <w:color w:val="000000"/>
                <w:sz w:val="16"/>
                <w:szCs w:val="16"/>
                <w:lang w:val="en-US" w:bidi="ar-SA"/>
              </w:rPr>
            </w:pPr>
          </w:p>
        </w:tc>
        <w:tc>
          <w:tcPr>
            <w:tcW w:w="720" w:type="dxa"/>
            <w:vMerge/>
            <w:vAlign w:val="center"/>
            <w:hideMark/>
          </w:tcPr>
          <w:p w14:paraId="7707E94A" w14:textId="77777777" w:rsidR="005608B0" w:rsidRPr="007159E6" w:rsidRDefault="005608B0" w:rsidP="00AE7A0C">
            <w:pPr>
              <w:rPr>
                <w:rFonts w:cs="Arial"/>
                <w:b/>
                <w:bCs/>
                <w:color w:val="000000"/>
                <w:sz w:val="16"/>
                <w:szCs w:val="16"/>
                <w:lang w:val="en-US" w:bidi="ar-SA"/>
              </w:rPr>
            </w:pPr>
          </w:p>
        </w:tc>
        <w:tc>
          <w:tcPr>
            <w:tcW w:w="2430" w:type="dxa"/>
            <w:gridSpan w:val="2"/>
            <w:shd w:val="clear" w:color="auto" w:fill="auto"/>
            <w:noWrap/>
            <w:vAlign w:val="center"/>
            <w:hideMark/>
          </w:tcPr>
          <w:p w14:paraId="267E8BE2" w14:textId="7F2542F0" w:rsidR="005608B0" w:rsidRPr="007159E6" w:rsidRDefault="005608B0" w:rsidP="005608B0">
            <w:pPr>
              <w:jc w:val="center"/>
              <w:rPr>
                <w:rFonts w:cs="Arial"/>
                <w:b/>
                <w:bCs/>
                <w:color w:val="000000"/>
                <w:sz w:val="16"/>
                <w:szCs w:val="16"/>
                <w:lang w:val="en-US" w:bidi="ar-SA"/>
              </w:rPr>
            </w:pPr>
            <w:r w:rsidRPr="007159E6">
              <w:rPr>
                <w:rFonts w:cs="Arial"/>
                <w:b/>
                <w:bCs/>
                <w:color w:val="000000"/>
                <w:sz w:val="16"/>
                <w:szCs w:val="16"/>
                <w:lang w:val="en-US" w:bidi="ar-SA"/>
              </w:rPr>
              <w:t>Total Component 1</w:t>
            </w:r>
          </w:p>
        </w:tc>
        <w:tc>
          <w:tcPr>
            <w:tcW w:w="990" w:type="dxa"/>
            <w:shd w:val="clear" w:color="auto" w:fill="auto"/>
            <w:noWrap/>
            <w:vAlign w:val="center"/>
            <w:hideMark/>
          </w:tcPr>
          <w:p w14:paraId="5FC924E2" w14:textId="77777777" w:rsidR="005608B0" w:rsidRPr="007159E6" w:rsidRDefault="005608B0" w:rsidP="00C03EDF">
            <w:pPr>
              <w:jc w:val="right"/>
              <w:rPr>
                <w:rFonts w:cs="Arial"/>
                <w:b/>
                <w:bCs/>
                <w:color w:val="000000"/>
                <w:sz w:val="16"/>
                <w:szCs w:val="16"/>
                <w:lang w:val="en-US" w:bidi="ar-SA"/>
              </w:rPr>
            </w:pPr>
            <w:r w:rsidRPr="007159E6">
              <w:rPr>
                <w:rFonts w:cs="Arial"/>
                <w:b/>
                <w:bCs/>
                <w:color w:val="000000"/>
                <w:sz w:val="16"/>
                <w:szCs w:val="16"/>
                <w:lang w:val="en-US" w:bidi="ar-SA"/>
              </w:rPr>
              <w:t xml:space="preserve"> 1,112,500 </w:t>
            </w:r>
          </w:p>
        </w:tc>
        <w:tc>
          <w:tcPr>
            <w:tcW w:w="990" w:type="dxa"/>
            <w:shd w:val="clear" w:color="auto" w:fill="auto"/>
            <w:noWrap/>
            <w:vAlign w:val="center"/>
            <w:hideMark/>
          </w:tcPr>
          <w:p w14:paraId="4298CC64" w14:textId="77777777" w:rsidR="005608B0" w:rsidRPr="007159E6" w:rsidRDefault="005608B0" w:rsidP="00C03EDF">
            <w:pPr>
              <w:jc w:val="right"/>
              <w:rPr>
                <w:rFonts w:cs="Arial"/>
                <w:b/>
                <w:bCs/>
                <w:color w:val="000000"/>
                <w:sz w:val="16"/>
                <w:szCs w:val="16"/>
                <w:lang w:val="en-US" w:bidi="ar-SA"/>
              </w:rPr>
            </w:pPr>
            <w:r w:rsidRPr="007159E6">
              <w:rPr>
                <w:rFonts w:cs="Arial"/>
                <w:b/>
                <w:bCs/>
                <w:color w:val="000000"/>
                <w:sz w:val="16"/>
                <w:szCs w:val="16"/>
                <w:lang w:val="en-US" w:bidi="ar-SA"/>
              </w:rPr>
              <w:t xml:space="preserve"> 1,112,500 </w:t>
            </w:r>
          </w:p>
        </w:tc>
        <w:tc>
          <w:tcPr>
            <w:tcW w:w="990" w:type="dxa"/>
            <w:shd w:val="clear" w:color="auto" w:fill="auto"/>
            <w:noWrap/>
            <w:vAlign w:val="center"/>
            <w:hideMark/>
          </w:tcPr>
          <w:p w14:paraId="7AE5ED72" w14:textId="77777777" w:rsidR="005608B0" w:rsidRPr="007159E6" w:rsidRDefault="005608B0" w:rsidP="00C03EDF">
            <w:pPr>
              <w:jc w:val="right"/>
              <w:rPr>
                <w:rFonts w:cs="Arial"/>
                <w:b/>
                <w:bCs/>
                <w:color w:val="000000"/>
                <w:sz w:val="16"/>
                <w:szCs w:val="16"/>
                <w:lang w:val="en-US" w:bidi="ar-SA"/>
              </w:rPr>
            </w:pPr>
            <w:r w:rsidRPr="007159E6">
              <w:rPr>
                <w:rFonts w:cs="Arial"/>
                <w:b/>
                <w:bCs/>
                <w:color w:val="000000"/>
                <w:sz w:val="16"/>
                <w:szCs w:val="16"/>
                <w:lang w:val="en-US" w:bidi="ar-SA"/>
              </w:rPr>
              <w:t xml:space="preserve"> 1,112,500 </w:t>
            </w:r>
          </w:p>
        </w:tc>
        <w:tc>
          <w:tcPr>
            <w:tcW w:w="990" w:type="dxa"/>
            <w:shd w:val="clear" w:color="auto" w:fill="auto"/>
            <w:noWrap/>
            <w:vAlign w:val="center"/>
            <w:hideMark/>
          </w:tcPr>
          <w:p w14:paraId="61D31570" w14:textId="77777777" w:rsidR="005608B0" w:rsidRPr="007159E6" w:rsidRDefault="005608B0" w:rsidP="00C03EDF">
            <w:pPr>
              <w:jc w:val="right"/>
              <w:rPr>
                <w:rFonts w:cs="Arial"/>
                <w:b/>
                <w:bCs/>
                <w:color w:val="000000"/>
                <w:sz w:val="16"/>
                <w:szCs w:val="16"/>
                <w:lang w:val="en-US" w:bidi="ar-SA"/>
              </w:rPr>
            </w:pPr>
            <w:r w:rsidRPr="007159E6">
              <w:rPr>
                <w:rFonts w:cs="Arial"/>
                <w:b/>
                <w:bCs/>
                <w:color w:val="000000"/>
                <w:sz w:val="16"/>
                <w:szCs w:val="16"/>
                <w:lang w:val="en-US" w:bidi="ar-SA"/>
              </w:rPr>
              <w:t xml:space="preserve"> 1,112,500 </w:t>
            </w:r>
          </w:p>
        </w:tc>
        <w:tc>
          <w:tcPr>
            <w:tcW w:w="990" w:type="dxa"/>
            <w:shd w:val="clear" w:color="auto" w:fill="auto"/>
            <w:noWrap/>
            <w:vAlign w:val="center"/>
            <w:hideMark/>
          </w:tcPr>
          <w:p w14:paraId="79EA6098" w14:textId="77777777" w:rsidR="005608B0" w:rsidRPr="007159E6" w:rsidRDefault="005608B0" w:rsidP="00C03EDF">
            <w:pPr>
              <w:jc w:val="right"/>
              <w:rPr>
                <w:rFonts w:cs="Arial"/>
                <w:b/>
                <w:bCs/>
                <w:color w:val="000000"/>
                <w:sz w:val="16"/>
                <w:szCs w:val="16"/>
                <w:lang w:val="en-US" w:bidi="ar-SA"/>
              </w:rPr>
            </w:pPr>
            <w:r w:rsidRPr="007159E6">
              <w:rPr>
                <w:rFonts w:cs="Arial"/>
                <w:b/>
                <w:bCs/>
                <w:color w:val="000000"/>
                <w:sz w:val="16"/>
                <w:szCs w:val="16"/>
                <w:lang w:val="en-US" w:bidi="ar-SA"/>
              </w:rPr>
              <w:t xml:space="preserve"> -   </w:t>
            </w:r>
          </w:p>
        </w:tc>
        <w:tc>
          <w:tcPr>
            <w:tcW w:w="1057" w:type="dxa"/>
            <w:shd w:val="clear" w:color="auto" w:fill="auto"/>
            <w:noWrap/>
            <w:vAlign w:val="center"/>
            <w:hideMark/>
          </w:tcPr>
          <w:p w14:paraId="2F88B18A" w14:textId="77777777" w:rsidR="005608B0" w:rsidRPr="007159E6" w:rsidRDefault="005608B0" w:rsidP="00C03EDF">
            <w:pPr>
              <w:jc w:val="right"/>
              <w:rPr>
                <w:rFonts w:cs="Arial"/>
                <w:b/>
                <w:bCs/>
                <w:color w:val="000000"/>
                <w:sz w:val="16"/>
                <w:szCs w:val="16"/>
                <w:lang w:val="en-US" w:bidi="ar-SA"/>
              </w:rPr>
            </w:pPr>
            <w:r w:rsidRPr="007159E6">
              <w:rPr>
                <w:rFonts w:cs="Arial"/>
                <w:b/>
                <w:bCs/>
                <w:color w:val="000000"/>
                <w:sz w:val="16"/>
                <w:szCs w:val="16"/>
                <w:lang w:val="en-US" w:bidi="ar-SA"/>
              </w:rPr>
              <w:t xml:space="preserve"> 4,450,000 </w:t>
            </w:r>
          </w:p>
        </w:tc>
        <w:tc>
          <w:tcPr>
            <w:tcW w:w="923" w:type="dxa"/>
            <w:shd w:val="clear" w:color="auto" w:fill="auto"/>
            <w:noWrap/>
            <w:vAlign w:val="center"/>
            <w:hideMark/>
          </w:tcPr>
          <w:p w14:paraId="2A0FBA99" w14:textId="77777777" w:rsidR="005608B0" w:rsidRPr="007159E6" w:rsidRDefault="005608B0" w:rsidP="00AE7A0C">
            <w:pPr>
              <w:jc w:val="center"/>
              <w:rPr>
                <w:rFonts w:cs="Arial"/>
                <w:color w:val="000000"/>
                <w:sz w:val="16"/>
                <w:szCs w:val="16"/>
                <w:lang w:val="en-US" w:bidi="ar-SA"/>
              </w:rPr>
            </w:pPr>
            <w:r w:rsidRPr="007159E6">
              <w:rPr>
                <w:rFonts w:cs="Arial"/>
                <w:color w:val="000000"/>
                <w:sz w:val="16"/>
                <w:szCs w:val="16"/>
                <w:lang w:val="en-US" w:bidi="ar-SA"/>
              </w:rPr>
              <w:t> </w:t>
            </w:r>
          </w:p>
        </w:tc>
      </w:tr>
      <w:tr w:rsidR="005608B0" w:rsidRPr="00AE7A0C" w14:paraId="07BCE283" w14:textId="77777777" w:rsidTr="00C86132">
        <w:trPr>
          <w:trHeight w:val="525"/>
        </w:trPr>
        <w:tc>
          <w:tcPr>
            <w:tcW w:w="1530" w:type="dxa"/>
            <w:vMerge w:val="restart"/>
            <w:shd w:val="clear" w:color="auto" w:fill="auto"/>
            <w:vAlign w:val="center"/>
            <w:hideMark/>
          </w:tcPr>
          <w:p w14:paraId="2E73FFDE" w14:textId="77777777" w:rsidR="005608B0" w:rsidRPr="007159E6" w:rsidRDefault="005608B0" w:rsidP="00AE7A0C">
            <w:pPr>
              <w:rPr>
                <w:rFonts w:cs="Arial"/>
                <w:b/>
                <w:bCs/>
                <w:color w:val="000000"/>
                <w:sz w:val="16"/>
                <w:szCs w:val="16"/>
                <w:lang w:val="en-US" w:bidi="ar-SA"/>
              </w:rPr>
            </w:pPr>
            <w:r w:rsidRPr="007159E6">
              <w:rPr>
                <w:rFonts w:cs="Arial"/>
                <w:b/>
                <w:bCs/>
                <w:color w:val="000000"/>
                <w:sz w:val="16"/>
                <w:szCs w:val="16"/>
                <w:lang w:val="en-US" w:bidi="ar-SA"/>
              </w:rPr>
              <w:t xml:space="preserve">COMPONENT 2: ISLAND-BASED INVESTMENTS IN HUMAN CAPITAL AND KNOWLEDGE TO STRENGTHEN NATIONAL AND LOCAL CAPACITIES FOR RIDGE TO REEF ICM/IWRM APPROACHES, INCORPORATING CLIMATE CHANGE </w:t>
            </w:r>
          </w:p>
        </w:tc>
        <w:tc>
          <w:tcPr>
            <w:tcW w:w="1350" w:type="dxa"/>
            <w:vMerge w:val="restart"/>
            <w:shd w:val="clear" w:color="auto" w:fill="auto"/>
            <w:vAlign w:val="center"/>
            <w:hideMark/>
          </w:tcPr>
          <w:p w14:paraId="332BA517" w14:textId="332D142A" w:rsidR="005608B0" w:rsidRPr="007159E6" w:rsidRDefault="00363E7F" w:rsidP="00AE7A0C">
            <w:pPr>
              <w:jc w:val="center"/>
              <w:rPr>
                <w:rFonts w:cs="Arial"/>
                <w:b/>
                <w:bCs/>
                <w:color w:val="000000"/>
                <w:sz w:val="16"/>
                <w:szCs w:val="16"/>
                <w:lang w:val="en-US" w:bidi="ar-SA"/>
              </w:rPr>
            </w:pPr>
            <w:r>
              <w:rPr>
                <w:rFonts w:cs="Arial"/>
                <w:b/>
                <w:bCs/>
                <w:color w:val="000000"/>
                <w:sz w:val="16"/>
                <w:szCs w:val="16"/>
                <w:lang w:val="en-US" w:bidi="ar-SA"/>
              </w:rPr>
              <w:t>SOPAC</w:t>
            </w:r>
          </w:p>
        </w:tc>
        <w:tc>
          <w:tcPr>
            <w:tcW w:w="720" w:type="dxa"/>
            <w:vMerge w:val="restart"/>
            <w:shd w:val="clear" w:color="auto" w:fill="auto"/>
            <w:vAlign w:val="center"/>
            <w:hideMark/>
          </w:tcPr>
          <w:p w14:paraId="2C693B19" w14:textId="77777777" w:rsidR="005608B0" w:rsidRPr="007159E6" w:rsidRDefault="005608B0" w:rsidP="00AE7A0C">
            <w:pPr>
              <w:jc w:val="center"/>
              <w:rPr>
                <w:rFonts w:cs="Arial"/>
                <w:b/>
                <w:bCs/>
                <w:color w:val="000000"/>
                <w:sz w:val="16"/>
                <w:szCs w:val="16"/>
                <w:lang w:val="en-US" w:bidi="ar-SA"/>
              </w:rPr>
            </w:pPr>
            <w:r w:rsidRPr="007159E6">
              <w:rPr>
                <w:rFonts w:cs="Arial"/>
                <w:b/>
                <w:bCs/>
                <w:color w:val="000000"/>
                <w:sz w:val="16"/>
                <w:szCs w:val="16"/>
                <w:lang w:val="en-US" w:bidi="ar-SA"/>
              </w:rPr>
              <w:t>62000</w:t>
            </w:r>
          </w:p>
        </w:tc>
        <w:tc>
          <w:tcPr>
            <w:tcW w:w="720" w:type="dxa"/>
            <w:vMerge w:val="restart"/>
            <w:shd w:val="clear" w:color="auto" w:fill="auto"/>
            <w:vAlign w:val="center"/>
            <w:hideMark/>
          </w:tcPr>
          <w:p w14:paraId="5C0CFC75" w14:textId="77777777" w:rsidR="005608B0" w:rsidRPr="007159E6" w:rsidRDefault="005608B0" w:rsidP="00AE7A0C">
            <w:pPr>
              <w:jc w:val="center"/>
              <w:rPr>
                <w:rFonts w:cs="Arial"/>
                <w:b/>
                <w:bCs/>
                <w:color w:val="000000"/>
                <w:sz w:val="16"/>
                <w:szCs w:val="16"/>
                <w:lang w:val="en-US" w:bidi="ar-SA"/>
              </w:rPr>
            </w:pPr>
            <w:r w:rsidRPr="007159E6">
              <w:rPr>
                <w:rFonts w:cs="Arial"/>
                <w:b/>
                <w:bCs/>
                <w:color w:val="000000"/>
                <w:sz w:val="16"/>
                <w:szCs w:val="16"/>
                <w:lang w:val="en-US" w:bidi="ar-SA"/>
              </w:rPr>
              <w:t>GEF</w:t>
            </w:r>
          </w:p>
        </w:tc>
        <w:tc>
          <w:tcPr>
            <w:tcW w:w="1080" w:type="dxa"/>
            <w:shd w:val="clear" w:color="000000" w:fill="538DD5"/>
            <w:noWrap/>
            <w:vAlign w:val="center"/>
            <w:hideMark/>
          </w:tcPr>
          <w:p w14:paraId="793DEE31" w14:textId="77777777" w:rsidR="005608B0" w:rsidRPr="007159E6" w:rsidRDefault="005608B0" w:rsidP="00AE7A0C">
            <w:pPr>
              <w:jc w:val="center"/>
              <w:rPr>
                <w:rFonts w:cs="Arial"/>
                <w:color w:val="000000"/>
                <w:sz w:val="16"/>
                <w:szCs w:val="16"/>
                <w:lang w:val="en-US" w:bidi="ar-SA"/>
              </w:rPr>
            </w:pPr>
            <w:r w:rsidRPr="007159E6">
              <w:rPr>
                <w:rFonts w:cs="Arial"/>
                <w:color w:val="000000"/>
                <w:sz w:val="16"/>
                <w:szCs w:val="16"/>
                <w:lang w:val="en-US" w:bidi="ar-SA"/>
              </w:rPr>
              <w:t>71200</w:t>
            </w:r>
          </w:p>
        </w:tc>
        <w:tc>
          <w:tcPr>
            <w:tcW w:w="1350" w:type="dxa"/>
            <w:shd w:val="clear" w:color="000000" w:fill="CCFFCC"/>
            <w:vAlign w:val="center"/>
            <w:hideMark/>
          </w:tcPr>
          <w:p w14:paraId="57E7B7E6" w14:textId="77777777" w:rsidR="005608B0" w:rsidRPr="007159E6" w:rsidRDefault="005608B0" w:rsidP="00852BFE">
            <w:pPr>
              <w:jc w:val="center"/>
              <w:rPr>
                <w:rFonts w:cs="Arial"/>
                <w:color w:val="000000"/>
                <w:sz w:val="16"/>
                <w:szCs w:val="16"/>
                <w:lang w:val="en-US" w:bidi="ar-SA"/>
              </w:rPr>
            </w:pPr>
            <w:r w:rsidRPr="007159E6">
              <w:rPr>
                <w:rFonts w:cs="Arial"/>
                <w:color w:val="000000"/>
                <w:sz w:val="16"/>
                <w:szCs w:val="16"/>
                <w:lang w:val="en-US" w:bidi="ar-SA"/>
              </w:rPr>
              <w:t>International Consultants</w:t>
            </w:r>
          </w:p>
        </w:tc>
        <w:tc>
          <w:tcPr>
            <w:tcW w:w="990" w:type="dxa"/>
            <w:shd w:val="clear" w:color="auto" w:fill="auto"/>
            <w:noWrap/>
            <w:vAlign w:val="center"/>
            <w:hideMark/>
          </w:tcPr>
          <w:p w14:paraId="6F86D42F" w14:textId="77777777" w:rsidR="005608B0" w:rsidRPr="007159E6" w:rsidRDefault="005608B0" w:rsidP="00C03EDF">
            <w:pPr>
              <w:jc w:val="right"/>
              <w:rPr>
                <w:rFonts w:cs="Arial"/>
                <w:color w:val="000000"/>
                <w:sz w:val="16"/>
                <w:szCs w:val="16"/>
                <w:lang w:val="en-US" w:bidi="ar-SA"/>
              </w:rPr>
            </w:pPr>
            <w:r w:rsidRPr="007159E6">
              <w:rPr>
                <w:rFonts w:cs="Arial"/>
                <w:color w:val="000000"/>
                <w:sz w:val="16"/>
                <w:szCs w:val="16"/>
                <w:lang w:val="en-US" w:bidi="ar-SA"/>
              </w:rPr>
              <w:t xml:space="preserve"> 62,500 </w:t>
            </w:r>
          </w:p>
        </w:tc>
        <w:tc>
          <w:tcPr>
            <w:tcW w:w="990" w:type="dxa"/>
            <w:shd w:val="clear" w:color="auto" w:fill="auto"/>
            <w:noWrap/>
            <w:vAlign w:val="center"/>
            <w:hideMark/>
          </w:tcPr>
          <w:p w14:paraId="228702EA" w14:textId="77777777" w:rsidR="005608B0" w:rsidRPr="007159E6" w:rsidRDefault="005608B0" w:rsidP="00C03EDF">
            <w:pPr>
              <w:jc w:val="right"/>
              <w:rPr>
                <w:rFonts w:cs="Arial"/>
                <w:color w:val="000000"/>
                <w:sz w:val="16"/>
                <w:szCs w:val="16"/>
                <w:lang w:val="en-US" w:bidi="ar-SA"/>
              </w:rPr>
            </w:pPr>
            <w:r w:rsidRPr="007159E6">
              <w:rPr>
                <w:rFonts w:cs="Arial"/>
                <w:color w:val="000000"/>
                <w:sz w:val="16"/>
                <w:szCs w:val="16"/>
                <w:lang w:val="en-US" w:bidi="ar-SA"/>
              </w:rPr>
              <w:t xml:space="preserve"> 62,500 </w:t>
            </w:r>
          </w:p>
        </w:tc>
        <w:tc>
          <w:tcPr>
            <w:tcW w:w="990" w:type="dxa"/>
            <w:shd w:val="clear" w:color="auto" w:fill="auto"/>
            <w:noWrap/>
            <w:vAlign w:val="center"/>
            <w:hideMark/>
          </w:tcPr>
          <w:p w14:paraId="30879DF4" w14:textId="77777777" w:rsidR="005608B0" w:rsidRPr="007159E6" w:rsidRDefault="005608B0" w:rsidP="00C03EDF">
            <w:pPr>
              <w:jc w:val="right"/>
              <w:rPr>
                <w:rFonts w:cs="Arial"/>
                <w:color w:val="000000"/>
                <w:sz w:val="16"/>
                <w:szCs w:val="16"/>
                <w:lang w:val="en-US" w:bidi="ar-SA"/>
              </w:rPr>
            </w:pPr>
            <w:r w:rsidRPr="007159E6">
              <w:rPr>
                <w:rFonts w:cs="Arial"/>
                <w:color w:val="000000"/>
                <w:sz w:val="16"/>
                <w:szCs w:val="16"/>
                <w:lang w:val="en-US" w:bidi="ar-SA"/>
              </w:rPr>
              <w:t xml:space="preserve"> 62,500 </w:t>
            </w:r>
          </w:p>
        </w:tc>
        <w:tc>
          <w:tcPr>
            <w:tcW w:w="990" w:type="dxa"/>
            <w:shd w:val="clear" w:color="auto" w:fill="auto"/>
            <w:noWrap/>
            <w:vAlign w:val="center"/>
            <w:hideMark/>
          </w:tcPr>
          <w:p w14:paraId="5DC37666" w14:textId="77777777" w:rsidR="005608B0" w:rsidRPr="007159E6" w:rsidRDefault="005608B0" w:rsidP="00C03EDF">
            <w:pPr>
              <w:jc w:val="right"/>
              <w:rPr>
                <w:rFonts w:cs="Arial"/>
                <w:color w:val="000000"/>
                <w:sz w:val="16"/>
                <w:szCs w:val="16"/>
                <w:lang w:val="en-US" w:bidi="ar-SA"/>
              </w:rPr>
            </w:pPr>
            <w:r w:rsidRPr="007159E6">
              <w:rPr>
                <w:rFonts w:cs="Arial"/>
                <w:color w:val="000000"/>
                <w:sz w:val="16"/>
                <w:szCs w:val="16"/>
                <w:lang w:val="en-US" w:bidi="ar-SA"/>
              </w:rPr>
              <w:t xml:space="preserve"> 62,500 </w:t>
            </w:r>
          </w:p>
        </w:tc>
        <w:tc>
          <w:tcPr>
            <w:tcW w:w="990" w:type="dxa"/>
            <w:shd w:val="clear" w:color="auto" w:fill="auto"/>
            <w:noWrap/>
            <w:vAlign w:val="center"/>
            <w:hideMark/>
          </w:tcPr>
          <w:p w14:paraId="2EA22250" w14:textId="72E359E8" w:rsidR="005608B0" w:rsidRPr="007159E6" w:rsidRDefault="005608B0" w:rsidP="00C03EDF">
            <w:pPr>
              <w:jc w:val="right"/>
              <w:rPr>
                <w:rFonts w:cs="Arial"/>
                <w:color w:val="000000"/>
                <w:sz w:val="16"/>
                <w:szCs w:val="16"/>
                <w:lang w:val="en-US" w:bidi="ar-SA"/>
              </w:rPr>
            </w:pPr>
            <w:r>
              <w:rPr>
                <w:rFonts w:cs="Arial"/>
                <w:color w:val="000000"/>
                <w:sz w:val="16"/>
                <w:szCs w:val="16"/>
                <w:lang w:val="en-US" w:bidi="ar-SA"/>
              </w:rPr>
              <w:t>-</w:t>
            </w:r>
            <w:r w:rsidRPr="007159E6">
              <w:rPr>
                <w:rFonts w:cs="Arial"/>
                <w:color w:val="000000"/>
                <w:sz w:val="16"/>
                <w:szCs w:val="16"/>
                <w:lang w:val="en-US" w:bidi="ar-SA"/>
              </w:rPr>
              <w:t> </w:t>
            </w:r>
          </w:p>
        </w:tc>
        <w:tc>
          <w:tcPr>
            <w:tcW w:w="1057" w:type="dxa"/>
            <w:shd w:val="clear" w:color="auto" w:fill="auto"/>
            <w:noWrap/>
            <w:vAlign w:val="center"/>
            <w:hideMark/>
          </w:tcPr>
          <w:p w14:paraId="1D0B2930" w14:textId="77777777" w:rsidR="005608B0" w:rsidRPr="007159E6" w:rsidRDefault="005608B0" w:rsidP="00C03EDF">
            <w:pPr>
              <w:jc w:val="right"/>
              <w:rPr>
                <w:rFonts w:cs="Arial"/>
                <w:color w:val="000000"/>
                <w:sz w:val="16"/>
                <w:szCs w:val="16"/>
                <w:lang w:val="en-US" w:bidi="ar-SA"/>
              </w:rPr>
            </w:pPr>
            <w:r w:rsidRPr="007159E6">
              <w:rPr>
                <w:rFonts w:cs="Arial"/>
                <w:color w:val="000000"/>
                <w:sz w:val="16"/>
                <w:szCs w:val="16"/>
                <w:lang w:val="en-US" w:bidi="ar-SA"/>
              </w:rPr>
              <w:t xml:space="preserve"> 250,000 </w:t>
            </w:r>
          </w:p>
        </w:tc>
        <w:tc>
          <w:tcPr>
            <w:tcW w:w="923" w:type="dxa"/>
            <w:shd w:val="clear" w:color="auto" w:fill="auto"/>
            <w:noWrap/>
            <w:vAlign w:val="center"/>
            <w:hideMark/>
          </w:tcPr>
          <w:p w14:paraId="5037CCE9" w14:textId="77777777" w:rsidR="005608B0" w:rsidRPr="007159E6" w:rsidRDefault="005608B0" w:rsidP="00AE7A0C">
            <w:pPr>
              <w:jc w:val="center"/>
              <w:rPr>
                <w:rFonts w:cs="Arial"/>
                <w:color w:val="000000"/>
                <w:sz w:val="16"/>
                <w:szCs w:val="16"/>
                <w:lang w:val="en-US" w:bidi="ar-SA"/>
              </w:rPr>
            </w:pPr>
            <w:r w:rsidRPr="007159E6">
              <w:rPr>
                <w:rFonts w:cs="Arial"/>
                <w:color w:val="000000"/>
                <w:sz w:val="16"/>
                <w:szCs w:val="16"/>
                <w:lang w:val="en-US" w:bidi="ar-SA"/>
              </w:rPr>
              <w:t>12</w:t>
            </w:r>
          </w:p>
        </w:tc>
      </w:tr>
      <w:tr w:rsidR="005608B0" w:rsidRPr="00AE7A0C" w14:paraId="2FC72822" w14:textId="77777777" w:rsidTr="00C86132">
        <w:trPr>
          <w:trHeight w:val="720"/>
        </w:trPr>
        <w:tc>
          <w:tcPr>
            <w:tcW w:w="1530" w:type="dxa"/>
            <w:vMerge/>
            <w:vAlign w:val="center"/>
            <w:hideMark/>
          </w:tcPr>
          <w:p w14:paraId="744A6339" w14:textId="77777777" w:rsidR="005608B0" w:rsidRPr="007159E6" w:rsidRDefault="005608B0" w:rsidP="00AE7A0C">
            <w:pPr>
              <w:rPr>
                <w:rFonts w:cs="Arial"/>
                <w:b/>
                <w:bCs/>
                <w:color w:val="000000"/>
                <w:sz w:val="16"/>
                <w:szCs w:val="16"/>
                <w:lang w:val="en-US" w:bidi="ar-SA"/>
              </w:rPr>
            </w:pPr>
          </w:p>
        </w:tc>
        <w:tc>
          <w:tcPr>
            <w:tcW w:w="1350" w:type="dxa"/>
            <w:vMerge/>
            <w:vAlign w:val="center"/>
            <w:hideMark/>
          </w:tcPr>
          <w:p w14:paraId="64CD8547" w14:textId="77777777" w:rsidR="005608B0" w:rsidRPr="007159E6" w:rsidRDefault="005608B0" w:rsidP="00AE7A0C">
            <w:pPr>
              <w:rPr>
                <w:rFonts w:cs="Arial"/>
                <w:b/>
                <w:bCs/>
                <w:color w:val="000000"/>
                <w:sz w:val="16"/>
                <w:szCs w:val="16"/>
                <w:lang w:val="en-US" w:bidi="ar-SA"/>
              </w:rPr>
            </w:pPr>
          </w:p>
        </w:tc>
        <w:tc>
          <w:tcPr>
            <w:tcW w:w="720" w:type="dxa"/>
            <w:vMerge/>
            <w:vAlign w:val="center"/>
            <w:hideMark/>
          </w:tcPr>
          <w:p w14:paraId="3B7EF37F" w14:textId="77777777" w:rsidR="005608B0" w:rsidRPr="007159E6" w:rsidRDefault="005608B0" w:rsidP="00AE7A0C">
            <w:pPr>
              <w:rPr>
                <w:rFonts w:cs="Arial"/>
                <w:b/>
                <w:bCs/>
                <w:color w:val="000000"/>
                <w:sz w:val="16"/>
                <w:szCs w:val="16"/>
                <w:lang w:val="en-US" w:bidi="ar-SA"/>
              </w:rPr>
            </w:pPr>
          </w:p>
        </w:tc>
        <w:tc>
          <w:tcPr>
            <w:tcW w:w="720" w:type="dxa"/>
            <w:vMerge/>
            <w:vAlign w:val="center"/>
            <w:hideMark/>
          </w:tcPr>
          <w:p w14:paraId="10502EE6" w14:textId="77777777" w:rsidR="005608B0" w:rsidRPr="007159E6" w:rsidRDefault="005608B0" w:rsidP="00AE7A0C">
            <w:pPr>
              <w:rPr>
                <w:rFonts w:cs="Arial"/>
                <w:b/>
                <w:bCs/>
                <w:color w:val="000000"/>
                <w:sz w:val="16"/>
                <w:szCs w:val="16"/>
                <w:lang w:val="en-US" w:bidi="ar-SA"/>
              </w:rPr>
            </w:pPr>
          </w:p>
        </w:tc>
        <w:tc>
          <w:tcPr>
            <w:tcW w:w="1080" w:type="dxa"/>
            <w:shd w:val="clear" w:color="000000" w:fill="538DD5"/>
            <w:noWrap/>
            <w:vAlign w:val="center"/>
            <w:hideMark/>
          </w:tcPr>
          <w:p w14:paraId="6F23E646" w14:textId="77777777" w:rsidR="005608B0" w:rsidRPr="007159E6" w:rsidRDefault="005608B0" w:rsidP="00AE7A0C">
            <w:pPr>
              <w:jc w:val="center"/>
              <w:rPr>
                <w:rFonts w:cs="Arial"/>
                <w:color w:val="000000"/>
                <w:sz w:val="16"/>
                <w:szCs w:val="16"/>
                <w:lang w:val="en-US" w:bidi="ar-SA"/>
              </w:rPr>
            </w:pPr>
            <w:r w:rsidRPr="007159E6">
              <w:rPr>
                <w:rFonts w:cs="Arial"/>
                <w:color w:val="000000"/>
                <w:sz w:val="16"/>
                <w:szCs w:val="16"/>
                <w:lang w:val="en-US" w:bidi="ar-SA"/>
              </w:rPr>
              <w:t>71400</w:t>
            </w:r>
          </w:p>
        </w:tc>
        <w:tc>
          <w:tcPr>
            <w:tcW w:w="1350" w:type="dxa"/>
            <w:shd w:val="clear" w:color="000000" w:fill="CCFFCC"/>
            <w:vAlign w:val="center"/>
            <w:hideMark/>
          </w:tcPr>
          <w:p w14:paraId="4F45F886" w14:textId="49601C2B" w:rsidR="005608B0" w:rsidRPr="007159E6" w:rsidRDefault="005608B0" w:rsidP="00852BFE">
            <w:pPr>
              <w:jc w:val="center"/>
              <w:rPr>
                <w:rFonts w:cs="Arial"/>
                <w:color w:val="000000"/>
                <w:sz w:val="16"/>
                <w:szCs w:val="16"/>
                <w:lang w:val="en-US" w:bidi="ar-SA"/>
              </w:rPr>
            </w:pPr>
            <w:r w:rsidRPr="007159E6">
              <w:rPr>
                <w:rFonts w:cs="Arial"/>
                <w:color w:val="000000"/>
                <w:sz w:val="16"/>
                <w:szCs w:val="16"/>
                <w:lang w:val="en-US" w:bidi="ar-SA"/>
              </w:rPr>
              <w:t>Contrac</w:t>
            </w:r>
            <w:r w:rsidR="0076018A">
              <w:rPr>
                <w:rFonts w:cs="Arial"/>
                <w:color w:val="000000"/>
                <w:sz w:val="16"/>
                <w:szCs w:val="16"/>
                <w:lang w:val="en-US" w:bidi="ar-SA"/>
              </w:rPr>
              <w:t>t</w:t>
            </w:r>
            <w:r w:rsidRPr="007159E6">
              <w:rPr>
                <w:rFonts w:cs="Arial"/>
                <w:color w:val="000000"/>
                <w:sz w:val="16"/>
                <w:szCs w:val="16"/>
                <w:lang w:val="en-US" w:bidi="ar-SA"/>
              </w:rPr>
              <w:t>ual Services - Individuals</w:t>
            </w:r>
          </w:p>
        </w:tc>
        <w:tc>
          <w:tcPr>
            <w:tcW w:w="990" w:type="dxa"/>
            <w:shd w:val="clear" w:color="auto" w:fill="auto"/>
            <w:noWrap/>
            <w:vAlign w:val="center"/>
            <w:hideMark/>
          </w:tcPr>
          <w:p w14:paraId="4A5C1880" w14:textId="77777777" w:rsidR="005608B0" w:rsidRPr="007159E6" w:rsidRDefault="005608B0" w:rsidP="00C03EDF">
            <w:pPr>
              <w:jc w:val="right"/>
              <w:rPr>
                <w:rFonts w:cs="Arial"/>
                <w:color w:val="000000"/>
                <w:sz w:val="16"/>
                <w:szCs w:val="16"/>
                <w:lang w:val="en-US" w:bidi="ar-SA"/>
              </w:rPr>
            </w:pPr>
            <w:r w:rsidRPr="007159E6">
              <w:rPr>
                <w:rFonts w:cs="Arial"/>
                <w:color w:val="000000"/>
                <w:sz w:val="16"/>
                <w:szCs w:val="16"/>
                <w:lang w:val="en-US" w:bidi="ar-SA"/>
              </w:rPr>
              <w:t xml:space="preserve"> 54,892 </w:t>
            </w:r>
          </w:p>
        </w:tc>
        <w:tc>
          <w:tcPr>
            <w:tcW w:w="990" w:type="dxa"/>
            <w:shd w:val="clear" w:color="auto" w:fill="auto"/>
            <w:noWrap/>
            <w:vAlign w:val="center"/>
            <w:hideMark/>
          </w:tcPr>
          <w:p w14:paraId="4A24CEF3" w14:textId="77777777" w:rsidR="005608B0" w:rsidRPr="007159E6" w:rsidRDefault="005608B0" w:rsidP="00C03EDF">
            <w:pPr>
              <w:jc w:val="right"/>
              <w:rPr>
                <w:rFonts w:cs="Arial"/>
                <w:color w:val="000000"/>
                <w:sz w:val="16"/>
                <w:szCs w:val="16"/>
                <w:lang w:val="en-US" w:bidi="ar-SA"/>
              </w:rPr>
            </w:pPr>
            <w:r w:rsidRPr="007159E6">
              <w:rPr>
                <w:rFonts w:cs="Arial"/>
                <w:color w:val="000000"/>
                <w:sz w:val="16"/>
                <w:szCs w:val="16"/>
                <w:lang w:val="en-US" w:bidi="ar-SA"/>
              </w:rPr>
              <w:t xml:space="preserve"> 54,892 </w:t>
            </w:r>
          </w:p>
        </w:tc>
        <w:tc>
          <w:tcPr>
            <w:tcW w:w="990" w:type="dxa"/>
            <w:shd w:val="clear" w:color="auto" w:fill="auto"/>
            <w:noWrap/>
            <w:vAlign w:val="center"/>
            <w:hideMark/>
          </w:tcPr>
          <w:p w14:paraId="01242210" w14:textId="77777777" w:rsidR="005608B0" w:rsidRPr="007159E6" w:rsidRDefault="005608B0" w:rsidP="00C03EDF">
            <w:pPr>
              <w:jc w:val="right"/>
              <w:rPr>
                <w:rFonts w:cs="Arial"/>
                <w:color w:val="000000"/>
                <w:sz w:val="16"/>
                <w:szCs w:val="16"/>
                <w:lang w:val="en-US" w:bidi="ar-SA"/>
              </w:rPr>
            </w:pPr>
            <w:r w:rsidRPr="007159E6">
              <w:rPr>
                <w:rFonts w:cs="Arial"/>
                <w:color w:val="000000"/>
                <w:sz w:val="16"/>
                <w:szCs w:val="16"/>
                <w:lang w:val="en-US" w:bidi="ar-SA"/>
              </w:rPr>
              <w:t xml:space="preserve"> 54,892 </w:t>
            </w:r>
          </w:p>
        </w:tc>
        <w:tc>
          <w:tcPr>
            <w:tcW w:w="990" w:type="dxa"/>
            <w:shd w:val="clear" w:color="auto" w:fill="auto"/>
            <w:noWrap/>
            <w:vAlign w:val="center"/>
            <w:hideMark/>
          </w:tcPr>
          <w:p w14:paraId="623B74DC" w14:textId="77777777" w:rsidR="005608B0" w:rsidRPr="007159E6" w:rsidRDefault="005608B0" w:rsidP="00C03EDF">
            <w:pPr>
              <w:jc w:val="right"/>
              <w:rPr>
                <w:rFonts w:cs="Arial"/>
                <w:color w:val="000000"/>
                <w:sz w:val="16"/>
                <w:szCs w:val="16"/>
                <w:lang w:val="en-US" w:bidi="ar-SA"/>
              </w:rPr>
            </w:pPr>
            <w:r w:rsidRPr="007159E6">
              <w:rPr>
                <w:rFonts w:cs="Arial"/>
                <w:color w:val="000000"/>
                <w:sz w:val="16"/>
                <w:szCs w:val="16"/>
                <w:lang w:val="en-US" w:bidi="ar-SA"/>
              </w:rPr>
              <w:t xml:space="preserve"> 54,892 </w:t>
            </w:r>
          </w:p>
        </w:tc>
        <w:tc>
          <w:tcPr>
            <w:tcW w:w="990" w:type="dxa"/>
            <w:shd w:val="clear" w:color="auto" w:fill="auto"/>
            <w:noWrap/>
            <w:vAlign w:val="center"/>
            <w:hideMark/>
          </w:tcPr>
          <w:p w14:paraId="1DFF0CD8" w14:textId="16FCFED0" w:rsidR="005608B0" w:rsidRPr="007159E6" w:rsidRDefault="005608B0" w:rsidP="00C03EDF">
            <w:pPr>
              <w:jc w:val="right"/>
              <w:rPr>
                <w:rFonts w:cs="Arial"/>
                <w:color w:val="000000"/>
                <w:sz w:val="16"/>
                <w:szCs w:val="16"/>
                <w:lang w:val="en-US" w:bidi="ar-SA"/>
              </w:rPr>
            </w:pPr>
            <w:r>
              <w:rPr>
                <w:rFonts w:cs="Arial"/>
                <w:color w:val="000000"/>
                <w:sz w:val="16"/>
                <w:szCs w:val="16"/>
                <w:lang w:val="en-US" w:bidi="ar-SA"/>
              </w:rPr>
              <w:t>-</w:t>
            </w:r>
            <w:r w:rsidRPr="007159E6">
              <w:rPr>
                <w:rFonts w:cs="Arial"/>
                <w:color w:val="000000"/>
                <w:sz w:val="16"/>
                <w:szCs w:val="16"/>
                <w:lang w:val="en-US" w:bidi="ar-SA"/>
              </w:rPr>
              <w:t> </w:t>
            </w:r>
          </w:p>
        </w:tc>
        <w:tc>
          <w:tcPr>
            <w:tcW w:w="1057" w:type="dxa"/>
            <w:shd w:val="clear" w:color="auto" w:fill="auto"/>
            <w:noWrap/>
            <w:vAlign w:val="center"/>
            <w:hideMark/>
          </w:tcPr>
          <w:p w14:paraId="5C9C6F24" w14:textId="79A2F3FE" w:rsidR="005608B0" w:rsidRPr="007159E6" w:rsidRDefault="005608B0" w:rsidP="00550704">
            <w:pPr>
              <w:jc w:val="right"/>
              <w:rPr>
                <w:rFonts w:cs="Arial"/>
                <w:color w:val="000000"/>
                <w:sz w:val="16"/>
                <w:szCs w:val="16"/>
                <w:lang w:val="en-US" w:bidi="ar-SA"/>
              </w:rPr>
            </w:pPr>
            <w:r w:rsidRPr="007159E6">
              <w:rPr>
                <w:rFonts w:cs="Arial"/>
                <w:color w:val="000000"/>
                <w:sz w:val="16"/>
                <w:szCs w:val="16"/>
                <w:lang w:val="en-US" w:bidi="ar-SA"/>
              </w:rPr>
              <w:t xml:space="preserve"> 219,56</w:t>
            </w:r>
            <w:r>
              <w:rPr>
                <w:rFonts w:cs="Arial"/>
                <w:color w:val="000000"/>
                <w:sz w:val="16"/>
                <w:szCs w:val="16"/>
                <w:lang w:val="en-US" w:bidi="ar-SA"/>
              </w:rPr>
              <w:t>8</w:t>
            </w:r>
            <w:r w:rsidRPr="007159E6">
              <w:rPr>
                <w:rFonts w:cs="Arial"/>
                <w:color w:val="000000"/>
                <w:sz w:val="16"/>
                <w:szCs w:val="16"/>
                <w:lang w:val="en-US" w:bidi="ar-SA"/>
              </w:rPr>
              <w:t xml:space="preserve"> </w:t>
            </w:r>
          </w:p>
        </w:tc>
        <w:tc>
          <w:tcPr>
            <w:tcW w:w="923" w:type="dxa"/>
            <w:shd w:val="clear" w:color="auto" w:fill="auto"/>
            <w:noWrap/>
            <w:vAlign w:val="center"/>
            <w:hideMark/>
          </w:tcPr>
          <w:p w14:paraId="7860AC83" w14:textId="77777777" w:rsidR="005608B0" w:rsidRPr="007159E6" w:rsidRDefault="005608B0" w:rsidP="00AE7A0C">
            <w:pPr>
              <w:jc w:val="center"/>
              <w:rPr>
                <w:rFonts w:cs="Arial"/>
                <w:color w:val="000000"/>
                <w:sz w:val="16"/>
                <w:szCs w:val="16"/>
                <w:lang w:val="en-US" w:bidi="ar-SA"/>
              </w:rPr>
            </w:pPr>
            <w:r w:rsidRPr="007159E6">
              <w:rPr>
                <w:rFonts w:cs="Arial"/>
                <w:color w:val="000000"/>
                <w:sz w:val="16"/>
                <w:szCs w:val="16"/>
                <w:lang w:val="en-US" w:bidi="ar-SA"/>
              </w:rPr>
              <w:t>13</w:t>
            </w:r>
          </w:p>
        </w:tc>
      </w:tr>
      <w:tr w:rsidR="005608B0" w:rsidRPr="00AE7A0C" w14:paraId="6F7D1EE8" w14:textId="77777777" w:rsidTr="00C86132">
        <w:trPr>
          <w:trHeight w:val="720"/>
        </w:trPr>
        <w:tc>
          <w:tcPr>
            <w:tcW w:w="1530" w:type="dxa"/>
            <w:vMerge/>
            <w:vAlign w:val="center"/>
            <w:hideMark/>
          </w:tcPr>
          <w:p w14:paraId="065B74A6" w14:textId="77777777" w:rsidR="005608B0" w:rsidRPr="007159E6" w:rsidRDefault="005608B0" w:rsidP="00AE7A0C">
            <w:pPr>
              <w:rPr>
                <w:rFonts w:cs="Arial"/>
                <w:b/>
                <w:bCs/>
                <w:color w:val="000000"/>
                <w:sz w:val="16"/>
                <w:szCs w:val="16"/>
                <w:lang w:val="en-US" w:bidi="ar-SA"/>
              </w:rPr>
            </w:pPr>
          </w:p>
        </w:tc>
        <w:tc>
          <w:tcPr>
            <w:tcW w:w="1350" w:type="dxa"/>
            <w:vMerge/>
            <w:vAlign w:val="center"/>
            <w:hideMark/>
          </w:tcPr>
          <w:p w14:paraId="7D96C50A" w14:textId="77777777" w:rsidR="005608B0" w:rsidRPr="007159E6" w:rsidRDefault="005608B0" w:rsidP="00AE7A0C">
            <w:pPr>
              <w:rPr>
                <w:rFonts w:cs="Arial"/>
                <w:b/>
                <w:bCs/>
                <w:color w:val="000000"/>
                <w:sz w:val="16"/>
                <w:szCs w:val="16"/>
                <w:lang w:val="en-US" w:bidi="ar-SA"/>
              </w:rPr>
            </w:pPr>
          </w:p>
        </w:tc>
        <w:tc>
          <w:tcPr>
            <w:tcW w:w="720" w:type="dxa"/>
            <w:vMerge/>
            <w:vAlign w:val="center"/>
            <w:hideMark/>
          </w:tcPr>
          <w:p w14:paraId="1C120E71" w14:textId="77777777" w:rsidR="005608B0" w:rsidRPr="007159E6" w:rsidRDefault="005608B0" w:rsidP="00AE7A0C">
            <w:pPr>
              <w:rPr>
                <w:rFonts w:cs="Arial"/>
                <w:b/>
                <w:bCs/>
                <w:color w:val="000000"/>
                <w:sz w:val="16"/>
                <w:szCs w:val="16"/>
                <w:lang w:val="en-US" w:bidi="ar-SA"/>
              </w:rPr>
            </w:pPr>
          </w:p>
        </w:tc>
        <w:tc>
          <w:tcPr>
            <w:tcW w:w="720" w:type="dxa"/>
            <w:vMerge/>
            <w:vAlign w:val="center"/>
            <w:hideMark/>
          </w:tcPr>
          <w:p w14:paraId="7BC0B7A0" w14:textId="77777777" w:rsidR="005608B0" w:rsidRPr="007159E6" w:rsidRDefault="005608B0" w:rsidP="00AE7A0C">
            <w:pPr>
              <w:rPr>
                <w:rFonts w:cs="Arial"/>
                <w:b/>
                <w:bCs/>
                <w:color w:val="000000"/>
                <w:sz w:val="16"/>
                <w:szCs w:val="16"/>
                <w:lang w:val="en-US" w:bidi="ar-SA"/>
              </w:rPr>
            </w:pPr>
          </w:p>
        </w:tc>
        <w:tc>
          <w:tcPr>
            <w:tcW w:w="1080" w:type="dxa"/>
            <w:shd w:val="clear" w:color="000000" w:fill="538DD5"/>
            <w:noWrap/>
            <w:vAlign w:val="center"/>
            <w:hideMark/>
          </w:tcPr>
          <w:p w14:paraId="2B516645" w14:textId="77777777" w:rsidR="005608B0" w:rsidRPr="007159E6" w:rsidRDefault="005608B0" w:rsidP="00AE7A0C">
            <w:pPr>
              <w:jc w:val="center"/>
              <w:rPr>
                <w:rFonts w:cs="Arial"/>
                <w:color w:val="000000"/>
                <w:sz w:val="16"/>
                <w:szCs w:val="16"/>
                <w:lang w:val="en-US" w:bidi="ar-SA"/>
              </w:rPr>
            </w:pPr>
            <w:r w:rsidRPr="007159E6">
              <w:rPr>
                <w:rFonts w:cs="Arial"/>
                <w:color w:val="000000"/>
                <w:sz w:val="16"/>
                <w:szCs w:val="16"/>
                <w:lang w:val="en-US" w:bidi="ar-SA"/>
              </w:rPr>
              <w:t>71600</w:t>
            </w:r>
          </w:p>
        </w:tc>
        <w:tc>
          <w:tcPr>
            <w:tcW w:w="1350" w:type="dxa"/>
            <w:shd w:val="clear" w:color="000000" w:fill="CCFFCC"/>
            <w:vAlign w:val="center"/>
            <w:hideMark/>
          </w:tcPr>
          <w:p w14:paraId="6CCD2354" w14:textId="77777777" w:rsidR="005608B0" w:rsidRPr="007159E6" w:rsidRDefault="005608B0" w:rsidP="00852BFE">
            <w:pPr>
              <w:jc w:val="center"/>
              <w:rPr>
                <w:rFonts w:cs="Arial"/>
                <w:color w:val="000000"/>
                <w:sz w:val="16"/>
                <w:szCs w:val="16"/>
                <w:lang w:val="en-US" w:bidi="ar-SA"/>
              </w:rPr>
            </w:pPr>
            <w:r w:rsidRPr="007159E6">
              <w:rPr>
                <w:rFonts w:cs="Arial"/>
                <w:color w:val="000000"/>
                <w:sz w:val="16"/>
                <w:szCs w:val="16"/>
                <w:lang w:val="en-US" w:bidi="ar-SA"/>
              </w:rPr>
              <w:t>Travel on official business</w:t>
            </w:r>
          </w:p>
        </w:tc>
        <w:tc>
          <w:tcPr>
            <w:tcW w:w="990" w:type="dxa"/>
            <w:shd w:val="clear" w:color="auto" w:fill="auto"/>
            <w:noWrap/>
            <w:vAlign w:val="center"/>
            <w:hideMark/>
          </w:tcPr>
          <w:p w14:paraId="14D14B8C" w14:textId="77777777" w:rsidR="005608B0" w:rsidRPr="007159E6" w:rsidRDefault="005608B0" w:rsidP="00C03EDF">
            <w:pPr>
              <w:jc w:val="right"/>
              <w:rPr>
                <w:rFonts w:cs="Arial"/>
                <w:color w:val="000000"/>
                <w:sz w:val="16"/>
                <w:szCs w:val="16"/>
                <w:lang w:val="en-US" w:bidi="ar-SA"/>
              </w:rPr>
            </w:pPr>
            <w:r w:rsidRPr="007159E6">
              <w:rPr>
                <w:rFonts w:cs="Arial"/>
                <w:color w:val="000000"/>
                <w:sz w:val="16"/>
                <w:szCs w:val="16"/>
                <w:lang w:val="en-US" w:bidi="ar-SA"/>
              </w:rPr>
              <w:t xml:space="preserve"> 122,467 </w:t>
            </w:r>
          </w:p>
        </w:tc>
        <w:tc>
          <w:tcPr>
            <w:tcW w:w="990" w:type="dxa"/>
            <w:shd w:val="clear" w:color="auto" w:fill="auto"/>
            <w:noWrap/>
            <w:vAlign w:val="center"/>
            <w:hideMark/>
          </w:tcPr>
          <w:p w14:paraId="3C4C016B" w14:textId="77777777" w:rsidR="005608B0" w:rsidRPr="007159E6" w:rsidRDefault="005608B0" w:rsidP="00C03EDF">
            <w:pPr>
              <w:jc w:val="right"/>
              <w:rPr>
                <w:rFonts w:cs="Arial"/>
                <w:color w:val="000000"/>
                <w:sz w:val="16"/>
                <w:szCs w:val="16"/>
                <w:lang w:val="en-US" w:bidi="ar-SA"/>
              </w:rPr>
            </w:pPr>
            <w:r w:rsidRPr="007159E6">
              <w:rPr>
                <w:rFonts w:cs="Arial"/>
                <w:color w:val="000000"/>
                <w:sz w:val="16"/>
                <w:szCs w:val="16"/>
                <w:lang w:val="en-US" w:bidi="ar-SA"/>
              </w:rPr>
              <w:t xml:space="preserve"> 122,467 </w:t>
            </w:r>
          </w:p>
        </w:tc>
        <w:tc>
          <w:tcPr>
            <w:tcW w:w="990" w:type="dxa"/>
            <w:shd w:val="clear" w:color="auto" w:fill="auto"/>
            <w:noWrap/>
            <w:vAlign w:val="center"/>
            <w:hideMark/>
          </w:tcPr>
          <w:p w14:paraId="4ADF2B41" w14:textId="77777777" w:rsidR="005608B0" w:rsidRPr="007159E6" w:rsidRDefault="005608B0" w:rsidP="00C03EDF">
            <w:pPr>
              <w:jc w:val="right"/>
              <w:rPr>
                <w:rFonts w:cs="Arial"/>
                <w:color w:val="000000"/>
                <w:sz w:val="16"/>
                <w:szCs w:val="16"/>
                <w:lang w:val="en-US" w:bidi="ar-SA"/>
              </w:rPr>
            </w:pPr>
            <w:r w:rsidRPr="007159E6">
              <w:rPr>
                <w:rFonts w:cs="Arial"/>
                <w:color w:val="000000"/>
                <w:sz w:val="16"/>
                <w:szCs w:val="16"/>
                <w:lang w:val="en-US" w:bidi="ar-SA"/>
              </w:rPr>
              <w:t xml:space="preserve"> 122,467 </w:t>
            </w:r>
          </w:p>
        </w:tc>
        <w:tc>
          <w:tcPr>
            <w:tcW w:w="990" w:type="dxa"/>
            <w:shd w:val="clear" w:color="auto" w:fill="auto"/>
            <w:noWrap/>
            <w:vAlign w:val="center"/>
            <w:hideMark/>
          </w:tcPr>
          <w:p w14:paraId="6E8B3E18" w14:textId="77777777" w:rsidR="005608B0" w:rsidRPr="007159E6" w:rsidRDefault="005608B0" w:rsidP="00C03EDF">
            <w:pPr>
              <w:jc w:val="right"/>
              <w:rPr>
                <w:rFonts w:cs="Arial"/>
                <w:color w:val="000000"/>
                <w:sz w:val="16"/>
                <w:szCs w:val="16"/>
                <w:lang w:val="en-US" w:bidi="ar-SA"/>
              </w:rPr>
            </w:pPr>
            <w:r w:rsidRPr="007159E6">
              <w:rPr>
                <w:rFonts w:cs="Arial"/>
                <w:color w:val="000000"/>
                <w:sz w:val="16"/>
                <w:szCs w:val="16"/>
                <w:lang w:val="en-US" w:bidi="ar-SA"/>
              </w:rPr>
              <w:t xml:space="preserve"> 122,467 </w:t>
            </w:r>
          </w:p>
        </w:tc>
        <w:tc>
          <w:tcPr>
            <w:tcW w:w="990" w:type="dxa"/>
            <w:shd w:val="clear" w:color="auto" w:fill="auto"/>
            <w:noWrap/>
            <w:vAlign w:val="center"/>
            <w:hideMark/>
          </w:tcPr>
          <w:p w14:paraId="6EDA049E" w14:textId="02C829D6" w:rsidR="005608B0" w:rsidRPr="007159E6" w:rsidRDefault="005608B0" w:rsidP="00C03EDF">
            <w:pPr>
              <w:jc w:val="right"/>
              <w:rPr>
                <w:rFonts w:cs="Arial"/>
                <w:color w:val="000000"/>
                <w:sz w:val="16"/>
                <w:szCs w:val="16"/>
                <w:lang w:val="en-US" w:bidi="ar-SA"/>
              </w:rPr>
            </w:pPr>
            <w:r>
              <w:rPr>
                <w:rFonts w:cs="Arial"/>
                <w:color w:val="000000"/>
                <w:sz w:val="16"/>
                <w:szCs w:val="16"/>
                <w:lang w:val="en-US" w:bidi="ar-SA"/>
              </w:rPr>
              <w:t>-</w:t>
            </w:r>
            <w:r w:rsidRPr="007159E6">
              <w:rPr>
                <w:rFonts w:cs="Arial"/>
                <w:color w:val="000000"/>
                <w:sz w:val="16"/>
                <w:szCs w:val="16"/>
                <w:lang w:val="en-US" w:bidi="ar-SA"/>
              </w:rPr>
              <w:t> </w:t>
            </w:r>
          </w:p>
        </w:tc>
        <w:tc>
          <w:tcPr>
            <w:tcW w:w="1057" w:type="dxa"/>
            <w:shd w:val="clear" w:color="auto" w:fill="auto"/>
            <w:noWrap/>
            <w:vAlign w:val="center"/>
            <w:hideMark/>
          </w:tcPr>
          <w:p w14:paraId="3CF022CD" w14:textId="7B775021" w:rsidR="005608B0" w:rsidRPr="007159E6" w:rsidRDefault="005608B0" w:rsidP="00550704">
            <w:pPr>
              <w:jc w:val="right"/>
              <w:rPr>
                <w:rFonts w:cs="Arial"/>
                <w:color w:val="000000"/>
                <w:sz w:val="16"/>
                <w:szCs w:val="16"/>
                <w:lang w:val="en-US" w:bidi="ar-SA"/>
              </w:rPr>
            </w:pPr>
            <w:r w:rsidRPr="007159E6">
              <w:rPr>
                <w:rFonts w:cs="Arial"/>
                <w:color w:val="000000"/>
                <w:sz w:val="16"/>
                <w:szCs w:val="16"/>
                <w:lang w:val="en-US" w:bidi="ar-SA"/>
              </w:rPr>
              <w:t xml:space="preserve"> 489,86</w:t>
            </w:r>
            <w:r>
              <w:rPr>
                <w:rFonts w:cs="Arial"/>
                <w:color w:val="000000"/>
                <w:sz w:val="16"/>
                <w:szCs w:val="16"/>
                <w:lang w:val="en-US" w:bidi="ar-SA"/>
              </w:rPr>
              <w:t>8</w:t>
            </w:r>
            <w:r w:rsidRPr="007159E6">
              <w:rPr>
                <w:rFonts w:cs="Arial"/>
                <w:color w:val="000000"/>
                <w:sz w:val="16"/>
                <w:szCs w:val="16"/>
                <w:lang w:val="en-US" w:bidi="ar-SA"/>
              </w:rPr>
              <w:t xml:space="preserve"> </w:t>
            </w:r>
          </w:p>
        </w:tc>
        <w:tc>
          <w:tcPr>
            <w:tcW w:w="923" w:type="dxa"/>
            <w:shd w:val="clear" w:color="auto" w:fill="auto"/>
            <w:noWrap/>
            <w:vAlign w:val="center"/>
            <w:hideMark/>
          </w:tcPr>
          <w:p w14:paraId="6373E09F" w14:textId="77777777" w:rsidR="005608B0" w:rsidRPr="007159E6" w:rsidRDefault="005608B0" w:rsidP="00AE7A0C">
            <w:pPr>
              <w:jc w:val="center"/>
              <w:rPr>
                <w:rFonts w:cs="Arial"/>
                <w:color w:val="000000"/>
                <w:sz w:val="16"/>
                <w:szCs w:val="16"/>
                <w:lang w:val="en-US" w:bidi="ar-SA"/>
              </w:rPr>
            </w:pPr>
            <w:r w:rsidRPr="007159E6">
              <w:rPr>
                <w:rFonts w:cs="Arial"/>
                <w:color w:val="000000"/>
                <w:sz w:val="16"/>
                <w:szCs w:val="16"/>
                <w:lang w:val="en-US" w:bidi="ar-SA"/>
              </w:rPr>
              <w:t>14</w:t>
            </w:r>
          </w:p>
        </w:tc>
      </w:tr>
      <w:tr w:rsidR="005608B0" w:rsidRPr="00AE7A0C" w14:paraId="0377C2BD" w14:textId="77777777" w:rsidTr="00C86132">
        <w:trPr>
          <w:trHeight w:val="720"/>
        </w:trPr>
        <w:tc>
          <w:tcPr>
            <w:tcW w:w="1530" w:type="dxa"/>
            <w:vMerge/>
            <w:vAlign w:val="center"/>
            <w:hideMark/>
          </w:tcPr>
          <w:p w14:paraId="2E17A0BF" w14:textId="77777777" w:rsidR="005608B0" w:rsidRPr="007159E6" w:rsidRDefault="005608B0" w:rsidP="00AE7A0C">
            <w:pPr>
              <w:rPr>
                <w:rFonts w:cs="Arial"/>
                <w:b/>
                <w:bCs/>
                <w:color w:val="000000"/>
                <w:sz w:val="16"/>
                <w:szCs w:val="16"/>
                <w:lang w:val="en-US" w:bidi="ar-SA"/>
              </w:rPr>
            </w:pPr>
          </w:p>
        </w:tc>
        <w:tc>
          <w:tcPr>
            <w:tcW w:w="1350" w:type="dxa"/>
            <w:vMerge/>
            <w:vAlign w:val="center"/>
            <w:hideMark/>
          </w:tcPr>
          <w:p w14:paraId="5B7E799B" w14:textId="77777777" w:rsidR="005608B0" w:rsidRPr="007159E6" w:rsidRDefault="005608B0" w:rsidP="00AE7A0C">
            <w:pPr>
              <w:rPr>
                <w:rFonts w:cs="Arial"/>
                <w:b/>
                <w:bCs/>
                <w:color w:val="000000"/>
                <w:sz w:val="16"/>
                <w:szCs w:val="16"/>
                <w:lang w:val="en-US" w:bidi="ar-SA"/>
              </w:rPr>
            </w:pPr>
          </w:p>
        </w:tc>
        <w:tc>
          <w:tcPr>
            <w:tcW w:w="720" w:type="dxa"/>
            <w:vMerge/>
            <w:vAlign w:val="center"/>
            <w:hideMark/>
          </w:tcPr>
          <w:p w14:paraId="1E0C0E52" w14:textId="77777777" w:rsidR="005608B0" w:rsidRPr="007159E6" w:rsidRDefault="005608B0" w:rsidP="00AE7A0C">
            <w:pPr>
              <w:rPr>
                <w:rFonts w:cs="Arial"/>
                <w:b/>
                <w:bCs/>
                <w:color w:val="000000"/>
                <w:sz w:val="16"/>
                <w:szCs w:val="16"/>
                <w:lang w:val="en-US" w:bidi="ar-SA"/>
              </w:rPr>
            </w:pPr>
          </w:p>
        </w:tc>
        <w:tc>
          <w:tcPr>
            <w:tcW w:w="720" w:type="dxa"/>
            <w:vMerge/>
            <w:vAlign w:val="center"/>
            <w:hideMark/>
          </w:tcPr>
          <w:p w14:paraId="4F8E1F8D" w14:textId="77777777" w:rsidR="005608B0" w:rsidRPr="007159E6" w:rsidRDefault="005608B0" w:rsidP="00AE7A0C">
            <w:pPr>
              <w:rPr>
                <w:rFonts w:cs="Arial"/>
                <w:b/>
                <w:bCs/>
                <w:color w:val="000000"/>
                <w:sz w:val="16"/>
                <w:szCs w:val="16"/>
                <w:lang w:val="en-US" w:bidi="ar-SA"/>
              </w:rPr>
            </w:pPr>
          </w:p>
        </w:tc>
        <w:tc>
          <w:tcPr>
            <w:tcW w:w="1080" w:type="dxa"/>
            <w:shd w:val="clear" w:color="000000" w:fill="DA9694"/>
            <w:noWrap/>
            <w:vAlign w:val="center"/>
            <w:hideMark/>
          </w:tcPr>
          <w:p w14:paraId="1A5D542B" w14:textId="77777777" w:rsidR="005608B0" w:rsidRPr="007159E6" w:rsidRDefault="005608B0" w:rsidP="00AE7A0C">
            <w:pPr>
              <w:jc w:val="center"/>
              <w:rPr>
                <w:rFonts w:cs="Arial"/>
                <w:color w:val="000000"/>
                <w:sz w:val="16"/>
                <w:szCs w:val="16"/>
                <w:lang w:val="en-US" w:bidi="ar-SA"/>
              </w:rPr>
            </w:pPr>
            <w:r w:rsidRPr="007159E6">
              <w:rPr>
                <w:rFonts w:cs="Arial"/>
                <w:color w:val="000000"/>
                <w:sz w:val="16"/>
                <w:szCs w:val="16"/>
                <w:lang w:val="en-US" w:bidi="ar-SA"/>
              </w:rPr>
              <w:t>72100</w:t>
            </w:r>
          </w:p>
        </w:tc>
        <w:tc>
          <w:tcPr>
            <w:tcW w:w="1350" w:type="dxa"/>
            <w:shd w:val="clear" w:color="000000" w:fill="CCFFCC"/>
            <w:vAlign w:val="center"/>
            <w:hideMark/>
          </w:tcPr>
          <w:p w14:paraId="0972B756" w14:textId="77777777" w:rsidR="005608B0" w:rsidRPr="007159E6" w:rsidRDefault="005608B0" w:rsidP="00852BFE">
            <w:pPr>
              <w:jc w:val="center"/>
              <w:rPr>
                <w:rFonts w:cs="Arial"/>
                <w:color w:val="000000"/>
                <w:sz w:val="16"/>
                <w:szCs w:val="16"/>
                <w:lang w:val="en-US" w:bidi="ar-SA"/>
              </w:rPr>
            </w:pPr>
            <w:r w:rsidRPr="007159E6">
              <w:rPr>
                <w:rFonts w:cs="Arial"/>
                <w:color w:val="000000"/>
                <w:sz w:val="16"/>
                <w:szCs w:val="16"/>
                <w:lang w:val="en-US" w:bidi="ar-SA"/>
              </w:rPr>
              <w:t>Contractual Services - Companies</w:t>
            </w:r>
          </w:p>
        </w:tc>
        <w:tc>
          <w:tcPr>
            <w:tcW w:w="990" w:type="dxa"/>
            <w:shd w:val="clear" w:color="auto" w:fill="auto"/>
            <w:noWrap/>
            <w:vAlign w:val="center"/>
            <w:hideMark/>
          </w:tcPr>
          <w:p w14:paraId="10F01D2F" w14:textId="77777777" w:rsidR="005608B0" w:rsidRPr="007159E6" w:rsidRDefault="005608B0" w:rsidP="00C03EDF">
            <w:pPr>
              <w:jc w:val="right"/>
              <w:rPr>
                <w:rFonts w:cs="Arial"/>
                <w:color w:val="000000"/>
                <w:sz w:val="16"/>
                <w:szCs w:val="16"/>
                <w:lang w:val="en-US" w:bidi="ar-SA"/>
              </w:rPr>
            </w:pPr>
            <w:r w:rsidRPr="007159E6">
              <w:rPr>
                <w:rFonts w:cs="Arial"/>
                <w:color w:val="000000"/>
                <w:sz w:val="16"/>
                <w:szCs w:val="16"/>
                <w:lang w:val="en-US" w:bidi="ar-SA"/>
              </w:rPr>
              <w:t xml:space="preserve"> 140,141 </w:t>
            </w:r>
          </w:p>
        </w:tc>
        <w:tc>
          <w:tcPr>
            <w:tcW w:w="990" w:type="dxa"/>
            <w:shd w:val="clear" w:color="auto" w:fill="auto"/>
            <w:noWrap/>
            <w:vAlign w:val="center"/>
            <w:hideMark/>
          </w:tcPr>
          <w:p w14:paraId="669C5DBA" w14:textId="77777777" w:rsidR="005608B0" w:rsidRPr="007159E6" w:rsidRDefault="005608B0" w:rsidP="00C03EDF">
            <w:pPr>
              <w:jc w:val="right"/>
              <w:rPr>
                <w:rFonts w:cs="Arial"/>
                <w:color w:val="000000"/>
                <w:sz w:val="16"/>
                <w:szCs w:val="16"/>
                <w:lang w:val="en-US" w:bidi="ar-SA"/>
              </w:rPr>
            </w:pPr>
            <w:r w:rsidRPr="007159E6">
              <w:rPr>
                <w:rFonts w:cs="Arial"/>
                <w:color w:val="000000"/>
                <w:sz w:val="16"/>
                <w:szCs w:val="16"/>
                <w:lang w:val="en-US" w:bidi="ar-SA"/>
              </w:rPr>
              <w:t xml:space="preserve"> 140,141 </w:t>
            </w:r>
          </w:p>
        </w:tc>
        <w:tc>
          <w:tcPr>
            <w:tcW w:w="990" w:type="dxa"/>
            <w:shd w:val="clear" w:color="auto" w:fill="auto"/>
            <w:noWrap/>
            <w:vAlign w:val="center"/>
            <w:hideMark/>
          </w:tcPr>
          <w:p w14:paraId="17C4979E" w14:textId="77777777" w:rsidR="005608B0" w:rsidRPr="007159E6" w:rsidRDefault="005608B0" w:rsidP="00C03EDF">
            <w:pPr>
              <w:jc w:val="right"/>
              <w:rPr>
                <w:rFonts w:cs="Arial"/>
                <w:color w:val="000000"/>
                <w:sz w:val="16"/>
                <w:szCs w:val="16"/>
                <w:lang w:val="en-US" w:bidi="ar-SA"/>
              </w:rPr>
            </w:pPr>
            <w:r w:rsidRPr="007159E6">
              <w:rPr>
                <w:rFonts w:cs="Arial"/>
                <w:color w:val="000000"/>
                <w:sz w:val="16"/>
                <w:szCs w:val="16"/>
                <w:lang w:val="en-US" w:bidi="ar-SA"/>
              </w:rPr>
              <w:t xml:space="preserve"> 140,141 </w:t>
            </w:r>
          </w:p>
        </w:tc>
        <w:tc>
          <w:tcPr>
            <w:tcW w:w="990" w:type="dxa"/>
            <w:shd w:val="clear" w:color="auto" w:fill="auto"/>
            <w:noWrap/>
            <w:vAlign w:val="center"/>
            <w:hideMark/>
          </w:tcPr>
          <w:p w14:paraId="6BF94337" w14:textId="77777777" w:rsidR="005608B0" w:rsidRPr="007159E6" w:rsidRDefault="005608B0" w:rsidP="00C03EDF">
            <w:pPr>
              <w:jc w:val="right"/>
              <w:rPr>
                <w:rFonts w:cs="Arial"/>
                <w:color w:val="000000"/>
                <w:sz w:val="16"/>
                <w:szCs w:val="16"/>
                <w:lang w:val="en-US" w:bidi="ar-SA"/>
              </w:rPr>
            </w:pPr>
            <w:r w:rsidRPr="007159E6">
              <w:rPr>
                <w:rFonts w:cs="Arial"/>
                <w:color w:val="000000"/>
                <w:sz w:val="16"/>
                <w:szCs w:val="16"/>
                <w:lang w:val="en-US" w:bidi="ar-SA"/>
              </w:rPr>
              <w:t xml:space="preserve"> 140,141 </w:t>
            </w:r>
          </w:p>
        </w:tc>
        <w:tc>
          <w:tcPr>
            <w:tcW w:w="990" w:type="dxa"/>
            <w:shd w:val="clear" w:color="auto" w:fill="auto"/>
            <w:noWrap/>
            <w:vAlign w:val="center"/>
            <w:hideMark/>
          </w:tcPr>
          <w:p w14:paraId="5494855F" w14:textId="53F9BA07" w:rsidR="005608B0" w:rsidRPr="007159E6" w:rsidRDefault="005608B0" w:rsidP="00C03EDF">
            <w:pPr>
              <w:jc w:val="right"/>
              <w:rPr>
                <w:rFonts w:cs="Arial"/>
                <w:color w:val="000000"/>
                <w:sz w:val="16"/>
                <w:szCs w:val="16"/>
                <w:lang w:val="en-US" w:bidi="ar-SA"/>
              </w:rPr>
            </w:pPr>
            <w:r>
              <w:rPr>
                <w:rFonts w:cs="Arial"/>
                <w:color w:val="000000"/>
                <w:sz w:val="16"/>
                <w:szCs w:val="16"/>
                <w:lang w:val="en-US" w:bidi="ar-SA"/>
              </w:rPr>
              <w:t>-</w:t>
            </w:r>
            <w:r w:rsidRPr="007159E6">
              <w:rPr>
                <w:rFonts w:cs="Arial"/>
                <w:color w:val="000000"/>
                <w:sz w:val="16"/>
                <w:szCs w:val="16"/>
                <w:lang w:val="en-US" w:bidi="ar-SA"/>
              </w:rPr>
              <w:t> </w:t>
            </w:r>
          </w:p>
        </w:tc>
        <w:tc>
          <w:tcPr>
            <w:tcW w:w="1057" w:type="dxa"/>
            <w:shd w:val="clear" w:color="auto" w:fill="auto"/>
            <w:noWrap/>
            <w:vAlign w:val="center"/>
            <w:hideMark/>
          </w:tcPr>
          <w:p w14:paraId="60CD7908" w14:textId="77777777" w:rsidR="005608B0" w:rsidRPr="007159E6" w:rsidRDefault="005608B0" w:rsidP="00C03EDF">
            <w:pPr>
              <w:jc w:val="right"/>
              <w:rPr>
                <w:rFonts w:cs="Arial"/>
                <w:color w:val="000000"/>
                <w:sz w:val="16"/>
                <w:szCs w:val="16"/>
                <w:lang w:val="en-US" w:bidi="ar-SA"/>
              </w:rPr>
            </w:pPr>
            <w:r w:rsidRPr="007159E6">
              <w:rPr>
                <w:rFonts w:cs="Arial"/>
                <w:color w:val="000000"/>
                <w:sz w:val="16"/>
                <w:szCs w:val="16"/>
                <w:lang w:val="en-US" w:bidi="ar-SA"/>
              </w:rPr>
              <w:t xml:space="preserve"> 560,564 </w:t>
            </w:r>
          </w:p>
        </w:tc>
        <w:tc>
          <w:tcPr>
            <w:tcW w:w="923" w:type="dxa"/>
            <w:shd w:val="clear" w:color="auto" w:fill="auto"/>
            <w:noWrap/>
            <w:vAlign w:val="center"/>
            <w:hideMark/>
          </w:tcPr>
          <w:p w14:paraId="45A91AD9" w14:textId="77777777" w:rsidR="005608B0" w:rsidRPr="007159E6" w:rsidRDefault="005608B0" w:rsidP="00AE7A0C">
            <w:pPr>
              <w:jc w:val="center"/>
              <w:rPr>
                <w:rFonts w:cs="Arial"/>
                <w:color w:val="000000"/>
                <w:sz w:val="16"/>
                <w:szCs w:val="16"/>
                <w:lang w:val="en-US" w:bidi="ar-SA"/>
              </w:rPr>
            </w:pPr>
            <w:r w:rsidRPr="007159E6">
              <w:rPr>
                <w:rFonts w:cs="Arial"/>
                <w:color w:val="000000"/>
                <w:sz w:val="16"/>
                <w:szCs w:val="16"/>
                <w:lang w:val="en-US" w:bidi="ar-SA"/>
              </w:rPr>
              <w:t>15</w:t>
            </w:r>
          </w:p>
        </w:tc>
      </w:tr>
      <w:tr w:rsidR="005608B0" w:rsidRPr="00AE7A0C" w14:paraId="673DBB82" w14:textId="77777777" w:rsidTr="00C86132">
        <w:trPr>
          <w:trHeight w:val="500"/>
        </w:trPr>
        <w:tc>
          <w:tcPr>
            <w:tcW w:w="1530" w:type="dxa"/>
            <w:vMerge/>
            <w:vAlign w:val="center"/>
            <w:hideMark/>
          </w:tcPr>
          <w:p w14:paraId="24768036" w14:textId="77777777" w:rsidR="005608B0" w:rsidRPr="007159E6" w:rsidRDefault="005608B0" w:rsidP="00AE7A0C">
            <w:pPr>
              <w:rPr>
                <w:rFonts w:cs="Arial"/>
                <w:b/>
                <w:bCs/>
                <w:color w:val="000000"/>
                <w:sz w:val="16"/>
                <w:szCs w:val="16"/>
                <w:lang w:val="en-US" w:bidi="ar-SA"/>
              </w:rPr>
            </w:pPr>
          </w:p>
        </w:tc>
        <w:tc>
          <w:tcPr>
            <w:tcW w:w="1350" w:type="dxa"/>
            <w:vMerge/>
            <w:vAlign w:val="center"/>
            <w:hideMark/>
          </w:tcPr>
          <w:p w14:paraId="71217041" w14:textId="77777777" w:rsidR="005608B0" w:rsidRPr="007159E6" w:rsidRDefault="005608B0" w:rsidP="00AE7A0C">
            <w:pPr>
              <w:rPr>
                <w:rFonts w:cs="Arial"/>
                <w:b/>
                <w:bCs/>
                <w:color w:val="000000"/>
                <w:sz w:val="16"/>
                <w:szCs w:val="16"/>
                <w:lang w:val="en-US" w:bidi="ar-SA"/>
              </w:rPr>
            </w:pPr>
          </w:p>
        </w:tc>
        <w:tc>
          <w:tcPr>
            <w:tcW w:w="720" w:type="dxa"/>
            <w:vMerge/>
            <w:vAlign w:val="center"/>
            <w:hideMark/>
          </w:tcPr>
          <w:p w14:paraId="2ADC693F" w14:textId="77777777" w:rsidR="005608B0" w:rsidRPr="007159E6" w:rsidRDefault="005608B0" w:rsidP="00AE7A0C">
            <w:pPr>
              <w:rPr>
                <w:rFonts w:cs="Arial"/>
                <w:b/>
                <w:bCs/>
                <w:color w:val="000000"/>
                <w:sz w:val="16"/>
                <w:szCs w:val="16"/>
                <w:lang w:val="en-US" w:bidi="ar-SA"/>
              </w:rPr>
            </w:pPr>
          </w:p>
        </w:tc>
        <w:tc>
          <w:tcPr>
            <w:tcW w:w="720" w:type="dxa"/>
            <w:vMerge/>
            <w:vAlign w:val="center"/>
            <w:hideMark/>
          </w:tcPr>
          <w:p w14:paraId="64BE64A2" w14:textId="77777777" w:rsidR="005608B0" w:rsidRPr="007159E6" w:rsidRDefault="005608B0" w:rsidP="00AE7A0C">
            <w:pPr>
              <w:rPr>
                <w:rFonts w:cs="Arial"/>
                <w:b/>
                <w:bCs/>
                <w:color w:val="000000"/>
                <w:sz w:val="16"/>
                <w:szCs w:val="16"/>
                <w:lang w:val="en-US" w:bidi="ar-SA"/>
              </w:rPr>
            </w:pPr>
          </w:p>
        </w:tc>
        <w:tc>
          <w:tcPr>
            <w:tcW w:w="1080" w:type="dxa"/>
            <w:shd w:val="clear" w:color="000000" w:fill="92CDDC"/>
            <w:noWrap/>
            <w:vAlign w:val="center"/>
            <w:hideMark/>
          </w:tcPr>
          <w:p w14:paraId="77279761" w14:textId="77777777" w:rsidR="005608B0" w:rsidRPr="007159E6" w:rsidRDefault="005608B0" w:rsidP="00AE7A0C">
            <w:pPr>
              <w:jc w:val="center"/>
              <w:rPr>
                <w:rFonts w:cs="Arial"/>
                <w:color w:val="000000"/>
                <w:sz w:val="16"/>
                <w:szCs w:val="16"/>
                <w:lang w:val="en-US" w:bidi="ar-SA"/>
              </w:rPr>
            </w:pPr>
            <w:r w:rsidRPr="007159E6">
              <w:rPr>
                <w:rFonts w:cs="Arial"/>
                <w:color w:val="000000"/>
                <w:sz w:val="16"/>
                <w:szCs w:val="16"/>
                <w:lang w:val="en-US" w:bidi="ar-SA"/>
              </w:rPr>
              <w:t>74100</w:t>
            </w:r>
          </w:p>
        </w:tc>
        <w:tc>
          <w:tcPr>
            <w:tcW w:w="1350" w:type="dxa"/>
            <w:shd w:val="clear" w:color="000000" w:fill="CCFFCC"/>
            <w:vAlign w:val="center"/>
            <w:hideMark/>
          </w:tcPr>
          <w:p w14:paraId="44E76018" w14:textId="77777777" w:rsidR="005608B0" w:rsidRPr="007159E6" w:rsidRDefault="005608B0" w:rsidP="00852BFE">
            <w:pPr>
              <w:jc w:val="center"/>
              <w:rPr>
                <w:rFonts w:cs="Arial"/>
                <w:color w:val="000000"/>
                <w:sz w:val="16"/>
                <w:szCs w:val="16"/>
                <w:lang w:val="en-US" w:bidi="ar-SA"/>
              </w:rPr>
            </w:pPr>
            <w:r w:rsidRPr="007159E6">
              <w:rPr>
                <w:rFonts w:cs="Arial"/>
                <w:color w:val="000000"/>
                <w:sz w:val="16"/>
                <w:szCs w:val="16"/>
                <w:lang w:val="en-US" w:bidi="ar-SA"/>
              </w:rPr>
              <w:t>Professional services</w:t>
            </w:r>
          </w:p>
        </w:tc>
        <w:tc>
          <w:tcPr>
            <w:tcW w:w="990" w:type="dxa"/>
            <w:shd w:val="clear" w:color="auto" w:fill="auto"/>
            <w:noWrap/>
            <w:vAlign w:val="center"/>
            <w:hideMark/>
          </w:tcPr>
          <w:p w14:paraId="7B5E5C4C" w14:textId="77777777" w:rsidR="005608B0" w:rsidRPr="007159E6" w:rsidRDefault="005608B0" w:rsidP="00C03EDF">
            <w:pPr>
              <w:jc w:val="right"/>
              <w:rPr>
                <w:rFonts w:cs="Arial"/>
                <w:color w:val="000000"/>
                <w:sz w:val="16"/>
                <w:szCs w:val="16"/>
                <w:lang w:val="en-US" w:bidi="ar-SA"/>
              </w:rPr>
            </w:pPr>
            <w:r w:rsidRPr="007159E6">
              <w:rPr>
                <w:rFonts w:cs="Arial"/>
                <w:color w:val="000000"/>
                <w:sz w:val="16"/>
                <w:szCs w:val="16"/>
                <w:lang w:val="en-US" w:bidi="ar-SA"/>
              </w:rPr>
              <w:t xml:space="preserve"> 2,500 </w:t>
            </w:r>
          </w:p>
        </w:tc>
        <w:tc>
          <w:tcPr>
            <w:tcW w:w="990" w:type="dxa"/>
            <w:shd w:val="clear" w:color="auto" w:fill="auto"/>
            <w:noWrap/>
            <w:vAlign w:val="center"/>
            <w:hideMark/>
          </w:tcPr>
          <w:p w14:paraId="6E07B8CE" w14:textId="77777777" w:rsidR="005608B0" w:rsidRPr="007159E6" w:rsidRDefault="005608B0" w:rsidP="00C03EDF">
            <w:pPr>
              <w:jc w:val="right"/>
              <w:rPr>
                <w:rFonts w:cs="Arial"/>
                <w:color w:val="000000"/>
                <w:sz w:val="16"/>
                <w:szCs w:val="16"/>
                <w:lang w:val="en-US" w:bidi="ar-SA"/>
              </w:rPr>
            </w:pPr>
            <w:r w:rsidRPr="007159E6">
              <w:rPr>
                <w:rFonts w:cs="Arial"/>
                <w:color w:val="000000"/>
                <w:sz w:val="16"/>
                <w:szCs w:val="16"/>
                <w:lang w:val="en-US" w:bidi="ar-SA"/>
              </w:rPr>
              <w:t xml:space="preserve"> 2,500 </w:t>
            </w:r>
          </w:p>
        </w:tc>
        <w:tc>
          <w:tcPr>
            <w:tcW w:w="990" w:type="dxa"/>
            <w:shd w:val="clear" w:color="auto" w:fill="auto"/>
            <w:noWrap/>
            <w:vAlign w:val="center"/>
            <w:hideMark/>
          </w:tcPr>
          <w:p w14:paraId="3949B7F0" w14:textId="77777777" w:rsidR="005608B0" w:rsidRPr="007159E6" w:rsidRDefault="005608B0" w:rsidP="00C03EDF">
            <w:pPr>
              <w:jc w:val="right"/>
              <w:rPr>
                <w:rFonts w:cs="Arial"/>
                <w:color w:val="000000"/>
                <w:sz w:val="16"/>
                <w:szCs w:val="16"/>
                <w:lang w:val="en-US" w:bidi="ar-SA"/>
              </w:rPr>
            </w:pPr>
            <w:r w:rsidRPr="007159E6">
              <w:rPr>
                <w:rFonts w:cs="Arial"/>
                <w:color w:val="000000"/>
                <w:sz w:val="16"/>
                <w:szCs w:val="16"/>
                <w:lang w:val="en-US" w:bidi="ar-SA"/>
              </w:rPr>
              <w:t xml:space="preserve"> 2,500 </w:t>
            </w:r>
          </w:p>
        </w:tc>
        <w:tc>
          <w:tcPr>
            <w:tcW w:w="990" w:type="dxa"/>
            <w:shd w:val="clear" w:color="auto" w:fill="auto"/>
            <w:noWrap/>
            <w:vAlign w:val="center"/>
            <w:hideMark/>
          </w:tcPr>
          <w:p w14:paraId="5C224AD4" w14:textId="77777777" w:rsidR="005608B0" w:rsidRPr="007159E6" w:rsidRDefault="005608B0" w:rsidP="00C03EDF">
            <w:pPr>
              <w:jc w:val="right"/>
              <w:rPr>
                <w:rFonts w:cs="Arial"/>
                <w:color w:val="000000"/>
                <w:sz w:val="16"/>
                <w:szCs w:val="16"/>
                <w:lang w:val="en-US" w:bidi="ar-SA"/>
              </w:rPr>
            </w:pPr>
            <w:r w:rsidRPr="007159E6">
              <w:rPr>
                <w:rFonts w:cs="Arial"/>
                <w:color w:val="000000"/>
                <w:sz w:val="16"/>
                <w:szCs w:val="16"/>
                <w:lang w:val="en-US" w:bidi="ar-SA"/>
              </w:rPr>
              <w:t xml:space="preserve"> 2,500 </w:t>
            </w:r>
          </w:p>
        </w:tc>
        <w:tc>
          <w:tcPr>
            <w:tcW w:w="990" w:type="dxa"/>
            <w:shd w:val="clear" w:color="auto" w:fill="auto"/>
            <w:noWrap/>
            <w:vAlign w:val="center"/>
            <w:hideMark/>
          </w:tcPr>
          <w:p w14:paraId="2A9D7C49" w14:textId="2E627CBB" w:rsidR="005608B0" w:rsidRPr="007159E6" w:rsidRDefault="005608B0" w:rsidP="00C03EDF">
            <w:pPr>
              <w:jc w:val="right"/>
              <w:rPr>
                <w:rFonts w:cs="Arial"/>
                <w:color w:val="000000"/>
                <w:sz w:val="16"/>
                <w:szCs w:val="16"/>
                <w:lang w:val="en-US" w:bidi="ar-SA"/>
              </w:rPr>
            </w:pPr>
            <w:r>
              <w:rPr>
                <w:rFonts w:cs="Arial"/>
                <w:color w:val="000000"/>
                <w:sz w:val="16"/>
                <w:szCs w:val="16"/>
                <w:lang w:val="en-US" w:bidi="ar-SA"/>
              </w:rPr>
              <w:t>-</w:t>
            </w:r>
            <w:r w:rsidRPr="007159E6">
              <w:rPr>
                <w:rFonts w:cs="Arial"/>
                <w:color w:val="000000"/>
                <w:sz w:val="16"/>
                <w:szCs w:val="16"/>
                <w:lang w:val="en-US" w:bidi="ar-SA"/>
              </w:rPr>
              <w:t> </w:t>
            </w:r>
          </w:p>
        </w:tc>
        <w:tc>
          <w:tcPr>
            <w:tcW w:w="1057" w:type="dxa"/>
            <w:shd w:val="clear" w:color="auto" w:fill="auto"/>
            <w:noWrap/>
            <w:vAlign w:val="center"/>
            <w:hideMark/>
          </w:tcPr>
          <w:p w14:paraId="76B5CB1E" w14:textId="77777777" w:rsidR="005608B0" w:rsidRPr="007159E6" w:rsidRDefault="005608B0" w:rsidP="00C03EDF">
            <w:pPr>
              <w:jc w:val="right"/>
              <w:rPr>
                <w:rFonts w:cs="Arial"/>
                <w:color w:val="000000"/>
                <w:sz w:val="16"/>
                <w:szCs w:val="16"/>
                <w:lang w:val="en-US" w:bidi="ar-SA"/>
              </w:rPr>
            </w:pPr>
            <w:r w:rsidRPr="007159E6">
              <w:rPr>
                <w:rFonts w:cs="Arial"/>
                <w:color w:val="000000"/>
                <w:sz w:val="16"/>
                <w:szCs w:val="16"/>
                <w:lang w:val="en-US" w:bidi="ar-SA"/>
              </w:rPr>
              <w:t xml:space="preserve"> 10,000 </w:t>
            </w:r>
          </w:p>
        </w:tc>
        <w:tc>
          <w:tcPr>
            <w:tcW w:w="923" w:type="dxa"/>
            <w:shd w:val="clear" w:color="auto" w:fill="auto"/>
            <w:noWrap/>
            <w:vAlign w:val="center"/>
            <w:hideMark/>
          </w:tcPr>
          <w:p w14:paraId="373E2C7E" w14:textId="77777777" w:rsidR="005608B0" w:rsidRPr="007159E6" w:rsidRDefault="005608B0" w:rsidP="00AE7A0C">
            <w:pPr>
              <w:jc w:val="center"/>
              <w:rPr>
                <w:rFonts w:cs="Arial"/>
                <w:color w:val="000000"/>
                <w:sz w:val="16"/>
                <w:szCs w:val="16"/>
                <w:lang w:val="en-US" w:bidi="ar-SA"/>
              </w:rPr>
            </w:pPr>
            <w:r w:rsidRPr="007159E6">
              <w:rPr>
                <w:rFonts w:cs="Arial"/>
                <w:color w:val="000000"/>
                <w:sz w:val="16"/>
                <w:szCs w:val="16"/>
                <w:lang w:val="en-US" w:bidi="ar-SA"/>
              </w:rPr>
              <w:t>16</w:t>
            </w:r>
          </w:p>
        </w:tc>
      </w:tr>
      <w:tr w:rsidR="005608B0" w:rsidRPr="00AE7A0C" w14:paraId="18BE7ADC" w14:textId="77777777" w:rsidTr="00C86132">
        <w:trPr>
          <w:trHeight w:val="940"/>
        </w:trPr>
        <w:tc>
          <w:tcPr>
            <w:tcW w:w="1530" w:type="dxa"/>
            <w:vMerge/>
            <w:vAlign w:val="center"/>
            <w:hideMark/>
          </w:tcPr>
          <w:p w14:paraId="464F4CFB" w14:textId="77777777" w:rsidR="005608B0" w:rsidRPr="007159E6" w:rsidRDefault="005608B0" w:rsidP="00AE7A0C">
            <w:pPr>
              <w:rPr>
                <w:rFonts w:cs="Arial"/>
                <w:b/>
                <w:bCs/>
                <w:color w:val="000000"/>
                <w:sz w:val="16"/>
                <w:szCs w:val="16"/>
                <w:lang w:val="en-US" w:bidi="ar-SA"/>
              </w:rPr>
            </w:pPr>
          </w:p>
        </w:tc>
        <w:tc>
          <w:tcPr>
            <w:tcW w:w="1350" w:type="dxa"/>
            <w:vMerge/>
            <w:vAlign w:val="center"/>
            <w:hideMark/>
          </w:tcPr>
          <w:p w14:paraId="6B492275" w14:textId="77777777" w:rsidR="005608B0" w:rsidRPr="007159E6" w:rsidRDefault="005608B0" w:rsidP="00AE7A0C">
            <w:pPr>
              <w:rPr>
                <w:rFonts w:cs="Arial"/>
                <w:b/>
                <w:bCs/>
                <w:color w:val="000000"/>
                <w:sz w:val="16"/>
                <w:szCs w:val="16"/>
                <w:lang w:val="en-US" w:bidi="ar-SA"/>
              </w:rPr>
            </w:pPr>
          </w:p>
        </w:tc>
        <w:tc>
          <w:tcPr>
            <w:tcW w:w="720" w:type="dxa"/>
            <w:vMerge/>
            <w:vAlign w:val="center"/>
            <w:hideMark/>
          </w:tcPr>
          <w:p w14:paraId="6FBBC435" w14:textId="77777777" w:rsidR="005608B0" w:rsidRPr="007159E6" w:rsidRDefault="005608B0" w:rsidP="00AE7A0C">
            <w:pPr>
              <w:rPr>
                <w:rFonts w:cs="Arial"/>
                <w:b/>
                <w:bCs/>
                <w:color w:val="000000"/>
                <w:sz w:val="16"/>
                <w:szCs w:val="16"/>
                <w:lang w:val="en-US" w:bidi="ar-SA"/>
              </w:rPr>
            </w:pPr>
          </w:p>
        </w:tc>
        <w:tc>
          <w:tcPr>
            <w:tcW w:w="720" w:type="dxa"/>
            <w:vMerge/>
            <w:vAlign w:val="center"/>
            <w:hideMark/>
          </w:tcPr>
          <w:p w14:paraId="11632011" w14:textId="77777777" w:rsidR="005608B0" w:rsidRPr="007159E6" w:rsidRDefault="005608B0" w:rsidP="00AE7A0C">
            <w:pPr>
              <w:rPr>
                <w:rFonts w:cs="Arial"/>
                <w:b/>
                <w:bCs/>
                <w:color w:val="000000"/>
                <w:sz w:val="16"/>
                <w:szCs w:val="16"/>
                <w:lang w:val="en-US" w:bidi="ar-SA"/>
              </w:rPr>
            </w:pPr>
          </w:p>
        </w:tc>
        <w:tc>
          <w:tcPr>
            <w:tcW w:w="1080" w:type="dxa"/>
            <w:shd w:val="clear" w:color="000000" w:fill="92CDDC"/>
            <w:noWrap/>
            <w:vAlign w:val="center"/>
            <w:hideMark/>
          </w:tcPr>
          <w:p w14:paraId="22D1D490" w14:textId="77777777" w:rsidR="005608B0" w:rsidRPr="007159E6" w:rsidRDefault="005608B0" w:rsidP="00AE7A0C">
            <w:pPr>
              <w:jc w:val="center"/>
              <w:rPr>
                <w:rFonts w:cs="Arial"/>
                <w:color w:val="000000"/>
                <w:sz w:val="16"/>
                <w:szCs w:val="16"/>
                <w:lang w:val="en-US" w:bidi="ar-SA"/>
              </w:rPr>
            </w:pPr>
            <w:r w:rsidRPr="007159E6">
              <w:rPr>
                <w:rFonts w:cs="Arial"/>
                <w:color w:val="000000"/>
                <w:sz w:val="16"/>
                <w:szCs w:val="16"/>
                <w:lang w:val="en-US" w:bidi="ar-SA"/>
              </w:rPr>
              <w:t>74200</w:t>
            </w:r>
          </w:p>
        </w:tc>
        <w:tc>
          <w:tcPr>
            <w:tcW w:w="1350" w:type="dxa"/>
            <w:shd w:val="clear" w:color="000000" w:fill="CCFFCC"/>
            <w:vAlign w:val="center"/>
            <w:hideMark/>
          </w:tcPr>
          <w:p w14:paraId="66D46E7A" w14:textId="77777777" w:rsidR="005608B0" w:rsidRPr="007159E6" w:rsidRDefault="005608B0" w:rsidP="00852BFE">
            <w:pPr>
              <w:jc w:val="center"/>
              <w:rPr>
                <w:rFonts w:cs="Arial"/>
                <w:color w:val="000000"/>
                <w:sz w:val="16"/>
                <w:szCs w:val="16"/>
                <w:lang w:val="en-US" w:bidi="ar-SA"/>
              </w:rPr>
            </w:pPr>
            <w:r w:rsidRPr="007159E6">
              <w:rPr>
                <w:rFonts w:cs="Arial"/>
                <w:color w:val="000000"/>
                <w:sz w:val="16"/>
                <w:szCs w:val="16"/>
                <w:lang w:val="en-US" w:bidi="ar-SA"/>
              </w:rPr>
              <w:t>Audio-Visual and Printing Production Costs</w:t>
            </w:r>
          </w:p>
        </w:tc>
        <w:tc>
          <w:tcPr>
            <w:tcW w:w="990" w:type="dxa"/>
            <w:shd w:val="clear" w:color="auto" w:fill="auto"/>
            <w:noWrap/>
            <w:vAlign w:val="center"/>
            <w:hideMark/>
          </w:tcPr>
          <w:p w14:paraId="7E9F3A2C" w14:textId="77777777" w:rsidR="005608B0" w:rsidRPr="007159E6" w:rsidRDefault="005608B0" w:rsidP="00C03EDF">
            <w:pPr>
              <w:jc w:val="right"/>
              <w:rPr>
                <w:rFonts w:cs="Arial"/>
                <w:color w:val="000000"/>
                <w:sz w:val="16"/>
                <w:szCs w:val="16"/>
                <w:lang w:val="en-US" w:bidi="ar-SA"/>
              </w:rPr>
            </w:pPr>
            <w:r w:rsidRPr="007159E6">
              <w:rPr>
                <w:rFonts w:cs="Arial"/>
                <w:color w:val="000000"/>
                <w:sz w:val="16"/>
                <w:szCs w:val="16"/>
                <w:lang w:val="en-US" w:bidi="ar-SA"/>
              </w:rPr>
              <w:t xml:space="preserve"> 30,000 </w:t>
            </w:r>
          </w:p>
        </w:tc>
        <w:tc>
          <w:tcPr>
            <w:tcW w:w="990" w:type="dxa"/>
            <w:shd w:val="clear" w:color="auto" w:fill="auto"/>
            <w:noWrap/>
            <w:vAlign w:val="center"/>
            <w:hideMark/>
          </w:tcPr>
          <w:p w14:paraId="3D87B3DA" w14:textId="77777777" w:rsidR="005608B0" w:rsidRPr="007159E6" w:rsidRDefault="005608B0" w:rsidP="00C03EDF">
            <w:pPr>
              <w:jc w:val="right"/>
              <w:rPr>
                <w:rFonts w:cs="Arial"/>
                <w:color w:val="000000"/>
                <w:sz w:val="16"/>
                <w:szCs w:val="16"/>
                <w:lang w:val="en-US" w:bidi="ar-SA"/>
              </w:rPr>
            </w:pPr>
            <w:r w:rsidRPr="007159E6">
              <w:rPr>
                <w:rFonts w:cs="Arial"/>
                <w:color w:val="000000"/>
                <w:sz w:val="16"/>
                <w:szCs w:val="16"/>
                <w:lang w:val="en-US" w:bidi="ar-SA"/>
              </w:rPr>
              <w:t xml:space="preserve"> 30,000 </w:t>
            </w:r>
          </w:p>
        </w:tc>
        <w:tc>
          <w:tcPr>
            <w:tcW w:w="990" w:type="dxa"/>
            <w:shd w:val="clear" w:color="auto" w:fill="auto"/>
            <w:noWrap/>
            <w:vAlign w:val="center"/>
            <w:hideMark/>
          </w:tcPr>
          <w:p w14:paraId="1A0B946E" w14:textId="77777777" w:rsidR="005608B0" w:rsidRPr="007159E6" w:rsidRDefault="005608B0" w:rsidP="00C03EDF">
            <w:pPr>
              <w:jc w:val="right"/>
              <w:rPr>
                <w:rFonts w:cs="Arial"/>
                <w:color w:val="000000"/>
                <w:sz w:val="16"/>
                <w:szCs w:val="16"/>
                <w:lang w:val="en-US" w:bidi="ar-SA"/>
              </w:rPr>
            </w:pPr>
            <w:r w:rsidRPr="007159E6">
              <w:rPr>
                <w:rFonts w:cs="Arial"/>
                <w:color w:val="000000"/>
                <w:sz w:val="16"/>
                <w:szCs w:val="16"/>
                <w:lang w:val="en-US" w:bidi="ar-SA"/>
              </w:rPr>
              <w:t xml:space="preserve"> 30,000 </w:t>
            </w:r>
          </w:p>
        </w:tc>
        <w:tc>
          <w:tcPr>
            <w:tcW w:w="990" w:type="dxa"/>
            <w:shd w:val="clear" w:color="auto" w:fill="auto"/>
            <w:noWrap/>
            <w:vAlign w:val="center"/>
            <w:hideMark/>
          </w:tcPr>
          <w:p w14:paraId="4949F875" w14:textId="77777777" w:rsidR="005608B0" w:rsidRPr="007159E6" w:rsidRDefault="005608B0" w:rsidP="00C03EDF">
            <w:pPr>
              <w:jc w:val="right"/>
              <w:rPr>
                <w:rFonts w:cs="Arial"/>
                <w:color w:val="000000"/>
                <w:sz w:val="16"/>
                <w:szCs w:val="16"/>
                <w:lang w:val="en-US" w:bidi="ar-SA"/>
              </w:rPr>
            </w:pPr>
            <w:r w:rsidRPr="007159E6">
              <w:rPr>
                <w:rFonts w:cs="Arial"/>
                <w:color w:val="000000"/>
                <w:sz w:val="16"/>
                <w:szCs w:val="16"/>
                <w:lang w:val="en-US" w:bidi="ar-SA"/>
              </w:rPr>
              <w:t xml:space="preserve"> 30,000 </w:t>
            </w:r>
          </w:p>
        </w:tc>
        <w:tc>
          <w:tcPr>
            <w:tcW w:w="990" w:type="dxa"/>
            <w:shd w:val="clear" w:color="auto" w:fill="auto"/>
            <w:noWrap/>
            <w:vAlign w:val="center"/>
            <w:hideMark/>
          </w:tcPr>
          <w:p w14:paraId="35CD78B2" w14:textId="1357E8C7" w:rsidR="005608B0" w:rsidRPr="007159E6" w:rsidRDefault="005608B0" w:rsidP="00C03EDF">
            <w:pPr>
              <w:jc w:val="right"/>
              <w:rPr>
                <w:rFonts w:cs="Arial"/>
                <w:color w:val="000000"/>
                <w:sz w:val="16"/>
                <w:szCs w:val="16"/>
                <w:lang w:val="en-US" w:bidi="ar-SA"/>
              </w:rPr>
            </w:pPr>
            <w:r>
              <w:rPr>
                <w:rFonts w:cs="Arial"/>
                <w:color w:val="000000"/>
                <w:sz w:val="16"/>
                <w:szCs w:val="16"/>
                <w:lang w:val="en-US" w:bidi="ar-SA"/>
              </w:rPr>
              <w:t>-</w:t>
            </w:r>
            <w:r w:rsidRPr="007159E6">
              <w:rPr>
                <w:rFonts w:cs="Arial"/>
                <w:color w:val="000000"/>
                <w:sz w:val="16"/>
                <w:szCs w:val="16"/>
                <w:lang w:val="en-US" w:bidi="ar-SA"/>
              </w:rPr>
              <w:t> </w:t>
            </w:r>
          </w:p>
        </w:tc>
        <w:tc>
          <w:tcPr>
            <w:tcW w:w="1057" w:type="dxa"/>
            <w:shd w:val="clear" w:color="auto" w:fill="auto"/>
            <w:noWrap/>
            <w:vAlign w:val="center"/>
            <w:hideMark/>
          </w:tcPr>
          <w:p w14:paraId="269C167D" w14:textId="77777777" w:rsidR="005608B0" w:rsidRPr="007159E6" w:rsidRDefault="005608B0" w:rsidP="00C03EDF">
            <w:pPr>
              <w:jc w:val="right"/>
              <w:rPr>
                <w:rFonts w:cs="Arial"/>
                <w:color w:val="000000"/>
                <w:sz w:val="16"/>
                <w:szCs w:val="16"/>
                <w:lang w:val="en-US" w:bidi="ar-SA"/>
              </w:rPr>
            </w:pPr>
            <w:r w:rsidRPr="007159E6">
              <w:rPr>
                <w:rFonts w:cs="Arial"/>
                <w:color w:val="000000"/>
                <w:sz w:val="16"/>
                <w:szCs w:val="16"/>
                <w:lang w:val="en-US" w:bidi="ar-SA"/>
              </w:rPr>
              <w:t xml:space="preserve"> 120,000 </w:t>
            </w:r>
          </w:p>
        </w:tc>
        <w:tc>
          <w:tcPr>
            <w:tcW w:w="923" w:type="dxa"/>
            <w:shd w:val="clear" w:color="auto" w:fill="auto"/>
            <w:noWrap/>
            <w:vAlign w:val="center"/>
            <w:hideMark/>
          </w:tcPr>
          <w:p w14:paraId="4D177A5F" w14:textId="77777777" w:rsidR="005608B0" w:rsidRPr="007159E6" w:rsidRDefault="005608B0" w:rsidP="00AE7A0C">
            <w:pPr>
              <w:jc w:val="center"/>
              <w:rPr>
                <w:rFonts w:cs="Arial"/>
                <w:color w:val="000000"/>
                <w:sz w:val="16"/>
                <w:szCs w:val="16"/>
                <w:lang w:val="en-US" w:bidi="ar-SA"/>
              </w:rPr>
            </w:pPr>
            <w:r w:rsidRPr="007159E6">
              <w:rPr>
                <w:rFonts w:cs="Arial"/>
                <w:color w:val="000000"/>
                <w:sz w:val="16"/>
                <w:szCs w:val="16"/>
                <w:lang w:val="en-US" w:bidi="ar-SA"/>
              </w:rPr>
              <w:t>17</w:t>
            </w:r>
          </w:p>
        </w:tc>
      </w:tr>
      <w:tr w:rsidR="005608B0" w:rsidRPr="00AE7A0C" w14:paraId="075D8149" w14:textId="77777777" w:rsidTr="00C86132">
        <w:trPr>
          <w:trHeight w:val="480"/>
        </w:trPr>
        <w:tc>
          <w:tcPr>
            <w:tcW w:w="1530" w:type="dxa"/>
            <w:vMerge/>
            <w:vAlign w:val="center"/>
            <w:hideMark/>
          </w:tcPr>
          <w:p w14:paraId="5E7C166C" w14:textId="77777777" w:rsidR="005608B0" w:rsidRPr="007159E6" w:rsidRDefault="005608B0" w:rsidP="00AE7A0C">
            <w:pPr>
              <w:rPr>
                <w:rFonts w:cs="Arial"/>
                <w:b/>
                <w:bCs/>
                <w:color w:val="000000"/>
                <w:sz w:val="16"/>
                <w:szCs w:val="16"/>
                <w:lang w:val="en-US" w:bidi="ar-SA"/>
              </w:rPr>
            </w:pPr>
          </w:p>
        </w:tc>
        <w:tc>
          <w:tcPr>
            <w:tcW w:w="1350" w:type="dxa"/>
            <w:vMerge/>
            <w:vAlign w:val="center"/>
            <w:hideMark/>
          </w:tcPr>
          <w:p w14:paraId="59751888" w14:textId="77777777" w:rsidR="005608B0" w:rsidRPr="007159E6" w:rsidRDefault="005608B0" w:rsidP="00AE7A0C">
            <w:pPr>
              <w:rPr>
                <w:rFonts w:cs="Arial"/>
                <w:b/>
                <w:bCs/>
                <w:color w:val="000000"/>
                <w:sz w:val="16"/>
                <w:szCs w:val="16"/>
                <w:lang w:val="en-US" w:bidi="ar-SA"/>
              </w:rPr>
            </w:pPr>
          </w:p>
        </w:tc>
        <w:tc>
          <w:tcPr>
            <w:tcW w:w="720" w:type="dxa"/>
            <w:vMerge/>
            <w:vAlign w:val="center"/>
            <w:hideMark/>
          </w:tcPr>
          <w:p w14:paraId="7C3AF770" w14:textId="77777777" w:rsidR="005608B0" w:rsidRPr="007159E6" w:rsidRDefault="005608B0" w:rsidP="00AE7A0C">
            <w:pPr>
              <w:rPr>
                <w:rFonts w:cs="Arial"/>
                <w:b/>
                <w:bCs/>
                <w:color w:val="000000"/>
                <w:sz w:val="16"/>
                <w:szCs w:val="16"/>
                <w:lang w:val="en-US" w:bidi="ar-SA"/>
              </w:rPr>
            </w:pPr>
          </w:p>
        </w:tc>
        <w:tc>
          <w:tcPr>
            <w:tcW w:w="720" w:type="dxa"/>
            <w:vMerge/>
            <w:vAlign w:val="center"/>
            <w:hideMark/>
          </w:tcPr>
          <w:p w14:paraId="7D338250" w14:textId="77777777" w:rsidR="005608B0" w:rsidRPr="007159E6" w:rsidRDefault="005608B0" w:rsidP="00AE7A0C">
            <w:pPr>
              <w:rPr>
                <w:rFonts w:cs="Arial"/>
                <w:b/>
                <w:bCs/>
                <w:color w:val="000000"/>
                <w:sz w:val="16"/>
                <w:szCs w:val="16"/>
                <w:lang w:val="en-US" w:bidi="ar-SA"/>
              </w:rPr>
            </w:pPr>
          </w:p>
        </w:tc>
        <w:tc>
          <w:tcPr>
            <w:tcW w:w="2430" w:type="dxa"/>
            <w:gridSpan w:val="2"/>
            <w:shd w:val="clear" w:color="auto" w:fill="auto"/>
            <w:noWrap/>
            <w:vAlign w:val="center"/>
            <w:hideMark/>
          </w:tcPr>
          <w:p w14:paraId="7B017F00" w14:textId="2B4A01BE" w:rsidR="005608B0" w:rsidRPr="007159E6" w:rsidRDefault="005608B0" w:rsidP="005608B0">
            <w:pPr>
              <w:jc w:val="center"/>
              <w:rPr>
                <w:rFonts w:cs="Arial"/>
                <w:b/>
                <w:bCs/>
                <w:color w:val="000000"/>
                <w:sz w:val="16"/>
                <w:szCs w:val="16"/>
                <w:lang w:val="en-US" w:bidi="ar-SA"/>
              </w:rPr>
            </w:pPr>
            <w:r w:rsidRPr="007159E6">
              <w:rPr>
                <w:rFonts w:cs="Arial"/>
                <w:color w:val="000000"/>
                <w:sz w:val="16"/>
                <w:szCs w:val="16"/>
                <w:lang w:val="en-US" w:bidi="ar-SA"/>
              </w:rPr>
              <w:t> </w:t>
            </w:r>
            <w:r w:rsidRPr="007159E6">
              <w:rPr>
                <w:rFonts w:cs="Arial"/>
                <w:b/>
                <w:bCs/>
                <w:color w:val="000000"/>
                <w:sz w:val="16"/>
                <w:szCs w:val="16"/>
                <w:lang w:val="en-US" w:bidi="ar-SA"/>
              </w:rPr>
              <w:t>Total Component 2</w:t>
            </w:r>
          </w:p>
        </w:tc>
        <w:tc>
          <w:tcPr>
            <w:tcW w:w="990" w:type="dxa"/>
            <w:shd w:val="clear" w:color="auto" w:fill="auto"/>
            <w:noWrap/>
            <w:vAlign w:val="center"/>
            <w:hideMark/>
          </w:tcPr>
          <w:p w14:paraId="03720E74" w14:textId="77777777" w:rsidR="005608B0" w:rsidRPr="007159E6" w:rsidRDefault="005608B0" w:rsidP="00C03EDF">
            <w:pPr>
              <w:jc w:val="right"/>
              <w:rPr>
                <w:rFonts w:cs="Arial"/>
                <w:b/>
                <w:bCs/>
                <w:color w:val="000000"/>
                <w:sz w:val="16"/>
                <w:szCs w:val="16"/>
                <w:lang w:val="en-US" w:bidi="ar-SA"/>
              </w:rPr>
            </w:pPr>
            <w:r w:rsidRPr="007159E6">
              <w:rPr>
                <w:rFonts w:cs="Arial"/>
                <w:b/>
                <w:bCs/>
                <w:color w:val="000000"/>
                <w:sz w:val="16"/>
                <w:szCs w:val="16"/>
                <w:lang w:val="en-US" w:bidi="ar-SA"/>
              </w:rPr>
              <w:t xml:space="preserve"> 412,500 </w:t>
            </w:r>
          </w:p>
        </w:tc>
        <w:tc>
          <w:tcPr>
            <w:tcW w:w="990" w:type="dxa"/>
            <w:shd w:val="clear" w:color="auto" w:fill="auto"/>
            <w:noWrap/>
            <w:vAlign w:val="center"/>
            <w:hideMark/>
          </w:tcPr>
          <w:p w14:paraId="49A11789" w14:textId="77777777" w:rsidR="005608B0" w:rsidRPr="007159E6" w:rsidRDefault="005608B0" w:rsidP="00C03EDF">
            <w:pPr>
              <w:jc w:val="right"/>
              <w:rPr>
                <w:rFonts w:cs="Arial"/>
                <w:b/>
                <w:bCs/>
                <w:color w:val="000000"/>
                <w:sz w:val="16"/>
                <w:szCs w:val="16"/>
                <w:lang w:val="en-US" w:bidi="ar-SA"/>
              </w:rPr>
            </w:pPr>
            <w:r w:rsidRPr="007159E6">
              <w:rPr>
                <w:rFonts w:cs="Arial"/>
                <w:b/>
                <w:bCs/>
                <w:color w:val="000000"/>
                <w:sz w:val="16"/>
                <w:szCs w:val="16"/>
                <w:lang w:val="en-US" w:bidi="ar-SA"/>
              </w:rPr>
              <w:t xml:space="preserve"> 412,500 </w:t>
            </w:r>
          </w:p>
        </w:tc>
        <w:tc>
          <w:tcPr>
            <w:tcW w:w="990" w:type="dxa"/>
            <w:shd w:val="clear" w:color="auto" w:fill="auto"/>
            <w:noWrap/>
            <w:vAlign w:val="center"/>
            <w:hideMark/>
          </w:tcPr>
          <w:p w14:paraId="4410C0BB" w14:textId="77777777" w:rsidR="005608B0" w:rsidRPr="007159E6" w:rsidRDefault="005608B0" w:rsidP="00C03EDF">
            <w:pPr>
              <w:jc w:val="right"/>
              <w:rPr>
                <w:rFonts w:cs="Arial"/>
                <w:b/>
                <w:bCs/>
                <w:color w:val="000000"/>
                <w:sz w:val="16"/>
                <w:szCs w:val="16"/>
                <w:lang w:val="en-US" w:bidi="ar-SA"/>
              </w:rPr>
            </w:pPr>
            <w:r w:rsidRPr="007159E6">
              <w:rPr>
                <w:rFonts w:cs="Arial"/>
                <w:b/>
                <w:bCs/>
                <w:color w:val="000000"/>
                <w:sz w:val="16"/>
                <w:szCs w:val="16"/>
                <w:lang w:val="en-US" w:bidi="ar-SA"/>
              </w:rPr>
              <w:t xml:space="preserve"> 412,500 </w:t>
            </w:r>
          </w:p>
        </w:tc>
        <w:tc>
          <w:tcPr>
            <w:tcW w:w="990" w:type="dxa"/>
            <w:shd w:val="clear" w:color="auto" w:fill="auto"/>
            <w:noWrap/>
            <w:vAlign w:val="center"/>
            <w:hideMark/>
          </w:tcPr>
          <w:p w14:paraId="51BE973B" w14:textId="77777777" w:rsidR="005608B0" w:rsidRPr="007159E6" w:rsidRDefault="005608B0" w:rsidP="00C03EDF">
            <w:pPr>
              <w:jc w:val="right"/>
              <w:rPr>
                <w:rFonts w:cs="Arial"/>
                <w:b/>
                <w:bCs/>
                <w:color w:val="000000"/>
                <w:sz w:val="16"/>
                <w:szCs w:val="16"/>
                <w:lang w:val="en-US" w:bidi="ar-SA"/>
              </w:rPr>
            </w:pPr>
            <w:r w:rsidRPr="007159E6">
              <w:rPr>
                <w:rFonts w:cs="Arial"/>
                <w:b/>
                <w:bCs/>
                <w:color w:val="000000"/>
                <w:sz w:val="16"/>
                <w:szCs w:val="16"/>
                <w:lang w:val="en-US" w:bidi="ar-SA"/>
              </w:rPr>
              <w:t xml:space="preserve"> 412,500 </w:t>
            </w:r>
          </w:p>
        </w:tc>
        <w:tc>
          <w:tcPr>
            <w:tcW w:w="990" w:type="dxa"/>
            <w:shd w:val="clear" w:color="auto" w:fill="auto"/>
            <w:noWrap/>
            <w:vAlign w:val="center"/>
            <w:hideMark/>
          </w:tcPr>
          <w:p w14:paraId="17BC8F59" w14:textId="2E89E1C7" w:rsidR="005608B0" w:rsidRPr="007159E6" w:rsidRDefault="005608B0" w:rsidP="00C03EDF">
            <w:pPr>
              <w:jc w:val="right"/>
              <w:rPr>
                <w:rFonts w:cs="Arial"/>
                <w:b/>
                <w:bCs/>
                <w:color w:val="000000"/>
                <w:sz w:val="16"/>
                <w:szCs w:val="16"/>
                <w:lang w:val="en-US" w:bidi="ar-SA"/>
              </w:rPr>
            </w:pPr>
            <w:r>
              <w:rPr>
                <w:rFonts w:cs="Arial"/>
                <w:b/>
                <w:bCs/>
                <w:color w:val="000000"/>
                <w:sz w:val="16"/>
                <w:szCs w:val="16"/>
                <w:lang w:val="en-US" w:bidi="ar-SA"/>
              </w:rPr>
              <w:t>-</w:t>
            </w:r>
            <w:r w:rsidRPr="007159E6">
              <w:rPr>
                <w:rFonts w:cs="Arial"/>
                <w:b/>
                <w:bCs/>
                <w:color w:val="000000"/>
                <w:sz w:val="16"/>
                <w:szCs w:val="16"/>
                <w:lang w:val="en-US" w:bidi="ar-SA"/>
              </w:rPr>
              <w:t> </w:t>
            </w:r>
          </w:p>
        </w:tc>
        <w:tc>
          <w:tcPr>
            <w:tcW w:w="1057" w:type="dxa"/>
            <w:shd w:val="clear" w:color="auto" w:fill="auto"/>
            <w:noWrap/>
            <w:vAlign w:val="center"/>
            <w:hideMark/>
          </w:tcPr>
          <w:p w14:paraId="37D405CD" w14:textId="77777777" w:rsidR="005608B0" w:rsidRPr="007159E6" w:rsidRDefault="005608B0" w:rsidP="00C03EDF">
            <w:pPr>
              <w:jc w:val="right"/>
              <w:rPr>
                <w:rFonts w:cs="Arial"/>
                <w:b/>
                <w:bCs/>
                <w:color w:val="000000"/>
                <w:sz w:val="16"/>
                <w:szCs w:val="16"/>
                <w:lang w:val="en-US" w:bidi="ar-SA"/>
              </w:rPr>
            </w:pPr>
            <w:r w:rsidRPr="007159E6">
              <w:rPr>
                <w:rFonts w:cs="Arial"/>
                <w:b/>
                <w:bCs/>
                <w:color w:val="000000"/>
                <w:sz w:val="16"/>
                <w:szCs w:val="16"/>
                <w:lang w:val="en-US" w:bidi="ar-SA"/>
              </w:rPr>
              <w:t xml:space="preserve"> 1,650,000 </w:t>
            </w:r>
          </w:p>
        </w:tc>
        <w:tc>
          <w:tcPr>
            <w:tcW w:w="923" w:type="dxa"/>
            <w:shd w:val="clear" w:color="auto" w:fill="auto"/>
            <w:noWrap/>
            <w:vAlign w:val="center"/>
            <w:hideMark/>
          </w:tcPr>
          <w:p w14:paraId="5BEF535A" w14:textId="77777777" w:rsidR="005608B0" w:rsidRPr="007159E6" w:rsidRDefault="005608B0" w:rsidP="00AE7A0C">
            <w:pPr>
              <w:jc w:val="center"/>
              <w:rPr>
                <w:rFonts w:cs="Arial"/>
                <w:color w:val="000000"/>
                <w:sz w:val="16"/>
                <w:szCs w:val="16"/>
                <w:lang w:val="en-US" w:bidi="ar-SA"/>
              </w:rPr>
            </w:pPr>
            <w:r w:rsidRPr="007159E6">
              <w:rPr>
                <w:rFonts w:cs="Arial"/>
                <w:color w:val="000000"/>
                <w:sz w:val="16"/>
                <w:szCs w:val="16"/>
                <w:lang w:val="en-US" w:bidi="ar-SA"/>
              </w:rPr>
              <w:t> </w:t>
            </w:r>
          </w:p>
        </w:tc>
      </w:tr>
      <w:tr w:rsidR="005608B0" w:rsidRPr="00AE7A0C" w14:paraId="3BE5B17A" w14:textId="77777777" w:rsidTr="00C86132">
        <w:trPr>
          <w:trHeight w:val="500"/>
        </w:trPr>
        <w:tc>
          <w:tcPr>
            <w:tcW w:w="1530" w:type="dxa"/>
            <w:vMerge w:val="restart"/>
            <w:shd w:val="clear" w:color="auto" w:fill="auto"/>
            <w:vAlign w:val="center"/>
            <w:hideMark/>
          </w:tcPr>
          <w:p w14:paraId="29357BFA" w14:textId="4190D20B" w:rsidR="005608B0" w:rsidRPr="007159E6" w:rsidRDefault="005608B0" w:rsidP="00AE7A0C">
            <w:pPr>
              <w:rPr>
                <w:rFonts w:cs="Arial"/>
                <w:b/>
                <w:bCs/>
                <w:color w:val="000000"/>
                <w:sz w:val="16"/>
                <w:szCs w:val="16"/>
                <w:lang w:val="en-US" w:bidi="ar-SA"/>
              </w:rPr>
            </w:pPr>
            <w:r>
              <w:rPr>
                <w:rFonts w:cs="Arial"/>
                <w:b/>
                <w:bCs/>
                <w:color w:val="000000"/>
                <w:sz w:val="16"/>
                <w:szCs w:val="16"/>
              </w:rPr>
              <w:lastRenderedPageBreak/>
              <w:t>COMPONENT 3: MAINSTREAMING OF RIDGE TO REEF ICM/IWRM APPROACHES INTO NATIONAL DEVELOPMENT PLANNING</w:t>
            </w:r>
          </w:p>
        </w:tc>
        <w:tc>
          <w:tcPr>
            <w:tcW w:w="1350" w:type="dxa"/>
            <w:vMerge w:val="restart"/>
            <w:shd w:val="clear" w:color="auto" w:fill="auto"/>
            <w:vAlign w:val="center"/>
            <w:hideMark/>
          </w:tcPr>
          <w:p w14:paraId="03E1F0FA" w14:textId="636B5371" w:rsidR="005608B0" w:rsidRPr="007159E6" w:rsidRDefault="00363E7F" w:rsidP="00AE7A0C">
            <w:pPr>
              <w:jc w:val="center"/>
              <w:rPr>
                <w:rFonts w:cs="Arial"/>
                <w:b/>
                <w:bCs/>
                <w:color w:val="000000"/>
                <w:sz w:val="16"/>
                <w:szCs w:val="16"/>
                <w:lang w:val="en-US" w:bidi="ar-SA"/>
              </w:rPr>
            </w:pPr>
            <w:r>
              <w:rPr>
                <w:rFonts w:cs="Arial"/>
                <w:b/>
                <w:bCs/>
                <w:color w:val="000000"/>
                <w:sz w:val="16"/>
                <w:szCs w:val="16"/>
              </w:rPr>
              <w:t>SOPAC</w:t>
            </w:r>
          </w:p>
        </w:tc>
        <w:tc>
          <w:tcPr>
            <w:tcW w:w="720" w:type="dxa"/>
            <w:vMerge w:val="restart"/>
            <w:shd w:val="clear" w:color="auto" w:fill="auto"/>
            <w:vAlign w:val="center"/>
            <w:hideMark/>
          </w:tcPr>
          <w:p w14:paraId="0DE6616B" w14:textId="28469CB8" w:rsidR="005608B0" w:rsidRPr="007159E6" w:rsidRDefault="005608B0" w:rsidP="00AE7A0C">
            <w:pPr>
              <w:jc w:val="center"/>
              <w:rPr>
                <w:rFonts w:cs="Arial"/>
                <w:b/>
                <w:bCs/>
                <w:color w:val="000000"/>
                <w:sz w:val="16"/>
                <w:szCs w:val="16"/>
                <w:lang w:val="en-US" w:bidi="ar-SA"/>
              </w:rPr>
            </w:pPr>
            <w:r>
              <w:rPr>
                <w:rFonts w:cs="Arial"/>
                <w:b/>
                <w:bCs/>
                <w:color w:val="000000"/>
                <w:sz w:val="16"/>
                <w:szCs w:val="16"/>
              </w:rPr>
              <w:t>62000</w:t>
            </w:r>
          </w:p>
        </w:tc>
        <w:tc>
          <w:tcPr>
            <w:tcW w:w="720" w:type="dxa"/>
            <w:vMerge w:val="restart"/>
            <w:shd w:val="clear" w:color="auto" w:fill="auto"/>
            <w:vAlign w:val="center"/>
            <w:hideMark/>
          </w:tcPr>
          <w:p w14:paraId="5A33FAFE" w14:textId="37F71324" w:rsidR="005608B0" w:rsidRPr="007159E6" w:rsidRDefault="005608B0" w:rsidP="00AE7A0C">
            <w:pPr>
              <w:jc w:val="center"/>
              <w:rPr>
                <w:rFonts w:cs="Arial"/>
                <w:b/>
                <w:bCs/>
                <w:color w:val="000000"/>
                <w:sz w:val="16"/>
                <w:szCs w:val="16"/>
                <w:lang w:val="en-US" w:bidi="ar-SA"/>
              </w:rPr>
            </w:pPr>
            <w:r>
              <w:rPr>
                <w:rFonts w:cs="Arial"/>
                <w:b/>
                <w:bCs/>
                <w:color w:val="000000"/>
                <w:sz w:val="16"/>
                <w:szCs w:val="16"/>
              </w:rPr>
              <w:t>GEF</w:t>
            </w:r>
          </w:p>
        </w:tc>
        <w:tc>
          <w:tcPr>
            <w:tcW w:w="1080" w:type="dxa"/>
            <w:shd w:val="clear" w:color="000000" w:fill="538DD5"/>
            <w:noWrap/>
            <w:vAlign w:val="center"/>
            <w:hideMark/>
          </w:tcPr>
          <w:p w14:paraId="1730DA29" w14:textId="1CA60CD2" w:rsidR="005608B0" w:rsidRPr="007159E6" w:rsidRDefault="005608B0" w:rsidP="00AE7A0C">
            <w:pPr>
              <w:jc w:val="center"/>
              <w:rPr>
                <w:rFonts w:cs="Arial"/>
                <w:color w:val="000000"/>
                <w:sz w:val="16"/>
                <w:szCs w:val="16"/>
                <w:lang w:val="en-US" w:bidi="ar-SA"/>
              </w:rPr>
            </w:pPr>
            <w:r>
              <w:rPr>
                <w:rFonts w:cs="Arial"/>
                <w:color w:val="000000"/>
                <w:sz w:val="17"/>
                <w:szCs w:val="17"/>
              </w:rPr>
              <w:t>71400</w:t>
            </w:r>
          </w:p>
        </w:tc>
        <w:tc>
          <w:tcPr>
            <w:tcW w:w="1350" w:type="dxa"/>
            <w:shd w:val="clear" w:color="000000" w:fill="CCFFCC"/>
            <w:vAlign w:val="bottom"/>
            <w:hideMark/>
          </w:tcPr>
          <w:p w14:paraId="482E2259" w14:textId="0725760A" w:rsidR="005608B0" w:rsidRPr="007159E6" w:rsidRDefault="005608B0" w:rsidP="00852BFE">
            <w:pPr>
              <w:jc w:val="center"/>
              <w:rPr>
                <w:rFonts w:cs="Arial"/>
                <w:color w:val="000000"/>
                <w:sz w:val="16"/>
                <w:szCs w:val="16"/>
                <w:lang w:val="en-US" w:bidi="ar-SA"/>
              </w:rPr>
            </w:pPr>
            <w:r>
              <w:rPr>
                <w:rFonts w:cs="Arial"/>
                <w:color w:val="000000"/>
                <w:sz w:val="18"/>
                <w:szCs w:val="18"/>
              </w:rPr>
              <w:t>Contrac</w:t>
            </w:r>
            <w:r w:rsidR="0076018A">
              <w:rPr>
                <w:rFonts w:cs="Arial"/>
                <w:color w:val="000000"/>
                <w:sz w:val="18"/>
                <w:szCs w:val="18"/>
              </w:rPr>
              <w:t>t</w:t>
            </w:r>
            <w:r>
              <w:rPr>
                <w:rFonts w:cs="Arial"/>
                <w:color w:val="000000"/>
                <w:sz w:val="18"/>
                <w:szCs w:val="18"/>
              </w:rPr>
              <w:t>ual Services - Individuals</w:t>
            </w:r>
          </w:p>
        </w:tc>
        <w:tc>
          <w:tcPr>
            <w:tcW w:w="990" w:type="dxa"/>
            <w:shd w:val="clear" w:color="auto" w:fill="auto"/>
            <w:noWrap/>
            <w:vAlign w:val="center"/>
            <w:hideMark/>
          </w:tcPr>
          <w:p w14:paraId="2CE886CD" w14:textId="11774004" w:rsidR="005608B0" w:rsidRPr="007159E6" w:rsidRDefault="005608B0" w:rsidP="00C03EDF">
            <w:pPr>
              <w:jc w:val="right"/>
              <w:rPr>
                <w:rFonts w:cs="Arial"/>
                <w:color w:val="000000"/>
                <w:sz w:val="16"/>
                <w:szCs w:val="16"/>
                <w:lang w:val="en-US" w:bidi="ar-SA"/>
              </w:rPr>
            </w:pPr>
            <w:r>
              <w:rPr>
                <w:rFonts w:ascii="Times New Roman" w:hAnsi="Times New Roman"/>
                <w:color w:val="000000"/>
                <w:sz w:val="18"/>
                <w:szCs w:val="18"/>
              </w:rPr>
              <w:t xml:space="preserve"> 119,896 </w:t>
            </w:r>
          </w:p>
        </w:tc>
        <w:tc>
          <w:tcPr>
            <w:tcW w:w="990" w:type="dxa"/>
            <w:shd w:val="clear" w:color="auto" w:fill="auto"/>
            <w:noWrap/>
            <w:vAlign w:val="center"/>
            <w:hideMark/>
          </w:tcPr>
          <w:p w14:paraId="6F883179" w14:textId="26DF9D44" w:rsidR="005608B0" w:rsidRPr="007159E6" w:rsidRDefault="005608B0" w:rsidP="00C03EDF">
            <w:pPr>
              <w:jc w:val="right"/>
              <w:rPr>
                <w:rFonts w:cs="Arial"/>
                <w:color w:val="000000"/>
                <w:sz w:val="16"/>
                <w:szCs w:val="16"/>
                <w:lang w:val="en-US" w:bidi="ar-SA"/>
              </w:rPr>
            </w:pPr>
            <w:r>
              <w:rPr>
                <w:rFonts w:ascii="Times New Roman" w:hAnsi="Times New Roman"/>
                <w:color w:val="000000"/>
                <w:sz w:val="18"/>
                <w:szCs w:val="18"/>
              </w:rPr>
              <w:t xml:space="preserve"> 119,896 </w:t>
            </w:r>
          </w:p>
        </w:tc>
        <w:tc>
          <w:tcPr>
            <w:tcW w:w="990" w:type="dxa"/>
            <w:shd w:val="clear" w:color="auto" w:fill="auto"/>
            <w:noWrap/>
            <w:vAlign w:val="center"/>
            <w:hideMark/>
          </w:tcPr>
          <w:p w14:paraId="56DEE857" w14:textId="6BA0FBF0" w:rsidR="005608B0" w:rsidRPr="007159E6" w:rsidRDefault="005608B0" w:rsidP="00C03EDF">
            <w:pPr>
              <w:jc w:val="right"/>
              <w:rPr>
                <w:rFonts w:cs="Arial"/>
                <w:color w:val="000000"/>
                <w:sz w:val="16"/>
                <w:szCs w:val="16"/>
                <w:lang w:val="en-US" w:bidi="ar-SA"/>
              </w:rPr>
            </w:pPr>
            <w:r>
              <w:rPr>
                <w:rFonts w:ascii="Times New Roman" w:hAnsi="Times New Roman"/>
                <w:color w:val="000000"/>
                <w:sz w:val="18"/>
                <w:szCs w:val="18"/>
              </w:rPr>
              <w:t xml:space="preserve"> 119,896 </w:t>
            </w:r>
          </w:p>
        </w:tc>
        <w:tc>
          <w:tcPr>
            <w:tcW w:w="990" w:type="dxa"/>
            <w:shd w:val="clear" w:color="auto" w:fill="auto"/>
            <w:noWrap/>
            <w:vAlign w:val="center"/>
            <w:hideMark/>
          </w:tcPr>
          <w:p w14:paraId="40843556" w14:textId="5131A453" w:rsidR="005608B0" w:rsidRPr="007159E6" w:rsidRDefault="005608B0" w:rsidP="00550704">
            <w:pPr>
              <w:jc w:val="right"/>
              <w:rPr>
                <w:rFonts w:cs="Arial"/>
                <w:color w:val="000000"/>
                <w:sz w:val="16"/>
                <w:szCs w:val="16"/>
                <w:lang w:val="en-US" w:bidi="ar-SA"/>
              </w:rPr>
            </w:pPr>
            <w:r>
              <w:rPr>
                <w:rFonts w:ascii="Times New Roman" w:hAnsi="Times New Roman"/>
                <w:color w:val="000000"/>
                <w:sz w:val="18"/>
                <w:szCs w:val="18"/>
              </w:rPr>
              <w:t xml:space="preserve"> 119,895 </w:t>
            </w:r>
          </w:p>
        </w:tc>
        <w:tc>
          <w:tcPr>
            <w:tcW w:w="990" w:type="dxa"/>
            <w:shd w:val="clear" w:color="auto" w:fill="auto"/>
            <w:noWrap/>
            <w:vAlign w:val="center"/>
            <w:hideMark/>
          </w:tcPr>
          <w:p w14:paraId="2AFEF504" w14:textId="70704BC8" w:rsidR="005608B0" w:rsidRPr="007159E6" w:rsidRDefault="005608B0" w:rsidP="00C03EDF">
            <w:pPr>
              <w:jc w:val="right"/>
              <w:rPr>
                <w:rFonts w:cs="Arial"/>
                <w:color w:val="000000"/>
                <w:sz w:val="16"/>
                <w:szCs w:val="16"/>
                <w:lang w:val="en-US" w:bidi="ar-SA"/>
              </w:rPr>
            </w:pPr>
            <w:r>
              <w:rPr>
                <w:rFonts w:ascii="Times New Roman" w:hAnsi="Times New Roman"/>
                <w:color w:val="000000"/>
                <w:sz w:val="18"/>
                <w:szCs w:val="18"/>
              </w:rPr>
              <w:t>- </w:t>
            </w:r>
          </w:p>
        </w:tc>
        <w:tc>
          <w:tcPr>
            <w:tcW w:w="1057" w:type="dxa"/>
            <w:shd w:val="clear" w:color="auto" w:fill="auto"/>
            <w:noWrap/>
            <w:vAlign w:val="center"/>
            <w:hideMark/>
          </w:tcPr>
          <w:p w14:paraId="120A6CF4" w14:textId="58446550" w:rsidR="005608B0" w:rsidRPr="007159E6" w:rsidRDefault="005608B0" w:rsidP="00C03EDF">
            <w:pPr>
              <w:jc w:val="right"/>
              <w:rPr>
                <w:rFonts w:cs="Arial"/>
                <w:color w:val="000000"/>
                <w:sz w:val="16"/>
                <w:szCs w:val="16"/>
                <w:lang w:val="en-US" w:bidi="ar-SA"/>
              </w:rPr>
            </w:pPr>
            <w:r>
              <w:rPr>
                <w:rFonts w:ascii="Times New Roman" w:hAnsi="Times New Roman"/>
                <w:color w:val="000000"/>
                <w:sz w:val="18"/>
                <w:szCs w:val="18"/>
              </w:rPr>
              <w:t xml:space="preserve"> 479,583 </w:t>
            </w:r>
          </w:p>
        </w:tc>
        <w:tc>
          <w:tcPr>
            <w:tcW w:w="923" w:type="dxa"/>
            <w:shd w:val="clear" w:color="auto" w:fill="auto"/>
            <w:noWrap/>
            <w:vAlign w:val="center"/>
            <w:hideMark/>
          </w:tcPr>
          <w:p w14:paraId="35027F98" w14:textId="52EF98D6" w:rsidR="005608B0" w:rsidRPr="00C86132" w:rsidRDefault="005608B0" w:rsidP="00AE7A0C">
            <w:pPr>
              <w:jc w:val="center"/>
              <w:rPr>
                <w:rFonts w:cs="Arial"/>
                <w:color w:val="000000"/>
                <w:sz w:val="16"/>
                <w:szCs w:val="16"/>
                <w:lang w:val="en-US" w:bidi="ar-SA"/>
              </w:rPr>
            </w:pPr>
            <w:r w:rsidRPr="00C86132">
              <w:rPr>
                <w:rFonts w:cs="Arial"/>
                <w:color w:val="000000"/>
                <w:sz w:val="16"/>
                <w:szCs w:val="16"/>
              </w:rPr>
              <w:t>18</w:t>
            </w:r>
          </w:p>
        </w:tc>
      </w:tr>
      <w:tr w:rsidR="005608B0" w:rsidRPr="00AE7A0C" w14:paraId="363949F1" w14:textId="77777777" w:rsidTr="00C86132">
        <w:trPr>
          <w:trHeight w:val="720"/>
        </w:trPr>
        <w:tc>
          <w:tcPr>
            <w:tcW w:w="1530" w:type="dxa"/>
            <w:vMerge/>
            <w:vAlign w:val="center"/>
            <w:hideMark/>
          </w:tcPr>
          <w:p w14:paraId="75D66531" w14:textId="77777777" w:rsidR="005608B0" w:rsidRPr="007159E6" w:rsidRDefault="005608B0" w:rsidP="00AE7A0C">
            <w:pPr>
              <w:rPr>
                <w:rFonts w:cs="Arial"/>
                <w:b/>
                <w:bCs/>
                <w:color w:val="000000"/>
                <w:sz w:val="16"/>
                <w:szCs w:val="16"/>
                <w:lang w:val="en-US" w:bidi="ar-SA"/>
              </w:rPr>
            </w:pPr>
          </w:p>
        </w:tc>
        <w:tc>
          <w:tcPr>
            <w:tcW w:w="1350" w:type="dxa"/>
            <w:vMerge/>
            <w:vAlign w:val="center"/>
            <w:hideMark/>
          </w:tcPr>
          <w:p w14:paraId="3CF4FAC4" w14:textId="77777777" w:rsidR="005608B0" w:rsidRPr="007159E6" w:rsidRDefault="005608B0" w:rsidP="00AE7A0C">
            <w:pPr>
              <w:rPr>
                <w:rFonts w:cs="Arial"/>
                <w:b/>
                <w:bCs/>
                <w:color w:val="000000"/>
                <w:sz w:val="16"/>
                <w:szCs w:val="16"/>
                <w:lang w:val="en-US" w:bidi="ar-SA"/>
              </w:rPr>
            </w:pPr>
          </w:p>
        </w:tc>
        <w:tc>
          <w:tcPr>
            <w:tcW w:w="720" w:type="dxa"/>
            <w:vMerge/>
            <w:vAlign w:val="center"/>
            <w:hideMark/>
          </w:tcPr>
          <w:p w14:paraId="1D4515AF" w14:textId="77777777" w:rsidR="005608B0" w:rsidRPr="007159E6" w:rsidRDefault="005608B0" w:rsidP="00AE7A0C">
            <w:pPr>
              <w:rPr>
                <w:rFonts w:cs="Arial"/>
                <w:b/>
                <w:bCs/>
                <w:color w:val="000000"/>
                <w:sz w:val="16"/>
                <w:szCs w:val="16"/>
                <w:lang w:val="en-US" w:bidi="ar-SA"/>
              </w:rPr>
            </w:pPr>
          </w:p>
        </w:tc>
        <w:tc>
          <w:tcPr>
            <w:tcW w:w="720" w:type="dxa"/>
            <w:vMerge/>
            <w:vAlign w:val="center"/>
            <w:hideMark/>
          </w:tcPr>
          <w:p w14:paraId="7E5DA44D" w14:textId="77777777" w:rsidR="005608B0" w:rsidRPr="007159E6" w:rsidRDefault="005608B0" w:rsidP="00AE7A0C">
            <w:pPr>
              <w:rPr>
                <w:rFonts w:cs="Arial"/>
                <w:b/>
                <w:bCs/>
                <w:color w:val="000000"/>
                <w:sz w:val="16"/>
                <w:szCs w:val="16"/>
                <w:lang w:val="en-US" w:bidi="ar-SA"/>
              </w:rPr>
            </w:pPr>
          </w:p>
        </w:tc>
        <w:tc>
          <w:tcPr>
            <w:tcW w:w="1080" w:type="dxa"/>
            <w:shd w:val="clear" w:color="000000" w:fill="538DD5"/>
            <w:noWrap/>
            <w:vAlign w:val="center"/>
            <w:hideMark/>
          </w:tcPr>
          <w:p w14:paraId="697513FC" w14:textId="4CC71D5D" w:rsidR="005608B0" w:rsidRPr="007159E6" w:rsidRDefault="005608B0" w:rsidP="00AE7A0C">
            <w:pPr>
              <w:jc w:val="center"/>
              <w:rPr>
                <w:rFonts w:cs="Arial"/>
                <w:color w:val="000000"/>
                <w:sz w:val="16"/>
                <w:szCs w:val="16"/>
                <w:lang w:val="en-US" w:bidi="ar-SA"/>
              </w:rPr>
            </w:pPr>
            <w:r>
              <w:rPr>
                <w:rFonts w:cs="Arial"/>
                <w:color w:val="000000"/>
                <w:sz w:val="17"/>
                <w:szCs w:val="17"/>
              </w:rPr>
              <w:t>71600</w:t>
            </w:r>
          </w:p>
        </w:tc>
        <w:tc>
          <w:tcPr>
            <w:tcW w:w="1350" w:type="dxa"/>
            <w:shd w:val="clear" w:color="000000" w:fill="CCFFCC"/>
            <w:vAlign w:val="bottom"/>
            <w:hideMark/>
          </w:tcPr>
          <w:p w14:paraId="4B8C87AF" w14:textId="57CB28F0" w:rsidR="005608B0" w:rsidRPr="007159E6" w:rsidRDefault="005608B0" w:rsidP="00852BFE">
            <w:pPr>
              <w:jc w:val="center"/>
              <w:rPr>
                <w:rFonts w:cs="Arial"/>
                <w:color w:val="000000"/>
                <w:sz w:val="16"/>
                <w:szCs w:val="16"/>
                <w:lang w:val="en-US" w:bidi="ar-SA"/>
              </w:rPr>
            </w:pPr>
            <w:r>
              <w:rPr>
                <w:rFonts w:cs="Arial"/>
                <w:color w:val="000000"/>
                <w:sz w:val="18"/>
                <w:szCs w:val="18"/>
              </w:rPr>
              <w:t>Travel on official business</w:t>
            </w:r>
          </w:p>
        </w:tc>
        <w:tc>
          <w:tcPr>
            <w:tcW w:w="990" w:type="dxa"/>
            <w:shd w:val="clear" w:color="auto" w:fill="auto"/>
            <w:noWrap/>
            <w:vAlign w:val="center"/>
            <w:hideMark/>
          </w:tcPr>
          <w:p w14:paraId="693E15F2" w14:textId="7879D6DF" w:rsidR="005608B0" w:rsidRPr="007159E6" w:rsidRDefault="005608B0" w:rsidP="00550704">
            <w:pPr>
              <w:jc w:val="right"/>
              <w:rPr>
                <w:rFonts w:cs="Arial"/>
                <w:color w:val="000000"/>
                <w:sz w:val="16"/>
                <w:szCs w:val="16"/>
                <w:lang w:val="en-US" w:bidi="ar-SA"/>
              </w:rPr>
            </w:pPr>
            <w:r>
              <w:rPr>
                <w:rFonts w:ascii="Times New Roman" w:hAnsi="Times New Roman"/>
                <w:color w:val="000000"/>
                <w:sz w:val="18"/>
                <w:szCs w:val="18"/>
              </w:rPr>
              <w:t xml:space="preserve"> 58,740 </w:t>
            </w:r>
          </w:p>
        </w:tc>
        <w:tc>
          <w:tcPr>
            <w:tcW w:w="990" w:type="dxa"/>
            <w:shd w:val="clear" w:color="auto" w:fill="auto"/>
            <w:noWrap/>
            <w:vAlign w:val="center"/>
            <w:hideMark/>
          </w:tcPr>
          <w:p w14:paraId="0DDCC8CC" w14:textId="7D337AB6" w:rsidR="005608B0" w:rsidRPr="007159E6" w:rsidRDefault="005608B0" w:rsidP="00C03EDF">
            <w:pPr>
              <w:jc w:val="right"/>
              <w:rPr>
                <w:rFonts w:cs="Arial"/>
                <w:color w:val="000000"/>
                <w:sz w:val="16"/>
                <w:szCs w:val="16"/>
                <w:lang w:val="en-US" w:bidi="ar-SA"/>
              </w:rPr>
            </w:pPr>
            <w:r>
              <w:rPr>
                <w:rFonts w:ascii="Times New Roman" w:hAnsi="Times New Roman"/>
                <w:color w:val="000000"/>
                <w:sz w:val="18"/>
                <w:szCs w:val="18"/>
              </w:rPr>
              <w:t xml:space="preserve"> 58,741 </w:t>
            </w:r>
          </w:p>
        </w:tc>
        <w:tc>
          <w:tcPr>
            <w:tcW w:w="990" w:type="dxa"/>
            <w:shd w:val="clear" w:color="auto" w:fill="auto"/>
            <w:noWrap/>
            <w:vAlign w:val="center"/>
            <w:hideMark/>
          </w:tcPr>
          <w:p w14:paraId="6A0FF274" w14:textId="3AF7A0B6" w:rsidR="005608B0" w:rsidRPr="007159E6" w:rsidRDefault="005608B0" w:rsidP="00C03EDF">
            <w:pPr>
              <w:jc w:val="right"/>
              <w:rPr>
                <w:rFonts w:cs="Arial"/>
                <w:color w:val="000000"/>
                <w:sz w:val="16"/>
                <w:szCs w:val="16"/>
                <w:lang w:val="en-US" w:bidi="ar-SA"/>
              </w:rPr>
            </w:pPr>
            <w:r>
              <w:rPr>
                <w:rFonts w:ascii="Times New Roman" w:hAnsi="Times New Roman"/>
                <w:color w:val="000000"/>
                <w:sz w:val="18"/>
                <w:szCs w:val="18"/>
              </w:rPr>
              <w:t xml:space="preserve"> 58,741 </w:t>
            </w:r>
          </w:p>
        </w:tc>
        <w:tc>
          <w:tcPr>
            <w:tcW w:w="990" w:type="dxa"/>
            <w:shd w:val="clear" w:color="auto" w:fill="auto"/>
            <w:noWrap/>
            <w:vAlign w:val="center"/>
            <w:hideMark/>
          </w:tcPr>
          <w:p w14:paraId="00D53CC3" w14:textId="48DD450D" w:rsidR="005608B0" w:rsidRPr="007159E6" w:rsidRDefault="005608B0" w:rsidP="00C03EDF">
            <w:pPr>
              <w:jc w:val="right"/>
              <w:rPr>
                <w:rFonts w:cs="Arial"/>
                <w:color w:val="000000"/>
                <w:sz w:val="16"/>
                <w:szCs w:val="16"/>
                <w:lang w:val="en-US" w:bidi="ar-SA"/>
              </w:rPr>
            </w:pPr>
            <w:r>
              <w:rPr>
                <w:rFonts w:ascii="Times New Roman" w:hAnsi="Times New Roman"/>
                <w:color w:val="000000"/>
                <w:sz w:val="18"/>
                <w:szCs w:val="18"/>
              </w:rPr>
              <w:t xml:space="preserve"> 58,741 </w:t>
            </w:r>
          </w:p>
        </w:tc>
        <w:tc>
          <w:tcPr>
            <w:tcW w:w="990" w:type="dxa"/>
            <w:shd w:val="clear" w:color="auto" w:fill="auto"/>
            <w:noWrap/>
            <w:vAlign w:val="center"/>
            <w:hideMark/>
          </w:tcPr>
          <w:p w14:paraId="0F88B88B" w14:textId="1F18244E" w:rsidR="005608B0" w:rsidRPr="007159E6" w:rsidRDefault="005608B0" w:rsidP="00C03EDF">
            <w:pPr>
              <w:jc w:val="right"/>
              <w:rPr>
                <w:rFonts w:cs="Arial"/>
                <w:color w:val="000000"/>
                <w:sz w:val="16"/>
                <w:szCs w:val="16"/>
                <w:lang w:val="en-US" w:bidi="ar-SA"/>
              </w:rPr>
            </w:pPr>
            <w:r>
              <w:rPr>
                <w:rFonts w:ascii="Times New Roman" w:hAnsi="Times New Roman"/>
                <w:color w:val="000000"/>
                <w:sz w:val="18"/>
                <w:szCs w:val="18"/>
              </w:rPr>
              <w:t>- </w:t>
            </w:r>
          </w:p>
        </w:tc>
        <w:tc>
          <w:tcPr>
            <w:tcW w:w="1057" w:type="dxa"/>
            <w:shd w:val="clear" w:color="auto" w:fill="auto"/>
            <w:noWrap/>
            <w:vAlign w:val="center"/>
            <w:hideMark/>
          </w:tcPr>
          <w:p w14:paraId="0B1C6CB7" w14:textId="2F42C5CE" w:rsidR="005608B0" w:rsidRPr="007159E6" w:rsidRDefault="005608B0" w:rsidP="00C03EDF">
            <w:pPr>
              <w:jc w:val="right"/>
              <w:rPr>
                <w:rFonts w:cs="Arial"/>
                <w:color w:val="000000"/>
                <w:sz w:val="16"/>
                <w:szCs w:val="16"/>
                <w:lang w:val="en-US" w:bidi="ar-SA"/>
              </w:rPr>
            </w:pPr>
            <w:r>
              <w:rPr>
                <w:rFonts w:ascii="Times New Roman" w:hAnsi="Times New Roman"/>
                <w:color w:val="000000"/>
                <w:sz w:val="18"/>
                <w:szCs w:val="18"/>
              </w:rPr>
              <w:t xml:space="preserve"> 234,963 </w:t>
            </w:r>
          </w:p>
        </w:tc>
        <w:tc>
          <w:tcPr>
            <w:tcW w:w="923" w:type="dxa"/>
            <w:shd w:val="clear" w:color="auto" w:fill="auto"/>
            <w:noWrap/>
            <w:vAlign w:val="center"/>
            <w:hideMark/>
          </w:tcPr>
          <w:p w14:paraId="5C835AA5" w14:textId="2FAB3140" w:rsidR="005608B0" w:rsidRPr="00C86132" w:rsidRDefault="005608B0" w:rsidP="00AE7A0C">
            <w:pPr>
              <w:jc w:val="center"/>
              <w:rPr>
                <w:rFonts w:cs="Arial"/>
                <w:color w:val="000000"/>
                <w:sz w:val="16"/>
                <w:szCs w:val="16"/>
                <w:lang w:val="en-US" w:bidi="ar-SA"/>
              </w:rPr>
            </w:pPr>
            <w:r w:rsidRPr="00C86132">
              <w:rPr>
                <w:rFonts w:cs="Arial"/>
                <w:color w:val="000000"/>
                <w:sz w:val="16"/>
                <w:szCs w:val="16"/>
              </w:rPr>
              <w:t>19</w:t>
            </w:r>
          </w:p>
        </w:tc>
      </w:tr>
      <w:tr w:rsidR="005608B0" w:rsidRPr="00AE7A0C" w14:paraId="1289597B" w14:textId="77777777" w:rsidTr="00C86132">
        <w:trPr>
          <w:trHeight w:val="500"/>
        </w:trPr>
        <w:tc>
          <w:tcPr>
            <w:tcW w:w="1530" w:type="dxa"/>
            <w:vMerge/>
            <w:vAlign w:val="center"/>
            <w:hideMark/>
          </w:tcPr>
          <w:p w14:paraId="7CE0EA34" w14:textId="77777777" w:rsidR="005608B0" w:rsidRPr="007159E6" w:rsidRDefault="005608B0" w:rsidP="00AE7A0C">
            <w:pPr>
              <w:rPr>
                <w:rFonts w:cs="Arial"/>
                <w:b/>
                <w:bCs/>
                <w:color w:val="000000"/>
                <w:sz w:val="16"/>
                <w:szCs w:val="16"/>
                <w:lang w:val="en-US" w:bidi="ar-SA"/>
              </w:rPr>
            </w:pPr>
          </w:p>
        </w:tc>
        <w:tc>
          <w:tcPr>
            <w:tcW w:w="1350" w:type="dxa"/>
            <w:vMerge/>
            <w:vAlign w:val="center"/>
            <w:hideMark/>
          </w:tcPr>
          <w:p w14:paraId="5B85C7EC" w14:textId="77777777" w:rsidR="005608B0" w:rsidRPr="007159E6" w:rsidRDefault="005608B0" w:rsidP="00AE7A0C">
            <w:pPr>
              <w:rPr>
                <w:rFonts w:cs="Arial"/>
                <w:b/>
                <w:bCs/>
                <w:color w:val="000000"/>
                <w:sz w:val="16"/>
                <w:szCs w:val="16"/>
                <w:lang w:val="en-US" w:bidi="ar-SA"/>
              </w:rPr>
            </w:pPr>
          </w:p>
        </w:tc>
        <w:tc>
          <w:tcPr>
            <w:tcW w:w="720" w:type="dxa"/>
            <w:vMerge/>
            <w:vAlign w:val="center"/>
            <w:hideMark/>
          </w:tcPr>
          <w:p w14:paraId="36538C77" w14:textId="77777777" w:rsidR="005608B0" w:rsidRPr="007159E6" w:rsidRDefault="005608B0" w:rsidP="00AE7A0C">
            <w:pPr>
              <w:rPr>
                <w:rFonts w:cs="Arial"/>
                <w:b/>
                <w:bCs/>
                <w:color w:val="000000"/>
                <w:sz w:val="16"/>
                <w:szCs w:val="16"/>
                <w:lang w:val="en-US" w:bidi="ar-SA"/>
              </w:rPr>
            </w:pPr>
          </w:p>
        </w:tc>
        <w:tc>
          <w:tcPr>
            <w:tcW w:w="720" w:type="dxa"/>
            <w:vMerge/>
            <w:vAlign w:val="center"/>
            <w:hideMark/>
          </w:tcPr>
          <w:p w14:paraId="3E408201" w14:textId="77777777" w:rsidR="005608B0" w:rsidRPr="007159E6" w:rsidRDefault="005608B0" w:rsidP="00AE7A0C">
            <w:pPr>
              <w:rPr>
                <w:rFonts w:cs="Arial"/>
                <w:b/>
                <w:bCs/>
                <w:color w:val="000000"/>
                <w:sz w:val="16"/>
                <w:szCs w:val="16"/>
                <w:lang w:val="en-US" w:bidi="ar-SA"/>
              </w:rPr>
            </w:pPr>
          </w:p>
        </w:tc>
        <w:tc>
          <w:tcPr>
            <w:tcW w:w="1080" w:type="dxa"/>
            <w:shd w:val="clear" w:color="000000" w:fill="92CDDC"/>
            <w:noWrap/>
            <w:vAlign w:val="center"/>
            <w:hideMark/>
          </w:tcPr>
          <w:p w14:paraId="4BC832DC" w14:textId="558D2DAE" w:rsidR="005608B0" w:rsidRPr="007159E6" w:rsidRDefault="005608B0" w:rsidP="00AE7A0C">
            <w:pPr>
              <w:jc w:val="center"/>
              <w:rPr>
                <w:rFonts w:cs="Arial"/>
                <w:color w:val="000000"/>
                <w:sz w:val="16"/>
                <w:szCs w:val="16"/>
                <w:lang w:val="en-US" w:bidi="ar-SA"/>
              </w:rPr>
            </w:pPr>
            <w:r>
              <w:rPr>
                <w:rFonts w:cs="Arial"/>
                <w:color w:val="000000"/>
                <w:sz w:val="17"/>
                <w:szCs w:val="17"/>
              </w:rPr>
              <w:t>74100</w:t>
            </w:r>
          </w:p>
        </w:tc>
        <w:tc>
          <w:tcPr>
            <w:tcW w:w="1350" w:type="dxa"/>
            <w:shd w:val="clear" w:color="000000" w:fill="CCFFCC"/>
            <w:vAlign w:val="bottom"/>
            <w:hideMark/>
          </w:tcPr>
          <w:p w14:paraId="5A53FB3C" w14:textId="241E465A" w:rsidR="005608B0" w:rsidRPr="007159E6" w:rsidRDefault="005608B0" w:rsidP="00852BFE">
            <w:pPr>
              <w:jc w:val="center"/>
              <w:rPr>
                <w:rFonts w:cs="Arial"/>
                <w:color w:val="000000"/>
                <w:sz w:val="16"/>
                <w:szCs w:val="16"/>
                <w:lang w:val="en-US" w:bidi="ar-SA"/>
              </w:rPr>
            </w:pPr>
            <w:r>
              <w:rPr>
                <w:rFonts w:cs="Arial"/>
                <w:color w:val="000000"/>
                <w:sz w:val="18"/>
                <w:szCs w:val="18"/>
              </w:rPr>
              <w:t>Professional services</w:t>
            </w:r>
          </w:p>
        </w:tc>
        <w:tc>
          <w:tcPr>
            <w:tcW w:w="990" w:type="dxa"/>
            <w:shd w:val="clear" w:color="auto" w:fill="auto"/>
            <w:noWrap/>
            <w:vAlign w:val="center"/>
            <w:hideMark/>
          </w:tcPr>
          <w:p w14:paraId="62DA1A6A" w14:textId="387DB1E1" w:rsidR="005608B0" w:rsidRPr="007159E6" w:rsidRDefault="005608B0" w:rsidP="00C03EDF">
            <w:pPr>
              <w:jc w:val="right"/>
              <w:rPr>
                <w:rFonts w:cs="Arial"/>
                <w:color w:val="000000"/>
                <w:sz w:val="16"/>
                <w:szCs w:val="16"/>
                <w:lang w:val="en-US" w:bidi="ar-SA"/>
              </w:rPr>
            </w:pPr>
            <w:r>
              <w:rPr>
                <w:rFonts w:ascii="Times New Roman" w:hAnsi="Times New Roman"/>
                <w:color w:val="000000"/>
                <w:sz w:val="18"/>
                <w:szCs w:val="18"/>
              </w:rPr>
              <w:t xml:space="preserve"> 74,614 </w:t>
            </w:r>
          </w:p>
        </w:tc>
        <w:tc>
          <w:tcPr>
            <w:tcW w:w="990" w:type="dxa"/>
            <w:shd w:val="clear" w:color="auto" w:fill="auto"/>
            <w:noWrap/>
            <w:vAlign w:val="center"/>
            <w:hideMark/>
          </w:tcPr>
          <w:p w14:paraId="64344ABE" w14:textId="7535173A" w:rsidR="005608B0" w:rsidRPr="007159E6" w:rsidRDefault="005608B0" w:rsidP="00550704">
            <w:pPr>
              <w:jc w:val="right"/>
              <w:rPr>
                <w:rFonts w:cs="Arial"/>
                <w:color w:val="000000"/>
                <w:sz w:val="16"/>
                <w:szCs w:val="16"/>
                <w:lang w:val="en-US" w:bidi="ar-SA"/>
              </w:rPr>
            </w:pPr>
            <w:r>
              <w:rPr>
                <w:rFonts w:ascii="Times New Roman" w:hAnsi="Times New Roman"/>
                <w:color w:val="000000"/>
                <w:sz w:val="18"/>
                <w:szCs w:val="18"/>
              </w:rPr>
              <w:t xml:space="preserve"> 74,613 </w:t>
            </w:r>
          </w:p>
        </w:tc>
        <w:tc>
          <w:tcPr>
            <w:tcW w:w="990" w:type="dxa"/>
            <w:shd w:val="clear" w:color="auto" w:fill="auto"/>
            <w:noWrap/>
            <w:vAlign w:val="center"/>
            <w:hideMark/>
          </w:tcPr>
          <w:p w14:paraId="45244CFD" w14:textId="10C913C5" w:rsidR="005608B0" w:rsidRPr="007159E6" w:rsidRDefault="005608B0" w:rsidP="00550704">
            <w:pPr>
              <w:jc w:val="right"/>
              <w:rPr>
                <w:rFonts w:cs="Arial"/>
                <w:color w:val="000000"/>
                <w:sz w:val="16"/>
                <w:szCs w:val="16"/>
                <w:lang w:val="en-US" w:bidi="ar-SA"/>
              </w:rPr>
            </w:pPr>
            <w:r>
              <w:rPr>
                <w:rFonts w:ascii="Times New Roman" w:hAnsi="Times New Roman"/>
                <w:color w:val="000000"/>
                <w:sz w:val="18"/>
                <w:szCs w:val="18"/>
              </w:rPr>
              <w:t xml:space="preserve"> 74,613 </w:t>
            </w:r>
          </w:p>
        </w:tc>
        <w:tc>
          <w:tcPr>
            <w:tcW w:w="990" w:type="dxa"/>
            <w:shd w:val="clear" w:color="auto" w:fill="auto"/>
            <w:noWrap/>
            <w:vAlign w:val="center"/>
            <w:hideMark/>
          </w:tcPr>
          <w:p w14:paraId="1CAA6A51" w14:textId="65DE17C9" w:rsidR="005608B0" w:rsidRPr="007159E6" w:rsidRDefault="005608B0" w:rsidP="00C03EDF">
            <w:pPr>
              <w:jc w:val="right"/>
              <w:rPr>
                <w:rFonts w:cs="Arial"/>
                <w:color w:val="000000"/>
                <w:sz w:val="16"/>
                <w:szCs w:val="16"/>
                <w:lang w:val="en-US" w:bidi="ar-SA"/>
              </w:rPr>
            </w:pPr>
            <w:r>
              <w:rPr>
                <w:rFonts w:ascii="Times New Roman" w:hAnsi="Times New Roman"/>
                <w:color w:val="000000"/>
                <w:sz w:val="18"/>
                <w:szCs w:val="18"/>
              </w:rPr>
              <w:t xml:space="preserve"> 74,614 </w:t>
            </w:r>
          </w:p>
        </w:tc>
        <w:tc>
          <w:tcPr>
            <w:tcW w:w="990" w:type="dxa"/>
            <w:shd w:val="clear" w:color="auto" w:fill="auto"/>
            <w:noWrap/>
            <w:vAlign w:val="center"/>
            <w:hideMark/>
          </w:tcPr>
          <w:p w14:paraId="50BD6830" w14:textId="7C35867F" w:rsidR="005608B0" w:rsidRPr="007159E6" w:rsidRDefault="005608B0" w:rsidP="00C03EDF">
            <w:pPr>
              <w:jc w:val="right"/>
              <w:rPr>
                <w:rFonts w:cs="Arial"/>
                <w:color w:val="000000"/>
                <w:sz w:val="16"/>
                <w:szCs w:val="16"/>
                <w:lang w:val="en-US" w:bidi="ar-SA"/>
              </w:rPr>
            </w:pPr>
            <w:r>
              <w:rPr>
                <w:rFonts w:ascii="Times New Roman" w:hAnsi="Times New Roman"/>
                <w:color w:val="000000"/>
                <w:sz w:val="18"/>
                <w:szCs w:val="18"/>
              </w:rPr>
              <w:t>- </w:t>
            </w:r>
          </w:p>
        </w:tc>
        <w:tc>
          <w:tcPr>
            <w:tcW w:w="1057" w:type="dxa"/>
            <w:shd w:val="clear" w:color="auto" w:fill="auto"/>
            <w:noWrap/>
            <w:vAlign w:val="center"/>
            <w:hideMark/>
          </w:tcPr>
          <w:p w14:paraId="0D52CD36" w14:textId="78C67021" w:rsidR="005608B0" w:rsidRPr="007159E6" w:rsidRDefault="005608B0" w:rsidP="00C03EDF">
            <w:pPr>
              <w:jc w:val="right"/>
              <w:rPr>
                <w:rFonts w:cs="Arial"/>
                <w:color w:val="000000"/>
                <w:sz w:val="16"/>
                <w:szCs w:val="16"/>
                <w:lang w:val="en-US" w:bidi="ar-SA"/>
              </w:rPr>
            </w:pPr>
            <w:r>
              <w:rPr>
                <w:rFonts w:ascii="Times New Roman" w:hAnsi="Times New Roman"/>
                <w:color w:val="000000"/>
                <w:sz w:val="18"/>
                <w:szCs w:val="18"/>
              </w:rPr>
              <w:t xml:space="preserve"> 298,454 </w:t>
            </w:r>
          </w:p>
        </w:tc>
        <w:tc>
          <w:tcPr>
            <w:tcW w:w="923" w:type="dxa"/>
            <w:shd w:val="clear" w:color="auto" w:fill="auto"/>
            <w:noWrap/>
            <w:vAlign w:val="center"/>
            <w:hideMark/>
          </w:tcPr>
          <w:p w14:paraId="3C9746F1" w14:textId="6FC8A329" w:rsidR="005608B0" w:rsidRPr="00C86132" w:rsidRDefault="005608B0" w:rsidP="00AE7A0C">
            <w:pPr>
              <w:jc w:val="center"/>
              <w:rPr>
                <w:rFonts w:cs="Arial"/>
                <w:color w:val="000000"/>
                <w:sz w:val="16"/>
                <w:szCs w:val="16"/>
                <w:lang w:val="en-US" w:bidi="ar-SA"/>
              </w:rPr>
            </w:pPr>
            <w:r w:rsidRPr="00C86132">
              <w:rPr>
                <w:rFonts w:cs="Arial"/>
                <w:color w:val="000000"/>
                <w:sz w:val="16"/>
                <w:szCs w:val="16"/>
              </w:rPr>
              <w:t>20</w:t>
            </w:r>
          </w:p>
        </w:tc>
      </w:tr>
      <w:tr w:rsidR="005608B0" w:rsidRPr="00AE7A0C" w14:paraId="6736E9D1" w14:textId="77777777" w:rsidTr="00C86132">
        <w:trPr>
          <w:trHeight w:val="940"/>
        </w:trPr>
        <w:tc>
          <w:tcPr>
            <w:tcW w:w="1530" w:type="dxa"/>
            <w:vMerge/>
            <w:vAlign w:val="center"/>
            <w:hideMark/>
          </w:tcPr>
          <w:p w14:paraId="3A3A7390" w14:textId="77777777" w:rsidR="005608B0" w:rsidRPr="007159E6" w:rsidRDefault="005608B0" w:rsidP="00AE7A0C">
            <w:pPr>
              <w:rPr>
                <w:rFonts w:cs="Arial"/>
                <w:b/>
                <w:bCs/>
                <w:color w:val="000000"/>
                <w:sz w:val="16"/>
                <w:szCs w:val="16"/>
                <w:lang w:val="en-US" w:bidi="ar-SA"/>
              </w:rPr>
            </w:pPr>
          </w:p>
        </w:tc>
        <w:tc>
          <w:tcPr>
            <w:tcW w:w="1350" w:type="dxa"/>
            <w:vMerge/>
            <w:vAlign w:val="center"/>
            <w:hideMark/>
          </w:tcPr>
          <w:p w14:paraId="6F7037C5" w14:textId="77777777" w:rsidR="005608B0" w:rsidRPr="007159E6" w:rsidRDefault="005608B0" w:rsidP="00AE7A0C">
            <w:pPr>
              <w:rPr>
                <w:rFonts w:cs="Arial"/>
                <w:b/>
                <w:bCs/>
                <w:color w:val="000000"/>
                <w:sz w:val="16"/>
                <w:szCs w:val="16"/>
                <w:lang w:val="en-US" w:bidi="ar-SA"/>
              </w:rPr>
            </w:pPr>
          </w:p>
        </w:tc>
        <w:tc>
          <w:tcPr>
            <w:tcW w:w="720" w:type="dxa"/>
            <w:vMerge/>
            <w:vAlign w:val="center"/>
            <w:hideMark/>
          </w:tcPr>
          <w:p w14:paraId="3F188650" w14:textId="77777777" w:rsidR="005608B0" w:rsidRPr="007159E6" w:rsidRDefault="005608B0" w:rsidP="00AE7A0C">
            <w:pPr>
              <w:rPr>
                <w:rFonts w:cs="Arial"/>
                <w:b/>
                <w:bCs/>
                <w:color w:val="000000"/>
                <w:sz w:val="16"/>
                <w:szCs w:val="16"/>
                <w:lang w:val="en-US" w:bidi="ar-SA"/>
              </w:rPr>
            </w:pPr>
          </w:p>
        </w:tc>
        <w:tc>
          <w:tcPr>
            <w:tcW w:w="720" w:type="dxa"/>
            <w:vMerge/>
            <w:vAlign w:val="center"/>
            <w:hideMark/>
          </w:tcPr>
          <w:p w14:paraId="2AE58DBF" w14:textId="77777777" w:rsidR="005608B0" w:rsidRPr="007159E6" w:rsidRDefault="005608B0" w:rsidP="00AE7A0C">
            <w:pPr>
              <w:rPr>
                <w:rFonts w:cs="Arial"/>
                <w:b/>
                <w:bCs/>
                <w:color w:val="000000"/>
                <w:sz w:val="16"/>
                <w:szCs w:val="16"/>
                <w:lang w:val="en-US" w:bidi="ar-SA"/>
              </w:rPr>
            </w:pPr>
          </w:p>
        </w:tc>
        <w:tc>
          <w:tcPr>
            <w:tcW w:w="1080" w:type="dxa"/>
            <w:shd w:val="clear" w:color="000000" w:fill="92CDDC"/>
            <w:noWrap/>
            <w:vAlign w:val="center"/>
            <w:hideMark/>
          </w:tcPr>
          <w:p w14:paraId="437B9454" w14:textId="4B3C7300" w:rsidR="005608B0" w:rsidRPr="007159E6" w:rsidRDefault="005608B0" w:rsidP="00AE7A0C">
            <w:pPr>
              <w:jc w:val="center"/>
              <w:rPr>
                <w:rFonts w:cs="Arial"/>
                <w:color w:val="000000"/>
                <w:sz w:val="16"/>
                <w:szCs w:val="16"/>
                <w:lang w:val="en-US" w:bidi="ar-SA"/>
              </w:rPr>
            </w:pPr>
            <w:r>
              <w:rPr>
                <w:rFonts w:cs="Arial"/>
                <w:color w:val="000000"/>
                <w:sz w:val="17"/>
                <w:szCs w:val="17"/>
              </w:rPr>
              <w:t>74200</w:t>
            </w:r>
          </w:p>
        </w:tc>
        <w:tc>
          <w:tcPr>
            <w:tcW w:w="1350" w:type="dxa"/>
            <w:shd w:val="clear" w:color="000000" w:fill="CCFFCC"/>
            <w:vAlign w:val="bottom"/>
            <w:hideMark/>
          </w:tcPr>
          <w:p w14:paraId="76F64057" w14:textId="6914A123" w:rsidR="005608B0" w:rsidRPr="007159E6" w:rsidRDefault="005608B0" w:rsidP="00852BFE">
            <w:pPr>
              <w:jc w:val="center"/>
              <w:rPr>
                <w:rFonts w:cs="Arial"/>
                <w:color w:val="000000"/>
                <w:sz w:val="16"/>
                <w:szCs w:val="16"/>
                <w:lang w:val="en-US" w:bidi="ar-SA"/>
              </w:rPr>
            </w:pPr>
            <w:r>
              <w:rPr>
                <w:rFonts w:cs="Arial"/>
                <w:color w:val="000000"/>
                <w:sz w:val="18"/>
                <w:szCs w:val="18"/>
              </w:rPr>
              <w:t>Audio-Visual and Printing Production Costs</w:t>
            </w:r>
          </w:p>
        </w:tc>
        <w:tc>
          <w:tcPr>
            <w:tcW w:w="990" w:type="dxa"/>
            <w:shd w:val="clear" w:color="auto" w:fill="auto"/>
            <w:noWrap/>
            <w:vAlign w:val="center"/>
            <w:hideMark/>
          </w:tcPr>
          <w:p w14:paraId="600F4409" w14:textId="5776A942" w:rsidR="005608B0" w:rsidRPr="007159E6" w:rsidRDefault="005608B0" w:rsidP="00C03EDF">
            <w:pPr>
              <w:jc w:val="right"/>
              <w:rPr>
                <w:rFonts w:cs="Arial"/>
                <w:color w:val="000000"/>
                <w:sz w:val="16"/>
                <w:szCs w:val="16"/>
                <w:lang w:val="en-US" w:bidi="ar-SA"/>
              </w:rPr>
            </w:pPr>
            <w:r>
              <w:rPr>
                <w:rFonts w:ascii="Times New Roman" w:hAnsi="Times New Roman"/>
                <w:color w:val="000000"/>
                <w:sz w:val="18"/>
                <w:szCs w:val="18"/>
              </w:rPr>
              <w:t xml:space="preserve"> 28,000 </w:t>
            </w:r>
          </w:p>
        </w:tc>
        <w:tc>
          <w:tcPr>
            <w:tcW w:w="990" w:type="dxa"/>
            <w:shd w:val="clear" w:color="auto" w:fill="auto"/>
            <w:noWrap/>
            <w:vAlign w:val="center"/>
            <w:hideMark/>
          </w:tcPr>
          <w:p w14:paraId="44B205FB" w14:textId="7E48383E" w:rsidR="005608B0" w:rsidRPr="007159E6" w:rsidRDefault="005608B0" w:rsidP="00C03EDF">
            <w:pPr>
              <w:jc w:val="right"/>
              <w:rPr>
                <w:rFonts w:cs="Arial"/>
                <w:color w:val="000000"/>
                <w:sz w:val="16"/>
                <w:szCs w:val="16"/>
                <w:lang w:val="en-US" w:bidi="ar-SA"/>
              </w:rPr>
            </w:pPr>
            <w:r>
              <w:rPr>
                <w:rFonts w:ascii="Times New Roman" w:hAnsi="Times New Roman"/>
                <w:color w:val="000000"/>
                <w:sz w:val="18"/>
                <w:szCs w:val="18"/>
              </w:rPr>
              <w:t xml:space="preserve"> 28,000 </w:t>
            </w:r>
          </w:p>
        </w:tc>
        <w:tc>
          <w:tcPr>
            <w:tcW w:w="990" w:type="dxa"/>
            <w:shd w:val="clear" w:color="auto" w:fill="auto"/>
            <w:noWrap/>
            <w:vAlign w:val="center"/>
            <w:hideMark/>
          </w:tcPr>
          <w:p w14:paraId="7C9C398F" w14:textId="33A2989D" w:rsidR="005608B0" w:rsidRPr="007159E6" w:rsidRDefault="005608B0" w:rsidP="00C03EDF">
            <w:pPr>
              <w:jc w:val="right"/>
              <w:rPr>
                <w:rFonts w:cs="Arial"/>
                <w:color w:val="000000"/>
                <w:sz w:val="16"/>
                <w:szCs w:val="16"/>
                <w:lang w:val="en-US" w:bidi="ar-SA"/>
              </w:rPr>
            </w:pPr>
            <w:r>
              <w:rPr>
                <w:rFonts w:ascii="Times New Roman" w:hAnsi="Times New Roman"/>
                <w:color w:val="000000"/>
                <w:sz w:val="18"/>
                <w:szCs w:val="18"/>
              </w:rPr>
              <w:t xml:space="preserve"> 28,000 </w:t>
            </w:r>
          </w:p>
        </w:tc>
        <w:tc>
          <w:tcPr>
            <w:tcW w:w="990" w:type="dxa"/>
            <w:shd w:val="clear" w:color="auto" w:fill="auto"/>
            <w:noWrap/>
            <w:vAlign w:val="center"/>
            <w:hideMark/>
          </w:tcPr>
          <w:p w14:paraId="105918D1" w14:textId="7FC57CB3" w:rsidR="005608B0" w:rsidRPr="007159E6" w:rsidRDefault="005608B0" w:rsidP="00C03EDF">
            <w:pPr>
              <w:jc w:val="right"/>
              <w:rPr>
                <w:rFonts w:cs="Arial"/>
                <w:color w:val="000000"/>
                <w:sz w:val="16"/>
                <w:szCs w:val="16"/>
                <w:lang w:val="en-US" w:bidi="ar-SA"/>
              </w:rPr>
            </w:pPr>
            <w:r>
              <w:rPr>
                <w:rFonts w:ascii="Times New Roman" w:hAnsi="Times New Roman"/>
                <w:color w:val="000000"/>
                <w:sz w:val="18"/>
                <w:szCs w:val="18"/>
              </w:rPr>
              <w:t xml:space="preserve"> 28,000 </w:t>
            </w:r>
          </w:p>
        </w:tc>
        <w:tc>
          <w:tcPr>
            <w:tcW w:w="990" w:type="dxa"/>
            <w:shd w:val="clear" w:color="auto" w:fill="auto"/>
            <w:noWrap/>
            <w:vAlign w:val="center"/>
            <w:hideMark/>
          </w:tcPr>
          <w:p w14:paraId="4519B2C3" w14:textId="2C759EE3" w:rsidR="005608B0" w:rsidRPr="007159E6" w:rsidRDefault="005608B0" w:rsidP="00C03EDF">
            <w:pPr>
              <w:jc w:val="right"/>
              <w:rPr>
                <w:rFonts w:cs="Arial"/>
                <w:color w:val="000000"/>
                <w:sz w:val="16"/>
                <w:szCs w:val="16"/>
                <w:lang w:val="en-US" w:bidi="ar-SA"/>
              </w:rPr>
            </w:pPr>
            <w:r>
              <w:rPr>
                <w:rFonts w:ascii="Times New Roman" w:hAnsi="Times New Roman"/>
                <w:color w:val="000000"/>
                <w:sz w:val="18"/>
                <w:szCs w:val="18"/>
              </w:rPr>
              <w:t>- </w:t>
            </w:r>
          </w:p>
        </w:tc>
        <w:tc>
          <w:tcPr>
            <w:tcW w:w="1057" w:type="dxa"/>
            <w:shd w:val="clear" w:color="auto" w:fill="auto"/>
            <w:noWrap/>
            <w:vAlign w:val="center"/>
            <w:hideMark/>
          </w:tcPr>
          <w:p w14:paraId="05EBBC75" w14:textId="018B6E03" w:rsidR="005608B0" w:rsidRPr="007159E6" w:rsidRDefault="005608B0" w:rsidP="00C03EDF">
            <w:pPr>
              <w:jc w:val="right"/>
              <w:rPr>
                <w:rFonts w:cs="Arial"/>
                <w:color w:val="000000"/>
                <w:sz w:val="16"/>
                <w:szCs w:val="16"/>
                <w:lang w:val="en-US" w:bidi="ar-SA"/>
              </w:rPr>
            </w:pPr>
            <w:r>
              <w:rPr>
                <w:rFonts w:ascii="Times New Roman" w:hAnsi="Times New Roman"/>
                <w:color w:val="000000"/>
                <w:sz w:val="18"/>
                <w:szCs w:val="18"/>
              </w:rPr>
              <w:t xml:space="preserve"> 112,000 </w:t>
            </w:r>
          </w:p>
        </w:tc>
        <w:tc>
          <w:tcPr>
            <w:tcW w:w="923" w:type="dxa"/>
            <w:shd w:val="clear" w:color="auto" w:fill="auto"/>
            <w:noWrap/>
            <w:vAlign w:val="center"/>
            <w:hideMark/>
          </w:tcPr>
          <w:p w14:paraId="3FA99145" w14:textId="5D082B7A" w:rsidR="005608B0" w:rsidRPr="00C86132" w:rsidRDefault="005608B0" w:rsidP="00AE7A0C">
            <w:pPr>
              <w:jc w:val="center"/>
              <w:rPr>
                <w:rFonts w:cs="Arial"/>
                <w:color w:val="000000"/>
                <w:sz w:val="16"/>
                <w:szCs w:val="16"/>
                <w:lang w:val="en-US" w:bidi="ar-SA"/>
              </w:rPr>
            </w:pPr>
            <w:r w:rsidRPr="00C86132">
              <w:rPr>
                <w:rFonts w:cs="Arial"/>
                <w:color w:val="000000"/>
                <w:sz w:val="16"/>
                <w:szCs w:val="16"/>
              </w:rPr>
              <w:t>21</w:t>
            </w:r>
          </w:p>
        </w:tc>
      </w:tr>
      <w:tr w:rsidR="005608B0" w:rsidRPr="00AE7A0C" w14:paraId="412C5FC8" w14:textId="77777777" w:rsidTr="00C86132">
        <w:trPr>
          <w:trHeight w:val="480"/>
        </w:trPr>
        <w:tc>
          <w:tcPr>
            <w:tcW w:w="1530" w:type="dxa"/>
            <w:vMerge/>
            <w:vAlign w:val="center"/>
            <w:hideMark/>
          </w:tcPr>
          <w:p w14:paraId="40B4EA64" w14:textId="77777777" w:rsidR="005608B0" w:rsidRPr="007159E6" w:rsidRDefault="005608B0" w:rsidP="00AE7A0C">
            <w:pPr>
              <w:rPr>
                <w:rFonts w:cs="Arial"/>
                <w:b/>
                <w:bCs/>
                <w:color w:val="000000"/>
                <w:sz w:val="16"/>
                <w:szCs w:val="16"/>
                <w:lang w:val="en-US" w:bidi="ar-SA"/>
              </w:rPr>
            </w:pPr>
          </w:p>
        </w:tc>
        <w:tc>
          <w:tcPr>
            <w:tcW w:w="1350" w:type="dxa"/>
            <w:vMerge/>
            <w:vAlign w:val="center"/>
            <w:hideMark/>
          </w:tcPr>
          <w:p w14:paraId="7790D4A4" w14:textId="77777777" w:rsidR="005608B0" w:rsidRPr="007159E6" w:rsidRDefault="005608B0" w:rsidP="00AE7A0C">
            <w:pPr>
              <w:rPr>
                <w:rFonts w:cs="Arial"/>
                <w:b/>
                <w:bCs/>
                <w:color w:val="000000"/>
                <w:sz w:val="16"/>
                <w:szCs w:val="16"/>
                <w:lang w:val="en-US" w:bidi="ar-SA"/>
              </w:rPr>
            </w:pPr>
          </w:p>
        </w:tc>
        <w:tc>
          <w:tcPr>
            <w:tcW w:w="720" w:type="dxa"/>
            <w:vMerge/>
            <w:vAlign w:val="center"/>
            <w:hideMark/>
          </w:tcPr>
          <w:p w14:paraId="0A3AA160" w14:textId="77777777" w:rsidR="005608B0" w:rsidRPr="007159E6" w:rsidRDefault="005608B0" w:rsidP="00AE7A0C">
            <w:pPr>
              <w:rPr>
                <w:rFonts w:cs="Arial"/>
                <w:b/>
                <w:bCs/>
                <w:color w:val="000000"/>
                <w:sz w:val="16"/>
                <w:szCs w:val="16"/>
                <w:lang w:val="en-US" w:bidi="ar-SA"/>
              </w:rPr>
            </w:pPr>
          </w:p>
        </w:tc>
        <w:tc>
          <w:tcPr>
            <w:tcW w:w="720" w:type="dxa"/>
            <w:vMerge/>
            <w:vAlign w:val="center"/>
            <w:hideMark/>
          </w:tcPr>
          <w:p w14:paraId="064D94DA" w14:textId="77777777" w:rsidR="005608B0" w:rsidRPr="007159E6" w:rsidRDefault="005608B0" w:rsidP="00AE7A0C">
            <w:pPr>
              <w:rPr>
                <w:rFonts w:cs="Arial"/>
                <w:b/>
                <w:bCs/>
                <w:color w:val="000000"/>
                <w:sz w:val="16"/>
                <w:szCs w:val="16"/>
                <w:lang w:val="en-US" w:bidi="ar-SA"/>
              </w:rPr>
            </w:pPr>
          </w:p>
        </w:tc>
        <w:tc>
          <w:tcPr>
            <w:tcW w:w="2430" w:type="dxa"/>
            <w:gridSpan w:val="2"/>
            <w:shd w:val="clear" w:color="auto" w:fill="auto"/>
            <w:noWrap/>
            <w:vAlign w:val="center"/>
            <w:hideMark/>
          </w:tcPr>
          <w:p w14:paraId="5E2CF65A" w14:textId="099CC847" w:rsidR="005608B0" w:rsidRPr="007159E6" w:rsidRDefault="005608B0" w:rsidP="005608B0">
            <w:pPr>
              <w:jc w:val="center"/>
              <w:rPr>
                <w:rFonts w:cs="Arial"/>
                <w:b/>
                <w:bCs/>
                <w:color w:val="000000"/>
                <w:sz w:val="16"/>
                <w:szCs w:val="16"/>
                <w:lang w:val="en-US" w:bidi="ar-SA"/>
              </w:rPr>
            </w:pPr>
            <w:r>
              <w:rPr>
                <w:rFonts w:ascii="Times New Roman" w:hAnsi="Times New Roman"/>
                <w:b/>
                <w:bCs/>
                <w:color w:val="000000"/>
                <w:sz w:val="18"/>
                <w:szCs w:val="18"/>
              </w:rPr>
              <w:t>Total Outcome 3</w:t>
            </w:r>
          </w:p>
        </w:tc>
        <w:tc>
          <w:tcPr>
            <w:tcW w:w="990" w:type="dxa"/>
            <w:shd w:val="clear" w:color="auto" w:fill="auto"/>
            <w:noWrap/>
            <w:vAlign w:val="center"/>
            <w:hideMark/>
          </w:tcPr>
          <w:p w14:paraId="7DF3B069" w14:textId="6E80D4A5" w:rsidR="005608B0" w:rsidRPr="007159E6" w:rsidRDefault="005608B0" w:rsidP="00C03EDF">
            <w:pPr>
              <w:jc w:val="right"/>
              <w:rPr>
                <w:rFonts w:cs="Arial"/>
                <w:b/>
                <w:bCs/>
                <w:color w:val="000000"/>
                <w:sz w:val="16"/>
                <w:szCs w:val="16"/>
                <w:lang w:val="en-US" w:bidi="ar-SA"/>
              </w:rPr>
            </w:pPr>
            <w:r>
              <w:rPr>
                <w:rFonts w:ascii="Times New Roman" w:hAnsi="Times New Roman"/>
                <w:b/>
                <w:bCs/>
                <w:color w:val="000000"/>
                <w:sz w:val="18"/>
                <w:szCs w:val="18"/>
              </w:rPr>
              <w:t xml:space="preserve"> 281,250 </w:t>
            </w:r>
          </w:p>
        </w:tc>
        <w:tc>
          <w:tcPr>
            <w:tcW w:w="990" w:type="dxa"/>
            <w:shd w:val="clear" w:color="auto" w:fill="auto"/>
            <w:noWrap/>
            <w:vAlign w:val="center"/>
            <w:hideMark/>
          </w:tcPr>
          <w:p w14:paraId="08C3A48F" w14:textId="5F6AB899" w:rsidR="005608B0" w:rsidRPr="007159E6" w:rsidRDefault="005608B0" w:rsidP="00C03EDF">
            <w:pPr>
              <w:jc w:val="right"/>
              <w:rPr>
                <w:rFonts w:cs="Arial"/>
                <w:b/>
                <w:bCs/>
                <w:color w:val="000000"/>
                <w:sz w:val="16"/>
                <w:szCs w:val="16"/>
                <w:lang w:val="en-US" w:bidi="ar-SA"/>
              </w:rPr>
            </w:pPr>
            <w:r>
              <w:rPr>
                <w:rFonts w:ascii="Times New Roman" w:hAnsi="Times New Roman"/>
                <w:b/>
                <w:bCs/>
                <w:color w:val="000000"/>
                <w:sz w:val="18"/>
                <w:szCs w:val="18"/>
              </w:rPr>
              <w:t xml:space="preserve"> 281,250 </w:t>
            </w:r>
          </w:p>
        </w:tc>
        <w:tc>
          <w:tcPr>
            <w:tcW w:w="990" w:type="dxa"/>
            <w:shd w:val="clear" w:color="auto" w:fill="auto"/>
            <w:noWrap/>
            <w:vAlign w:val="center"/>
            <w:hideMark/>
          </w:tcPr>
          <w:p w14:paraId="548CB187" w14:textId="1C38ACC3" w:rsidR="005608B0" w:rsidRPr="007159E6" w:rsidRDefault="005608B0" w:rsidP="00C03EDF">
            <w:pPr>
              <w:jc w:val="right"/>
              <w:rPr>
                <w:rFonts w:cs="Arial"/>
                <w:b/>
                <w:bCs/>
                <w:color w:val="000000"/>
                <w:sz w:val="16"/>
                <w:szCs w:val="16"/>
                <w:lang w:val="en-US" w:bidi="ar-SA"/>
              </w:rPr>
            </w:pPr>
            <w:r>
              <w:rPr>
                <w:rFonts w:ascii="Times New Roman" w:hAnsi="Times New Roman"/>
                <w:b/>
                <w:bCs/>
                <w:color w:val="000000"/>
                <w:sz w:val="18"/>
                <w:szCs w:val="18"/>
              </w:rPr>
              <w:t xml:space="preserve"> 281,250 </w:t>
            </w:r>
          </w:p>
        </w:tc>
        <w:tc>
          <w:tcPr>
            <w:tcW w:w="990" w:type="dxa"/>
            <w:shd w:val="clear" w:color="auto" w:fill="auto"/>
            <w:noWrap/>
            <w:vAlign w:val="center"/>
            <w:hideMark/>
          </w:tcPr>
          <w:p w14:paraId="34836EFF" w14:textId="45486CE3" w:rsidR="005608B0" w:rsidRPr="007159E6" w:rsidRDefault="005608B0" w:rsidP="00C03EDF">
            <w:pPr>
              <w:jc w:val="right"/>
              <w:rPr>
                <w:rFonts w:cs="Arial"/>
                <w:b/>
                <w:bCs/>
                <w:color w:val="000000"/>
                <w:sz w:val="16"/>
                <w:szCs w:val="16"/>
                <w:lang w:val="en-US" w:bidi="ar-SA"/>
              </w:rPr>
            </w:pPr>
            <w:r>
              <w:rPr>
                <w:rFonts w:ascii="Times New Roman" w:hAnsi="Times New Roman"/>
                <w:b/>
                <w:bCs/>
                <w:color w:val="000000"/>
                <w:sz w:val="18"/>
                <w:szCs w:val="18"/>
              </w:rPr>
              <w:t xml:space="preserve"> 281,250 </w:t>
            </w:r>
          </w:p>
        </w:tc>
        <w:tc>
          <w:tcPr>
            <w:tcW w:w="990" w:type="dxa"/>
            <w:shd w:val="clear" w:color="auto" w:fill="auto"/>
            <w:noWrap/>
            <w:vAlign w:val="center"/>
            <w:hideMark/>
          </w:tcPr>
          <w:p w14:paraId="3145F625" w14:textId="375D41E8" w:rsidR="005608B0" w:rsidRPr="007159E6" w:rsidRDefault="005608B0" w:rsidP="00C03EDF">
            <w:pPr>
              <w:jc w:val="right"/>
              <w:rPr>
                <w:rFonts w:cs="Arial"/>
                <w:b/>
                <w:bCs/>
                <w:color w:val="000000"/>
                <w:sz w:val="16"/>
                <w:szCs w:val="16"/>
                <w:lang w:val="en-US" w:bidi="ar-SA"/>
              </w:rPr>
            </w:pPr>
            <w:r>
              <w:rPr>
                <w:rFonts w:ascii="Times New Roman" w:hAnsi="Times New Roman"/>
                <w:b/>
                <w:bCs/>
                <w:color w:val="000000"/>
                <w:sz w:val="18"/>
                <w:szCs w:val="18"/>
              </w:rPr>
              <w:t>0 </w:t>
            </w:r>
          </w:p>
        </w:tc>
        <w:tc>
          <w:tcPr>
            <w:tcW w:w="1057" w:type="dxa"/>
            <w:shd w:val="clear" w:color="auto" w:fill="auto"/>
            <w:noWrap/>
            <w:vAlign w:val="center"/>
            <w:hideMark/>
          </w:tcPr>
          <w:p w14:paraId="6400A42F" w14:textId="60E87CCD" w:rsidR="005608B0" w:rsidRPr="007159E6" w:rsidRDefault="005608B0" w:rsidP="00C03EDF">
            <w:pPr>
              <w:jc w:val="right"/>
              <w:rPr>
                <w:rFonts w:cs="Arial"/>
                <w:b/>
                <w:bCs/>
                <w:color w:val="000000"/>
                <w:sz w:val="16"/>
                <w:szCs w:val="16"/>
                <w:lang w:val="en-US" w:bidi="ar-SA"/>
              </w:rPr>
            </w:pPr>
            <w:r>
              <w:rPr>
                <w:rFonts w:ascii="Times New Roman" w:hAnsi="Times New Roman"/>
                <w:b/>
                <w:bCs/>
                <w:color w:val="000000"/>
                <w:sz w:val="18"/>
                <w:szCs w:val="18"/>
              </w:rPr>
              <w:t xml:space="preserve"> 1,125,000 </w:t>
            </w:r>
          </w:p>
        </w:tc>
        <w:tc>
          <w:tcPr>
            <w:tcW w:w="923" w:type="dxa"/>
            <w:shd w:val="clear" w:color="auto" w:fill="auto"/>
            <w:noWrap/>
            <w:vAlign w:val="center"/>
            <w:hideMark/>
          </w:tcPr>
          <w:p w14:paraId="07A78881" w14:textId="5208A98D" w:rsidR="005608B0" w:rsidRPr="007159E6" w:rsidRDefault="005608B0" w:rsidP="00AE7A0C">
            <w:pPr>
              <w:jc w:val="center"/>
              <w:rPr>
                <w:rFonts w:cs="Arial"/>
                <w:color w:val="000000"/>
                <w:sz w:val="16"/>
                <w:szCs w:val="16"/>
                <w:lang w:val="en-US" w:bidi="ar-SA"/>
              </w:rPr>
            </w:pPr>
            <w:r>
              <w:rPr>
                <w:rFonts w:ascii="Calibri" w:hAnsi="Calibri"/>
                <w:color w:val="000000"/>
                <w:sz w:val="22"/>
                <w:szCs w:val="22"/>
              </w:rPr>
              <w:t> </w:t>
            </w:r>
          </w:p>
        </w:tc>
      </w:tr>
      <w:tr w:rsidR="00BE0C79" w:rsidRPr="00AE7A0C" w14:paraId="63B7A034" w14:textId="77777777" w:rsidTr="00C86132">
        <w:trPr>
          <w:trHeight w:val="720"/>
        </w:trPr>
        <w:tc>
          <w:tcPr>
            <w:tcW w:w="1530" w:type="dxa"/>
            <w:vMerge w:val="restart"/>
            <w:shd w:val="clear" w:color="auto" w:fill="auto"/>
            <w:vAlign w:val="center"/>
            <w:hideMark/>
          </w:tcPr>
          <w:p w14:paraId="5E6347DB" w14:textId="77777777" w:rsidR="00AE7A0C" w:rsidRPr="007159E6" w:rsidRDefault="00AE7A0C" w:rsidP="00AE7A0C">
            <w:pPr>
              <w:rPr>
                <w:rFonts w:cs="Arial"/>
                <w:b/>
                <w:bCs/>
                <w:color w:val="000000"/>
                <w:sz w:val="16"/>
                <w:szCs w:val="16"/>
                <w:lang w:val="en-US" w:bidi="ar-SA"/>
              </w:rPr>
            </w:pPr>
            <w:r w:rsidRPr="007159E6">
              <w:rPr>
                <w:rFonts w:cs="Arial"/>
                <w:b/>
                <w:bCs/>
                <w:color w:val="000000"/>
                <w:sz w:val="16"/>
                <w:szCs w:val="16"/>
                <w:lang w:val="en-US" w:bidi="ar-SA"/>
              </w:rPr>
              <w:t>COMPONENT 4: REGIONAL AND NATIONAL ‘RIDGE TO REEF’ INDICATORS FOR REPORTING, MONITORING, ADAPTIVE MANAGEMENT AND KNOWLEDGE MANAGEMENT</w:t>
            </w:r>
          </w:p>
        </w:tc>
        <w:tc>
          <w:tcPr>
            <w:tcW w:w="1350" w:type="dxa"/>
            <w:vMerge w:val="restart"/>
            <w:shd w:val="clear" w:color="auto" w:fill="auto"/>
            <w:vAlign w:val="center"/>
            <w:hideMark/>
          </w:tcPr>
          <w:p w14:paraId="21C89259" w14:textId="1AEAFC1B" w:rsidR="00AE7A0C" w:rsidRPr="007159E6" w:rsidRDefault="00363E7F" w:rsidP="00642B0C">
            <w:pPr>
              <w:jc w:val="center"/>
              <w:rPr>
                <w:rFonts w:cs="Arial"/>
                <w:b/>
                <w:bCs/>
                <w:color w:val="000000"/>
                <w:sz w:val="16"/>
                <w:szCs w:val="16"/>
                <w:lang w:val="en-US" w:bidi="ar-SA"/>
              </w:rPr>
            </w:pPr>
            <w:r>
              <w:rPr>
                <w:rFonts w:cs="Arial"/>
                <w:b/>
                <w:bCs/>
                <w:color w:val="000000"/>
                <w:sz w:val="16"/>
                <w:szCs w:val="16"/>
                <w:lang w:val="en-US" w:bidi="ar-SA"/>
              </w:rPr>
              <w:t>SOPAC</w:t>
            </w:r>
          </w:p>
        </w:tc>
        <w:tc>
          <w:tcPr>
            <w:tcW w:w="720" w:type="dxa"/>
            <w:vMerge w:val="restart"/>
            <w:shd w:val="clear" w:color="auto" w:fill="auto"/>
            <w:vAlign w:val="center"/>
            <w:hideMark/>
          </w:tcPr>
          <w:p w14:paraId="26A3287D" w14:textId="77777777" w:rsidR="00AE7A0C" w:rsidRPr="007159E6" w:rsidRDefault="00AE7A0C" w:rsidP="00AE7A0C">
            <w:pPr>
              <w:jc w:val="center"/>
              <w:rPr>
                <w:rFonts w:cs="Arial"/>
                <w:b/>
                <w:bCs/>
                <w:color w:val="000000"/>
                <w:sz w:val="16"/>
                <w:szCs w:val="16"/>
                <w:lang w:val="en-US" w:bidi="ar-SA"/>
              </w:rPr>
            </w:pPr>
            <w:r w:rsidRPr="007159E6">
              <w:rPr>
                <w:rFonts w:cs="Arial"/>
                <w:b/>
                <w:bCs/>
                <w:color w:val="000000"/>
                <w:sz w:val="16"/>
                <w:szCs w:val="16"/>
                <w:lang w:val="en-US" w:bidi="ar-SA"/>
              </w:rPr>
              <w:t>62000</w:t>
            </w:r>
          </w:p>
        </w:tc>
        <w:tc>
          <w:tcPr>
            <w:tcW w:w="720" w:type="dxa"/>
            <w:vMerge w:val="restart"/>
            <w:shd w:val="clear" w:color="auto" w:fill="auto"/>
            <w:vAlign w:val="center"/>
            <w:hideMark/>
          </w:tcPr>
          <w:p w14:paraId="5C551A2D" w14:textId="77777777" w:rsidR="00AE7A0C" w:rsidRPr="007159E6" w:rsidRDefault="00AE7A0C" w:rsidP="00AE7A0C">
            <w:pPr>
              <w:jc w:val="center"/>
              <w:rPr>
                <w:rFonts w:cs="Arial"/>
                <w:b/>
                <w:bCs/>
                <w:color w:val="000000"/>
                <w:sz w:val="16"/>
                <w:szCs w:val="16"/>
                <w:lang w:val="en-US" w:bidi="ar-SA"/>
              </w:rPr>
            </w:pPr>
            <w:r w:rsidRPr="007159E6">
              <w:rPr>
                <w:rFonts w:cs="Arial"/>
                <w:b/>
                <w:bCs/>
                <w:color w:val="000000"/>
                <w:sz w:val="16"/>
                <w:szCs w:val="16"/>
                <w:lang w:val="en-US" w:bidi="ar-SA"/>
              </w:rPr>
              <w:t>GEF</w:t>
            </w:r>
          </w:p>
        </w:tc>
        <w:tc>
          <w:tcPr>
            <w:tcW w:w="1080" w:type="dxa"/>
            <w:shd w:val="clear" w:color="000000" w:fill="538DD5"/>
            <w:noWrap/>
            <w:vAlign w:val="center"/>
            <w:hideMark/>
          </w:tcPr>
          <w:p w14:paraId="47DA1739" w14:textId="77777777" w:rsidR="00AE7A0C" w:rsidRPr="007159E6" w:rsidRDefault="00AE7A0C" w:rsidP="00AE7A0C">
            <w:pPr>
              <w:jc w:val="center"/>
              <w:rPr>
                <w:rFonts w:cs="Arial"/>
                <w:color w:val="000000"/>
                <w:sz w:val="16"/>
                <w:szCs w:val="16"/>
                <w:lang w:val="en-US" w:bidi="ar-SA"/>
              </w:rPr>
            </w:pPr>
            <w:r w:rsidRPr="007159E6">
              <w:rPr>
                <w:rFonts w:cs="Arial"/>
                <w:color w:val="000000"/>
                <w:sz w:val="16"/>
                <w:szCs w:val="16"/>
                <w:lang w:val="en-US" w:bidi="ar-SA"/>
              </w:rPr>
              <w:t>71400</w:t>
            </w:r>
          </w:p>
        </w:tc>
        <w:tc>
          <w:tcPr>
            <w:tcW w:w="1350" w:type="dxa"/>
            <w:shd w:val="clear" w:color="000000" w:fill="CCFFCC"/>
            <w:vAlign w:val="center"/>
            <w:hideMark/>
          </w:tcPr>
          <w:p w14:paraId="14B9CE9C" w14:textId="432E1DFF" w:rsidR="00AE7A0C" w:rsidRPr="007159E6" w:rsidRDefault="00AE7A0C" w:rsidP="00852BFE">
            <w:pPr>
              <w:jc w:val="center"/>
              <w:rPr>
                <w:rFonts w:cs="Arial"/>
                <w:color w:val="000000"/>
                <w:sz w:val="16"/>
                <w:szCs w:val="16"/>
                <w:lang w:val="en-US" w:bidi="ar-SA"/>
              </w:rPr>
            </w:pPr>
            <w:r w:rsidRPr="007159E6">
              <w:rPr>
                <w:rFonts w:cs="Arial"/>
                <w:color w:val="000000"/>
                <w:sz w:val="16"/>
                <w:szCs w:val="16"/>
                <w:lang w:val="en-US" w:bidi="ar-SA"/>
              </w:rPr>
              <w:t>Contrac</w:t>
            </w:r>
            <w:r w:rsidR="0076018A">
              <w:rPr>
                <w:rFonts w:cs="Arial"/>
                <w:color w:val="000000"/>
                <w:sz w:val="16"/>
                <w:szCs w:val="16"/>
                <w:lang w:val="en-US" w:bidi="ar-SA"/>
              </w:rPr>
              <w:t>t</w:t>
            </w:r>
            <w:r w:rsidRPr="007159E6">
              <w:rPr>
                <w:rFonts w:cs="Arial"/>
                <w:color w:val="000000"/>
                <w:sz w:val="16"/>
                <w:szCs w:val="16"/>
                <w:lang w:val="en-US" w:bidi="ar-SA"/>
              </w:rPr>
              <w:t>ual Services - Individuals</w:t>
            </w:r>
          </w:p>
        </w:tc>
        <w:tc>
          <w:tcPr>
            <w:tcW w:w="990" w:type="dxa"/>
            <w:shd w:val="clear" w:color="auto" w:fill="auto"/>
            <w:noWrap/>
            <w:vAlign w:val="center"/>
            <w:hideMark/>
          </w:tcPr>
          <w:p w14:paraId="3737F58A" w14:textId="77777777" w:rsidR="00AE7A0C" w:rsidRPr="007159E6" w:rsidRDefault="00AE7A0C" w:rsidP="00C03EDF">
            <w:pPr>
              <w:jc w:val="right"/>
              <w:rPr>
                <w:rFonts w:cs="Arial"/>
                <w:color w:val="000000"/>
                <w:sz w:val="16"/>
                <w:szCs w:val="16"/>
                <w:lang w:val="en-US" w:bidi="ar-SA"/>
              </w:rPr>
            </w:pPr>
            <w:r w:rsidRPr="007159E6">
              <w:rPr>
                <w:rFonts w:cs="Arial"/>
                <w:color w:val="000000"/>
                <w:sz w:val="16"/>
                <w:szCs w:val="16"/>
                <w:lang w:val="en-US" w:bidi="ar-SA"/>
              </w:rPr>
              <w:t xml:space="preserve"> 79,700 </w:t>
            </w:r>
          </w:p>
        </w:tc>
        <w:tc>
          <w:tcPr>
            <w:tcW w:w="990" w:type="dxa"/>
            <w:shd w:val="clear" w:color="auto" w:fill="auto"/>
            <w:noWrap/>
            <w:vAlign w:val="center"/>
            <w:hideMark/>
          </w:tcPr>
          <w:p w14:paraId="78D371D1" w14:textId="77777777" w:rsidR="00AE7A0C" w:rsidRPr="007159E6" w:rsidRDefault="00AE7A0C" w:rsidP="00C03EDF">
            <w:pPr>
              <w:jc w:val="right"/>
              <w:rPr>
                <w:rFonts w:cs="Arial"/>
                <w:color w:val="000000"/>
                <w:sz w:val="16"/>
                <w:szCs w:val="16"/>
                <w:lang w:val="en-US" w:bidi="ar-SA"/>
              </w:rPr>
            </w:pPr>
            <w:r w:rsidRPr="007159E6">
              <w:rPr>
                <w:rFonts w:cs="Arial"/>
                <w:color w:val="000000"/>
                <w:sz w:val="16"/>
                <w:szCs w:val="16"/>
                <w:lang w:val="en-US" w:bidi="ar-SA"/>
              </w:rPr>
              <w:t xml:space="preserve"> 79,700 </w:t>
            </w:r>
          </w:p>
        </w:tc>
        <w:tc>
          <w:tcPr>
            <w:tcW w:w="990" w:type="dxa"/>
            <w:shd w:val="clear" w:color="auto" w:fill="auto"/>
            <w:noWrap/>
            <w:vAlign w:val="center"/>
            <w:hideMark/>
          </w:tcPr>
          <w:p w14:paraId="62C25217" w14:textId="77777777" w:rsidR="00AE7A0C" w:rsidRPr="007159E6" w:rsidRDefault="00AE7A0C" w:rsidP="00C03EDF">
            <w:pPr>
              <w:jc w:val="right"/>
              <w:rPr>
                <w:rFonts w:cs="Arial"/>
                <w:color w:val="000000"/>
                <w:sz w:val="16"/>
                <w:szCs w:val="16"/>
                <w:lang w:val="en-US" w:bidi="ar-SA"/>
              </w:rPr>
            </w:pPr>
            <w:r w:rsidRPr="007159E6">
              <w:rPr>
                <w:rFonts w:cs="Arial"/>
                <w:color w:val="000000"/>
                <w:sz w:val="16"/>
                <w:szCs w:val="16"/>
                <w:lang w:val="en-US" w:bidi="ar-SA"/>
              </w:rPr>
              <w:t xml:space="preserve"> 79,700 </w:t>
            </w:r>
          </w:p>
        </w:tc>
        <w:tc>
          <w:tcPr>
            <w:tcW w:w="990" w:type="dxa"/>
            <w:shd w:val="clear" w:color="auto" w:fill="auto"/>
            <w:noWrap/>
            <w:vAlign w:val="center"/>
            <w:hideMark/>
          </w:tcPr>
          <w:p w14:paraId="53D41D3D" w14:textId="77777777" w:rsidR="00AE7A0C" w:rsidRPr="007159E6" w:rsidRDefault="00AE7A0C" w:rsidP="00C03EDF">
            <w:pPr>
              <w:jc w:val="right"/>
              <w:rPr>
                <w:rFonts w:cs="Arial"/>
                <w:color w:val="000000"/>
                <w:sz w:val="16"/>
                <w:szCs w:val="16"/>
                <w:lang w:val="en-US" w:bidi="ar-SA"/>
              </w:rPr>
            </w:pPr>
            <w:r w:rsidRPr="007159E6">
              <w:rPr>
                <w:rFonts w:cs="Arial"/>
                <w:color w:val="000000"/>
                <w:sz w:val="16"/>
                <w:szCs w:val="16"/>
                <w:lang w:val="en-US" w:bidi="ar-SA"/>
              </w:rPr>
              <w:t xml:space="preserve"> 79,700 </w:t>
            </w:r>
          </w:p>
        </w:tc>
        <w:tc>
          <w:tcPr>
            <w:tcW w:w="990" w:type="dxa"/>
            <w:shd w:val="clear" w:color="auto" w:fill="auto"/>
            <w:noWrap/>
            <w:vAlign w:val="center"/>
            <w:hideMark/>
          </w:tcPr>
          <w:p w14:paraId="0B7281AF" w14:textId="77777777" w:rsidR="00AE7A0C" w:rsidRPr="007159E6" w:rsidRDefault="00AE7A0C" w:rsidP="00C03EDF">
            <w:pPr>
              <w:jc w:val="right"/>
              <w:rPr>
                <w:rFonts w:cs="Arial"/>
                <w:color w:val="000000"/>
                <w:sz w:val="16"/>
                <w:szCs w:val="16"/>
                <w:lang w:val="en-US" w:bidi="ar-SA"/>
              </w:rPr>
            </w:pPr>
            <w:r w:rsidRPr="007159E6">
              <w:rPr>
                <w:rFonts w:cs="Arial"/>
                <w:color w:val="000000"/>
                <w:sz w:val="16"/>
                <w:szCs w:val="16"/>
                <w:lang w:val="en-US" w:bidi="ar-SA"/>
              </w:rPr>
              <w:t xml:space="preserve"> 79,700 </w:t>
            </w:r>
          </w:p>
        </w:tc>
        <w:tc>
          <w:tcPr>
            <w:tcW w:w="1057" w:type="dxa"/>
            <w:shd w:val="clear" w:color="auto" w:fill="auto"/>
            <w:noWrap/>
            <w:vAlign w:val="center"/>
            <w:hideMark/>
          </w:tcPr>
          <w:p w14:paraId="42E5C5DB" w14:textId="77777777" w:rsidR="00AE7A0C" w:rsidRPr="007159E6" w:rsidRDefault="00AE7A0C" w:rsidP="00C03EDF">
            <w:pPr>
              <w:jc w:val="right"/>
              <w:rPr>
                <w:rFonts w:cs="Arial"/>
                <w:color w:val="000000"/>
                <w:sz w:val="16"/>
                <w:szCs w:val="16"/>
                <w:lang w:val="en-US" w:bidi="ar-SA"/>
              </w:rPr>
            </w:pPr>
            <w:r w:rsidRPr="007159E6">
              <w:rPr>
                <w:rFonts w:cs="Arial"/>
                <w:color w:val="000000"/>
                <w:sz w:val="16"/>
                <w:szCs w:val="16"/>
                <w:lang w:val="en-US" w:bidi="ar-SA"/>
              </w:rPr>
              <w:t xml:space="preserve"> 398,500 </w:t>
            </w:r>
          </w:p>
        </w:tc>
        <w:tc>
          <w:tcPr>
            <w:tcW w:w="923" w:type="dxa"/>
            <w:shd w:val="clear" w:color="auto" w:fill="auto"/>
            <w:noWrap/>
            <w:vAlign w:val="center"/>
            <w:hideMark/>
          </w:tcPr>
          <w:p w14:paraId="03E42DA4" w14:textId="0FEB0282" w:rsidR="00AE7A0C" w:rsidRPr="007159E6" w:rsidRDefault="00AE7A0C" w:rsidP="00AE7A0C">
            <w:pPr>
              <w:jc w:val="center"/>
              <w:rPr>
                <w:rFonts w:cs="Arial"/>
                <w:color w:val="000000"/>
                <w:sz w:val="16"/>
                <w:szCs w:val="16"/>
                <w:lang w:val="en-US" w:bidi="ar-SA"/>
              </w:rPr>
            </w:pPr>
            <w:r w:rsidRPr="007159E6">
              <w:rPr>
                <w:rFonts w:cs="Arial"/>
                <w:color w:val="000000"/>
                <w:sz w:val="16"/>
                <w:szCs w:val="16"/>
                <w:lang w:val="en-US" w:bidi="ar-SA"/>
              </w:rPr>
              <w:t>2</w:t>
            </w:r>
            <w:r w:rsidR="00585004">
              <w:rPr>
                <w:rFonts w:cs="Arial"/>
                <w:color w:val="000000"/>
                <w:sz w:val="16"/>
                <w:szCs w:val="16"/>
                <w:lang w:val="en-US" w:bidi="ar-SA"/>
              </w:rPr>
              <w:t>2</w:t>
            </w:r>
          </w:p>
        </w:tc>
      </w:tr>
      <w:tr w:rsidR="00BE0C79" w:rsidRPr="00AE7A0C" w14:paraId="3DC4C282" w14:textId="77777777" w:rsidTr="00C86132">
        <w:trPr>
          <w:trHeight w:val="720"/>
        </w:trPr>
        <w:tc>
          <w:tcPr>
            <w:tcW w:w="1530" w:type="dxa"/>
            <w:vMerge/>
            <w:vAlign w:val="center"/>
            <w:hideMark/>
          </w:tcPr>
          <w:p w14:paraId="1689CA81" w14:textId="77777777" w:rsidR="00AE7A0C" w:rsidRPr="007159E6" w:rsidRDefault="00AE7A0C" w:rsidP="00AE7A0C">
            <w:pPr>
              <w:rPr>
                <w:rFonts w:cs="Arial"/>
                <w:b/>
                <w:bCs/>
                <w:color w:val="000000"/>
                <w:sz w:val="16"/>
                <w:szCs w:val="16"/>
                <w:lang w:val="en-US" w:bidi="ar-SA"/>
              </w:rPr>
            </w:pPr>
          </w:p>
        </w:tc>
        <w:tc>
          <w:tcPr>
            <w:tcW w:w="1350" w:type="dxa"/>
            <w:vMerge/>
            <w:vAlign w:val="center"/>
            <w:hideMark/>
          </w:tcPr>
          <w:p w14:paraId="3F2A61A6" w14:textId="77777777" w:rsidR="00AE7A0C" w:rsidRPr="007159E6" w:rsidRDefault="00AE7A0C" w:rsidP="00AE7A0C">
            <w:pPr>
              <w:rPr>
                <w:rFonts w:cs="Arial"/>
                <w:b/>
                <w:bCs/>
                <w:color w:val="000000"/>
                <w:sz w:val="16"/>
                <w:szCs w:val="16"/>
                <w:lang w:val="en-US" w:bidi="ar-SA"/>
              </w:rPr>
            </w:pPr>
          </w:p>
        </w:tc>
        <w:tc>
          <w:tcPr>
            <w:tcW w:w="720" w:type="dxa"/>
            <w:vMerge/>
            <w:vAlign w:val="center"/>
            <w:hideMark/>
          </w:tcPr>
          <w:p w14:paraId="57F0EC47" w14:textId="77777777" w:rsidR="00AE7A0C" w:rsidRPr="007159E6" w:rsidRDefault="00AE7A0C" w:rsidP="00AE7A0C">
            <w:pPr>
              <w:rPr>
                <w:rFonts w:cs="Arial"/>
                <w:b/>
                <w:bCs/>
                <w:color w:val="000000"/>
                <w:sz w:val="16"/>
                <w:szCs w:val="16"/>
                <w:lang w:val="en-US" w:bidi="ar-SA"/>
              </w:rPr>
            </w:pPr>
          </w:p>
        </w:tc>
        <w:tc>
          <w:tcPr>
            <w:tcW w:w="720" w:type="dxa"/>
            <w:vMerge/>
            <w:vAlign w:val="center"/>
            <w:hideMark/>
          </w:tcPr>
          <w:p w14:paraId="50A54ADD" w14:textId="77777777" w:rsidR="00AE7A0C" w:rsidRPr="007159E6" w:rsidRDefault="00AE7A0C" w:rsidP="00AE7A0C">
            <w:pPr>
              <w:rPr>
                <w:rFonts w:cs="Arial"/>
                <w:b/>
                <w:bCs/>
                <w:color w:val="000000"/>
                <w:sz w:val="16"/>
                <w:szCs w:val="16"/>
                <w:lang w:val="en-US" w:bidi="ar-SA"/>
              </w:rPr>
            </w:pPr>
          </w:p>
        </w:tc>
        <w:tc>
          <w:tcPr>
            <w:tcW w:w="1080" w:type="dxa"/>
            <w:shd w:val="clear" w:color="000000" w:fill="538DD5"/>
            <w:noWrap/>
            <w:vAlign w:val="center"/>
            <w:hideMark/>
          </w:tcPr>
          <w:p w14:paraId="7035EFC7" w14:textId="77777777" w:rsidR="00AE7A0C" w:rsidRPr="007159E6" w:rsidRDefault="00AE7A0C" w:rsidP="00AE7A0C">
            <w:pPr>
              <w:jc w:val="center"/>
              <w:rPr>
                <w:rFonts w:cs="Arial"/>
                <w:color w:val="000000"/>
                <w:sz w:val="16"/>
                <w:szCs w:val="16"/>
                <w:lang w:val="en-US" w:bidi="ar-SA"/>
              </w:rPr>
            </w:pPr>
            <w:r w:rsidRPr="007159E6">
              <w:rPr>
                <w:rFonts w:cs="Arial"/>
                <w:color w:val="000000"/>
                <w:sz w:val="16"/>
                <w:szCs w:val="16"/>
                <w:lang w:val="en-US" w:bidi="ar-SA"/>
              </w:rPr>
              <w:t>71600</w:t>
            </w:r>
          </w:p>
        </w:tc>
        <w:tc>
          <w:tcPr>
            <w:tcW w:w="1350" w:type="dxa"/>
            <w:shd w:val="clear" w:color="000000" w:fill="CCFFCC"/>
            <w:vAlign w:val="center"/>
            <w:hideMark/>
          </w:tcPr>
          <w:p w14:paraId="603C89EC" w14:textId="77777777" w:rsidR="00AE7A0C" w:rsidRPr="007159E6" w:rsidRDefault="00AE7A0C" w:rsidP="00852BFE">
            <w:pPr>
              <w:jc w:val="center"/>
              <w:rPr>
                <w:rFonts w:cs="Arial"/>
                <w:color w:val="000000"/>
                <w:sz w:val="16"/>
                <w:szCs w:val="16"/>
                <w:lang w:val="en-US" w:bidi="ar-SA"/>
              </w:rPr>
            </w:pPr>
            <w:r w:rsidRPr="007159E6">
              <w:rPr>
                <w:rFonts w:cs="Arial"/>
                <w:color w:val="000000"/>
                <w:sz w:val="16"/>
                <w:szCs w:val="16"/>
                <w:lang w:val="en-US" w:bidi="ar-SA"/>
              </w:rPr>
              <w:t>Travel on official business</w:t>
            </w:r>
          </w:p>
        </w:tc>
        <w:tc>
          <w:tcPr>
            <w:tcW w:w="990" w:type="dxa"/>
            <w:shd w:val="clear" w:color="auto" w:fill="auto"/>
            <w:noWrap/>
            <w:vAlign w:val="center"/>
            <w:hideMark/>
          </w:tcPr>
          <w:p w14:paraId="0D83FA7B" w14:textId="77777777" w:rsidR="00AE7A0C" w:rsidRPr="007159E6" w:rsidRDefault="00AE7A0C" w:rsidP="00C03EDF">
            <w:pPr>
              <w:jc w:val="right"/>
              <w:rPr>
                <w:rFonts w:cs="Arial"/>
                <w:color w:val="000000"/>
                <w:sz w:val="16"/>
                <w:szCs w:val="16"/>
                <w:lang w:val="en-US" w:bidi="ar-SA"/>
              </w:rPr>
            </w:pPr>
            <w:r w:rsidRPr="007159E6">
              <w:rPr>
                <w:rFonts w:cs="Arial"/>
                <w:color w:val="000000"/>
                <w:sz w:val="16"/>
                <w:szCs w:val="16"/>
                <w:lang w:val="en-US" w:bidi="ar-SA"/>
              </w:rPr>
              <w:t xml:space="preserve"> 46,000 </w:t>
            </w:r>
          </w:p>
        </w:tc>
        <w:tc>
          <w:tcPr>
            <w:tcW w:w="990" w:type="dxa"/>
            <w:shd w:val="clear" w:color="auto" w:fill="auto"/>
            <w:noWrap/>
            <w:vAlign w:val="center"/>
            <w:hideMark/>
          </w:tcPr>
          <w:p w14:paraId="1B2CE8B3" w14:textId="77777777" w:rsidR="00AE7A0C" w:rsidRPr="007159E6" w:rsidRDefault="00AE7A0C" w:rsidP="00C03EDF">
            <w:pPr>
              <w:jc w:val="right"/>
              <w:rPr>
                <w:rFonts w:cs="Arial"/>
                <w:color w:val="000000"/>
                <w:sz w:val="16"/>
                <w:szCs w:val="16"/>
                <w:lang w:val="en-US" w:bidi="ar-SA"/>
              </w:rPr>
            </w:pPr>
            <w:r w:rsidRPr="007159E6">
              <w:rPr>
                <w:rFonts w:cs="Arial"/>
                <w:color w:val="000000"/>
                <w:sz w:val="16"/>
                <w:szCs w:val="16"/>
                <w:lang w:val="en-US" w:bidi="ar-SA"/>
              </w:rPr>
              <w:t xml:space="preserve"> 46,000 </w:t>
            </w:r>
          </w:p>
        </w:tc>
        <w:tc>
          <w:tcPr>
            <w:tcW w:w="990" w:type="dxa"/>
            <w:shd w:val="clear" w:color="auto" w:fill="auto"/>
            <w:noWrap/>
            <w:vAlign w:val="center"/>
            <w:hideMark/>
          </w:tcPr>
          <w:p w14:paraId="24E7CE5B" w14:textId="77777777" w:rsidR="00AE7A0C" w:rsidRPr="007159E6" w:rsidRDefault="00AE7A0C" w:rsidP="00C03EDF">
            <w:pPr>
              <w:jc w:val="right"/>
              <w:rPr>
                <w:rFonts w:cs="Arial"/>
                <w:color w:val="000000"/>
                <w:sz w:val="16"/>
                <w:szCs w:val="16"/>
                <w:lang w:val="en-US" w:bidi="ar-SA"/>
              </w:rPr>
            </w:pPr>
            <w:r w:rsidRPr="007159E6">
              <w:rPr>
                <w:rFonts w:cs="Arial"/>
                <w:color w:val="000000"/>
                <w:sz w:val="16"/>
                <w:szCs w:val="16"/>
                <w:lang w:val="en-US" w:bidi="ar-SA"/>
              </w:rPr>
              <w:t xml:space="preserve"> 46,000 </w:t>
            </w:r>
          </w:p>
        </w:tc>
        <w:tc>
          <w:tcPr>
            <w:tcW w:w="990" w:type="dxa"/>
            <w:shd w:val="clear" w:color="auto" w:fill="auto"/>
            <w:noWrap/>
            <w:vAlign w:val="center"/>
            <w:hideMark/>
          </w:tcPr>
          <w:p w14:paraId="6BE43CCB" w14:textId="77777777" w:rsidR="00AE7A0C" w:rsidRPr="007159E6" w:rsidRDefault="00AE7A0C" w:rsidP="00C03EDF">
            <w:pPr>
              <w:jc w:val="right"/>
              <w:rPr>
                <w:rFonts w:cs="Arial"/>
                <w:color w:val="000000"/>
                <w:sz w:val="16"/>
                <w:szCs w:val="16"/>
                <w:lang w:val="en-US" w:bidi="ar-SA"/>
              </w:rPr>
            </w:pPr>
            <w:r w:rsidRPr="007159E6">
              <w:rPr>
                <w:rFonts w:cs="Arial"/>
                <w:color w:val="000000"/>
                <w:sz w:val="16"/>
                <w:szCs w:val="16"/>
                <w:lang w:val="en-US" w:bidi="ar-SA"/>
              </w:rPr>
              <w:t xml:space="preserve"> 46,000 </w:t>
            </w:r>
          </w:p>
        </w:tc>
        <w:tc>
          <w:tcPr>
            <w:tcW w:w="990" w:type="dxa"/>
            <w:shd w:val="clear" w:color="auto" w:fill="auto"/>
            <w:noWrap/>
            <w:vAlign w:val="center"/>
            <w:hideMark/>
          </w:tcPr>
          <w:p w14:paraId="2DFD1961" w14:textId="77777777" w:rsidR="00AE7A0C" w:rsidRPr="007159E6" w:rsidRDefault="00AE7A0C" w:rsidP="00C03EDF">
            <w:pPr>
              <w:jc w:val="right"/>
              <w:rPr>
                <w:rFonts w:cs="Arial"/>
                <w:color w:val="000000"/>
                <w:sz w:val="16"/>
                <w:szCs w:val="16"/>
                <w:lang w:val="en-US" w:bidi="ar-SA"/>
              </w:rPr>
            </w:pPr>
            <w:r w:rsidRPr="007159E6">
              <w:rPr>
                <w:rFonts w:cs="Arial"/>
                <w:color w:val="000000"/>
                <w:sz w:val="16"/>
                <w:szCs w:val="16"/>
                <w:lang w:val="en-US" w:bidi="ar-SA"/>
              </w:rPr>
              <w:t xml:space="preserve"> 46,000 </w:t>
            </w:r>
          </w:p>
        </w:tc>
        <w:tc>
          <w:tcPr>
            <w:tcW w:w="1057" w:type="dxa"/>
            <w:shd w:val="clear" w:color="auto" w:fill="auto"/>
            <w:noWrap/>
            <w:vAlign w:val="center"/>
            <w:hideMark/>
          </w:tcPr>
          <w:p w14:paraId="61C36BCA" w14:textId="77777777" w:rsidR="00AE7A0C" w:rsidRPr="007159E6" w:rsidRDefault="00AE7A0C" w:rsidP="00C03EDF">
            <w:pPr>
              <w:jc w:val="right"/>
              <w:rPr>
                <w:rFonts w:cs="Arial"/>
                <w:color w:val="000000"/>
                <w:sz w:val="16"/>
                <w:szCs w:val="16"/>
                <w:lang w:val="en-US" w:bidi="ar-SA"/>
              </w:rPr>
            </w:pPr>
            <w:r w:rsidRPr="007159E6">
              <w:rPr>
                <w:rFonts w:cs="Arial"/>
                <w:color w:val="000000"/>
                <w:sz w:val="16"/>
                <w:szCs w:val="16"/>
                <w:lang w:val="en-US" w:bidi="ar-SA"/>
              </w:rPr>
              <w:t xml:space="preserve"> 230,000 </w:t>
            </w:r>
          </w:p>
        </w:tc>
        <w:tc>
          <w:tcPr>
            <w:tcW w:w="923" w:type="dxa"/>
            <w:shd w:val="clear" w:color="auto" w:fill="auto"/>
            <w:noWrap/>
            <w:vAlign w:val="center"/>
            <w:hideMark/>
          </w:tcPr>
          <w:p w14:paraId="210AFE26" w14:textId="45CBFA16" w:rsidR="00AE7A0C" w:rsidRPr="007159E6" w:rsidRDefault="00AE7A0C" w:rsidP="00AE7A0C">
            <w:pPr>
              <w:jc w:val="center"/>
              <w:rPr>
                <w:rFonts w:cs="Arial"/>
                <w:color w:val="000000"/>
                <w:sz w:val="16"/>
                <w:szCs w:val="16"/>
                <w:lang w:val="en-US" w:bidi="ar-SA"/>
              </w:rPr>
            </w:pPr>
            <w:r w:rsidRPr="007159E6">
              <w:rPr>
                <w:rFonts w:cs="Arial"/>
                <w:color w:val="000000"/>
                <w:sz w:val="16"/>
                <w:szCs w:val="16"/>
                <w:lang w:val="en-US" w:bidi="ar-SA"/>
              </w:rPr>
              <w:t>2</w:t>
            </w:r>
            <w:r w:rsidR="00585004">
              <w:rPr>
                <w:rFonts w:cs="Arial"/>
                <w:color w:val="000000"/>
                <w:sz w:val="16"/>
                <w:szCs w:val="16"/>
                <w:lang w:val="en-US" w:bidi="ar-SA"/>
              </w:rPr>
              <w:t>3</w:t>
            </w:r>
          </w:p>
        </w:tc>
      </w:tr>
      <w:tr w:rsidR="00BE0C79" w:rsidRPr="00AE7A0C" w14:paraId="298DBF0F" w14:textId="77777777" w:rsidTr="00C86132">
        <w:trPr>
          <w:trHeight w:val="500"/>
        </w:trPr>
        <w:tc>
          <w:tcPr>
            <w:tcW w:w="1530" w:type="dxa"/>
            <w:vMerge/>
            <w:vAlign w:val="center"/>
            <w:hideMark/>
          </w:tcPr>
          <w:p w14:paraId="4066D2BD" w14:textId="77777777" w:rsidR="00AE7A0C" w:rsidRPr="007159E6" w:rsidRDefault="00AE7A0C" w:rsidP="00AE7A0C">
            <w:pPr>
              <w:rPr>
                <w:rFonts w:cs="Arial"/>
                <w:b/>
                <w:bCs/>
                <w:color w:val="000000"/>
                <w:sz w:val="16"/>
                <w:szCs w:val="16"/>
                <w:lang w:val="en-US" w:bidi="ar-SA"/>
              </w:rPr>
            </w:pPr>
          </w:p>
        </w:tc>
        <w:tc>
          <w:tcPr>
            <w:tcW w:w="1350" w:type="dxa"/>
            <w:vMerge/>
            <w:vAlign w:val="center"/>
            <w:hideMark/>
          </w:tcPr>
          <w:p w14:paraId="43AF6A83" w14:textId="77777777" w:rsidR="00AE7A0C" w:rsidRPr="007159E6" w:rsidRDefault="00AE7A0C" w:rsidP="00AE7A0C">
            <w:pPr>
              <w:rPr>
                <w:rFonts w:cs="Arial"/>
                <w:b/>
                <w:bCs/>
                <w:color w:val="000000"/>
                <w:sz w:val="16"/>
                <w:szCs w:val="16"/>
                <w:lang w:val="en-US" w:bidi="ar-SA"/>
              </w:rPr>
            </w:pPr>
          </w:p>
        </w:tc>
        <w:tc>
          <w:tcPr>
            <w:tcW w:w="720" w:type="dxa"/>
            <w:vMerge/>
            <w:vAlign w:val="center"/>
            <w:hideMark/>
          </w:tcPr>
          <w:p w14:paraId="3B95F2DD" w14:textId="77777777" w:rsidR="00AE7A0C" w:rsidRPr="007159E6" w:rsidRDefault="00AE7A0C" w:rsidP="00AE7A0C">
            <w:pPr>
              <w:rPr>
                <w:rFonts w:cs="Arial"/>
                <w:b/>
                <w:bCs/>
                <w:color w:val="000000"/>
                <w:sz w:val="16"/>
                <w:szCs w:val="16"/>
                <w:lang w:val="en-US" w:bidi="ar-SA"/>
              </w:rPr>
            </w:pPr>
          </w:p>
        </w:tc>
        <w:tc>
          <w:tcPr>
            <w:tcW w:w="720" w:type="dxa"/>
            <w:vMerge/>
            <w:vAlign w:val="center"/>
            <w:hideMark/>
          </w:tcPr>
          <w:p w14:paraId="0292E8DF" w14:textId="77777777" w:rsidR="00AE7A0C" w:rsidRPr="007159E6" w:rsidRDefault="00AE7A0C" w:rsidP="00AE7A0C">
            <w:pPr>
              <w:rPr>
                <w:rFonts w:cs="Arial"/>
                <w:b/>
                <w:bCs/>
                <w:color w:val="000000"/>
                <w:sz w:val="16"/>
                <w:szCs w:val="16"/>
                <w:lang w:val="en-US" w:bidi="ar-SA"/>
              </w:rPr>
            </w:pPr>
          </w:p>
        </w:tc>
        <w:tc>
          <w:tcPr>
            <w:tcW w:w="1080" w:type="dxa"/>
            <w:shd w:val="clear" w:color="000000" w:fill="92CDDC"/>
            <w:noWrap/>
            <w:vAlign w:val="center"/>
            <w:hideMark/>
          </w:tcPr>
          <w:p w14:paraId="58FC6BA8" w14:textId="77777777" w:rsidR="00AE7A0C" w:rsidRPr="007159E6" w:rsidRDefault="00AE7A0C" w:rsidP="00AE7A0C">
            <w:pPr>
              <w:jc w:val="center"/>
              <w:rPr>
                <w:rFonts w:cs="Arial"/>
                <w:color w:val="000000"/>
                <w:sz w:val="16"/>
                <w:szCs w:val="16"/>
                <w:lang w:val="en-US" w:bidi="ar-SA"/>
              </w:rPr>
            </w:pPr>
            <w:r w:rsidRPr="007159E6">
              <w:rPr>
                <w:rFonts w:cs="Arial"/>
                <w:color w:val="000000"/>
                <w:sz w:val="16"/>
                <w:szCs w:val="16"/>
                <w:lang w:val="en-US" w:bidi="ar-SA"/>
              </w:rPr>
              <w:t>74100</w:t>
            </w:r>
          </w:p>
        </w:tc>
        <w:tc>
          <w:tcPr>
            <w:tcW w:w="1350" w:type="dxa"/>
            <w:shd w:val="clear" w:color="000000" w:fill="CCFFCC"/>
            <w:vAlign w:val="center"/>
            <w:hideMark/>
          </w:tcPr>
          <w:p w14:paraId="66BAF229" w14:textId="77777777" w:rsidR="00AE7A0C" w:rsidRPr="007159E6" w:rsidRDefault="00AE7A0C" w:rsidP="00852BFE">
            <w:pPr>
              <w:jc w:val="center"/>
              <w:rPr>
                <w:rFonts w:cs="Arial"/>
                <w:color w:val="000000"/>
                <w:sz w:val="16"/>
                <w:szCs w:val="16"/>
                <w:lang w:val="en-US" w:bidi="ar-SA"/>
              </w:rPr>
            </w:pPr>
            <w:r w:rsidRPr="007159E6">
              <w:rPr>
                <w:rFonts w:cs="Arial"/>
                <w:color w:val="000000"/>
                <w:sz w:val="16"/>
                <w:szCs w:val="16"/>
                <w:lang w:val="en-US" w:bidi="ar-SA"/>
              </w:rPr>
              <w:t>Professional services</w:t>
            </w:r>
          </w:p>
        </w:tc>
        <w:tc>
          <w:tcPr>
            <w:tcW w:w="990" w:type="dxa"/>
            <w:shd w:val="clear" w:color="auto" w:fill="auto"/>
            <w:noWrap/>
            <w:vAlign w:val="center"/>
            <w:hideMark/>
          </w:tcPr>
          <w:p w14:paraId="2CE8EF7B" w14:textId="77777777" w:rsidR="00AE7A0C" w:rsidRPr="007159E6" w:rsidRDefault="00AE7A0C" w:rsidP="00C03EDF">
            <w:pPr>
              <w:jc w:val="right"/>
              <w:rPr>
                <w:rFonts w:cs="Arial"/>
                <w:color w:val="000000"/>
                <w:sz w:val="16"/>
                <w:szCs w:val="16"/>
                <w:lang w:val="en-US" w:bidi="ar-SA"/>
              </w:rPr>
            </w:pPr>
            <w:r w:rsidRPr="007159E6">
              <w:rPr>
                <w:rFonts w:cs="Arial"/>
                <w:color w:val="000000"/>
                <w:sz w:val="16"/>
                <w:szCs w:val="16"/>
                <w:lang w:val="en-US" w:bidi="ar-SA"/>
              </w:rPr>
              <w:t xml:space="preserve"> 54,600 </w:t>
            </w:r>
          </w:p>
        </w:tc>
        <w:tc>
          <w:tcPr>
            <w:tcW w:w="990" w:type="dxa"/>
            <w:shd w:val="clear" w:color="auto" w:fill="auto"/>
            <w:noWrap/>
            <w:vAlign w:val="center"/>
            <w:hideMark/>
          </w:tcPr>
          <w:p w14:paraId="7F37FA53" w14:textId="77777777" w:rsidR="00AE7A0C" w:rsidRPr="007159E6" w:rsidRDefault="00AE7A0C" w:rsidP="00C03EDF">
            <w:pPr>
              <w:jc w:val="right"/>
              <w:rPr>
                <w:rFonts w:cs="Arial"/>
                <w:color w:val="000000"/>
                <w:sz w:val="16"/>
                <w:szCs w:val="16"/>
                <w:lang w:val="en-US" w:bidi="ar-SA"/>
              </w:rPr>
            </w:pPr>
            <w:r w:rsidRPr="007159E6">
              <w:rPr>
                <w:rFonts w:cs="Arial"/>
                <w:color w:val="000000"/>
                <w:sz w:val="16"/>
                <w:szCs w:val="16"/>
                <w:lang w:val="en-US" w:bidi="ar-SA"/>
              </w:rPr>
              <w:t xml:space="preserve"> 54,600 </w:t>
            </w:r>
          </w:p>
        </w:tc>
        <w:tc>
          <w:tcPr>
            <w:tcW w:w="990" w:type="dxa"/>
            <w:shd w:val="clear" w:color="auto" w:fill="auto"/>
            <w:noWrap/>
            <w:vAlign w:val="center"/>
            <w:hideMark/>
          </w:tcPr>
          <w:p w14:paraId="218B4EA5" w14:textId="77777777" w:rsidR="00AE7A0C" w:rsidRPr="007159E6" w:rsidRDefault="00AE7A0C" w:rsidP="00C03EDF">
            <w:pPr>
              <w:jc w:val="right"/>
              <w:rPr>
                <w:rFonts w:cs="Arial"/>
                <w:color w:val="000000"/>
                <w:sz w:val="16"/>
                <w:szCs w:val="16"/>
                <w:lang w:val="en-US" w:bidi="ar-SA"/>
              </w:rPr>
            </w:pPr>
            <w:r w:rsidRPr="007159E6">
              <w:rPr>
                <w:rFonts w:cs="Arial"/>
                <w:color w:val="000000"/>
                <w:sz w:val="16"/>
                <w:szCs w:val="16"/>
                <w:lang w:val="en-US" w:bidi="ar-SA"/>
              </w:rPr>
              <w:t xml:space="preserve"> 54,600 </w:t>
            </w:r>
          </w:p>
        </w:tc>
        <w:tc>
          <w:tcPr>
            <w:tcW w:w="990" w:type="dxa"/>
            <w:shd w:val="clear" w:color="auto" w:fill="auto"/>
            <w:noWrap/>
            <w:vAlign w:val="center"/>
            <w:hideMark/>
          </w:tcPr>
          <w:p w14:paraId="7854D998" w14:textId="77777777" w:rsidR="00AE7A0C" w:rsidRPr="007159E6" w:rsidRDefault="00AE7A0C" w:rsidP="00C03EDF">
            <w:pPr>
              <w:jc w:val="right"/>
              <w:rPr>
                <w:rFonts w:cs="Arial"/>
                <w:color w:val="000000"/>
                <w:sz w:val="16"/>
                <w:szCs w:val="16"/>
                <w:lang w:val="en-US" w:bidi="ar-SA"/>
              </w:rPr>
            </w:pPr>
            <w:r w:rsidRPr="007159E6">
              <w:rPr>
                <w:rFonts w:cs="Arial"/>
                <w:color w:val="000000"/>
                <w:sz w:val="16"/>
                <w:szCs w:val="16"/>
                <w:lang w:val="en-US" w:bidi="ar-SA"/>
              </w:rPr>
              <w:t xml:space="preserve"> 54,600 </w:t>
            </w:r>
          </w:p>
        </w:tc>
        <w:tc>
          <w:tcPr>
            <w:tcW w:w="990" w:type="dxa"/>
            <w:shd w:val="clear" w:color="auto" w:fill="auto"/>
            <w:noWrap/>
            <w:vAlign w:val="center"/>
            <w:hideMark/>
          </w:tcPr>
          <w:p w14:paraId="6A2C8B43" w14:textId="77777777" w:rsidR="00AE7A0C" w:rsidRPr="007159E6" w:rsidRDefault="00AE7A0C" w:rsidP="00C03EDF">
            <w:pPr>
              <w:jc w:val="right"/>
              <w:rPr>
                <w:rFonts w:cs="Arial"/>
                <w:color w:val="000000"/>
                <w:sz w:val="16"/>
                <w:szCs w:val="16"/>
                <w:lang w:val="en-US" w:bidi="ar-SA"/>
              </w:rPr>
            </w:pPr>
            <w:r w:rsidRPr="007159E6">
              <w:rPr>
                <w:rFonts w:cs="Arial"/>
                <w:color w:val="000000"/>
                <w:sz w:val="16"/>
                <w:szCs w:val="16"/>
                <w:lang w:val="en-US" w:bidi="ar-SA"/>
              </w:rPr>
              <w:t xml:space="preserve"> 54,600 </w:t>
            </w:r>
          </w:p>
        </w:tc>
        <w:tc>
          <w:tcPr>
            <w:tcW w:w="1057" w:type="dxa"/>
            <w:shd w:val="clear" w:color="auto" w:fill="auto"/>
            <w:noWrap/>
            <w:vAlign w:val="center"/>
            <w:hideMark/>
          </w:tcPr>
          <w:p w14:paraId="49E76AAC" w14:textId="77777777" w:rsidR="00AE7A0C" w:rsidRPr="007159E6" w:rsidRDefault="00AE7A0C" w:rsidP="00C03EDF">
            <w:pPr>
              <w:jc w:val="right"/>
              <w:rPr>
                <w:rFonts w:cs="Arial"/>
                <w:color w:val="000000"/>
                <w:sz w:val="16"/>
                <w:szCs w:val="16"/>
                <w:lang w:val="en-US" w:bidi="ar-SA"/>
              </w:rPr>
            </w:pPr>
            <w:r w:rsidRPr="007159E6">
              <w:rPr>
                <w:rFonts w:cs="Arial"/>
                <w:color w:val="000000"/>
                <w:sz w:val="16"/>
                <w:szCs w:val="16"/>
                <w:lang w:val="en-US" w:bidi="ar-SA"/>
              </w:rPr>
              <w:t xml:space="preserve"> 273,000 </w:t>
            </w:r>
          </w:p>
        </w:tc>
        <w:tc>
          <w:tcPr>
            <w:tcW w:w="923" w:type="dxa"/>
            <w:shd w:val="clear" w:color="auto" w:fill="auto"/>
            <w:noWrap/>
            <w:vAlign w:val="center"/>
            <w:hideMark/>
          </w:tcPr>
          <w:p w14:paraId="4DF42073" w14:textId="3D45F50F" w:rsidR="00AE7A0C" w:rsidRPr="007159E6" w:rsidRDefault="00AE7A0C" w:rsidP="00AE7A0C">
            <w:pPr>
              <w:jc w:val="center"/>
              <w:rPr>
                <w:rFonts w:cs="Arial"/>
                <w:color w:val="000000"/>
                <w:sz w:val="16"/>
                <w:szCs w:val="16"/>
                <w:lang w:val="en-US" w:bidi="ar-SA"/>
              </w:rPr>
            </w:pPr>
            <w:r w:rsidRPr="007159E6">
              <w:rPr>
                <w:rFonts w:cs="Arial"/>
                <w:color w:val="000000"/>
                <w:sz w:val="16"/>
                <w:szCs w:val="16"/>
                <w:lang w:val="en-US" w:bidi="ar-SA"/>
              </w:rPr>
              <w:t>2</w:t>
            </w:r>
            <w:r w:rsidR="00585004">
              <w:rPr>
                <w:rFonts w:cs="Arial"/>
                <w:color w:val="000000"/>
                <w:sz w:val="16"/>
                <w:szCs w:val="16"/>
                <w:lang w:val="en-US" w:bidi="ar-SA"/>
              </w:rPr>
              <w:t>4</w:t>
            </w:r>
          </w:p>
        </w:tc>
      </w:tr>
      <w:tr w:rsidR="00BE0C79" w:rsidRPr="00AE7A0C" w14:paraId="181A116F" w14:textId="77777777" w:rsidTr="00C86132">
        <w:trPr>
          <w:trHeight w:val="500"/>
        </w:trPr>
        <w:tc>
          <w:tcPr>
            <w:tcW w:w="1530" w:type="dxa"/>
            <w:vMerge/>
            <w:vAlign w:val="center"/>
            <w:hideMark/>
          </w:tcPr>
          <w:p w14:paraId="3DE76FC7" w14:textId="77777777" w:rsidR="00030D54" w:rsidRPr="007159E6" w:rsidRDefault="00030D54" w:rsidP="00AE7A0C">
            <w:pPr>
              <w:rPr>
                <w:rFonts w:cs="Arial"/>
                <w:b/>
                <w:bCs/>
                <w:color w:val="000000"/>
                <w:sz w:val="16"/>
                <w:szCs w:val="16"/>
                <w:lang w:val="en-US" w:bidi="ar-SA"/>
              </w:rPr>
            </w:pPr>
          </w:p>
        </w:tc>
        <w:tc>
          <w:tcPr>
            <w:tcW w:w="1350" w:type="dxa"/>
            <w:vMerge/>
            <w:vAlign w:val="center"/>
            <w:hideMark/>
          </w:tcPr>
          <w:p w14:paraId="72B7EA26" w14:textId="77777777" w:rsidR="00030D54" w:rsidRPr="007159E6" w:rsidRDefault="00030D54" w:rsidP="00AE7A0C">
            <w:pPr>
              <w:rPr>
                <w:rFonts w:cs="Arial"/>
                <w:b/>
                <w:bCs/>
                <w:color w:val="000000"/>
                <w:sz w:val="16"/>
                <w:szCs w:val="16"/>
                <w:lang w:val="en-US" w:bidi="ar-SA"/>
              </w:rPr>
            </w:pPr>
          </w:p>
        </w:tc>
        <w:tc>
          <w:tcPr>
            <w:tcW w:w="720" w:type="dxa"/>
            <w:vMerge/>
            <w:vAlign w:val="center"/>
            <w:hideMark/>
          </w:tcPr>
          <w:p w14:paraId="149EB13D" w14:textId="77777777" w:rsidR="00030D54" w:rsidRPr="007159E6" w:rsidRDefault="00030D54" w:rsidP="00AE7A0C">
            <w:pPr>
              <w:rPr>
                <w:rFonts w:cs="Arial"/>
                <w:b/>
                <w:bCs/>
                <w:color w:val="000000"/>
                <w:sz w:val="16"/>
                <w:szCs w:val="16"/>
                <w:lang w:val="en-US" w:bidi="ar-SA"/>
              </w:rPr>
            </w:pPr>
          </w:p>
        </w:tc>
        <w:tc>
          <w:tcPr>
            <w:tcW w:w="720" w:type="dxa"/>
            <w:vMerge/>
            <w:vAlign w:val="center"/>
            <w:hideMark/>
          </w:tcPr>
          <w:p w14:paraId="27022756" w14:textId="77777777" w:rsidR="00030D54" w:rsidRPr="007159E6" w:rsidRDefault="00030D54" w:rsidP="00AE7A0C">
            <w:pPr>
              <w:rPr>
                <w:rFonts w:cs="Arial"/>
                <w:b/>
                <w:bCs/>
                <w:color w:val="000000"/>
                <w:sz w:val="16"/>
                <w:szCs w:val="16"/>
                <w:lang w:val="en-US" w:bidi="ar-SA"/>
              </w:rPr>
            </w:pPr>
          </w:p>
        </w:tc>
        <w:tc>
          <w:tcPr>
            <w:tcW w:w="1080" w:type="dxa"/>
            <w:shd w:val="clear" w:color="000000" w:fill="92CDDC"/>
            <w:noWrap/>
            <w:vAlign w:val="center"/>
            <w:hideMark/>
          </w:tcPr>
          <w:p w14:paraId="18ABCE3C" w14:textId="77777777" w:rsidR="00030D54" w:rsidRPr="007159E6" w:rsidRDefault="00030D54" w:rsidP="00AE7A0C">
            <w:pPr>
              <w:jc w:val="center"/>
              <w:rPr>
                <w:rFonts w:cs="Arial"/>
                <w:color w:val="000000"/>
                <w:sz w:val="16"/>
                <w:szCs w:val="16"/>
                <w:lang w:val="en-US" w:bidi="ar-SA"/>
              </w:rPr>
            </w:pPr>
            <w:r w:rsidRPr="007159E6">
              <w:rPr>
                <w:rFonts w:cs="Arial"/>
                <w:color w:val="000000"/>
                <w:sz w:val="16"/>
                <w:szCs w:val="16"/>
                <w:lang w:val="en-US" w:bidi="ar-SA"/>
              </w:rPr>
              <w:t>74500</w:t>
            </w:r>
          </w:p>
        </w:tc>
        <w:tc>
          <w:tcPr>
            <w:tcW w:w="1350" w:type="dxa"/>
            <w:shd w:val="clear" w:color="000000" w:fill="CCFFCC"/>
            <w:vAlign w:val="center"/>
            <w:hideMark/>
          </w:tcPr>
          <w:p w14:paraId="12138BEC" w14:textId="5B419A99" w:rsidR="00030D54" w:rsidRPr="007159E6" w:rsidRDefault="00030D54" w:rsidP="00852BFE">
            <w:pPr>
              <w:jc w:val="center"/>
              <w:rPr>
                <w:rFonts w:cs="Arial"/>
                <w:color w:val="000000"/>
                <w:sz w:val="16"/>
                <w:szCs w:val="16"/>
                <w:lang w:val="en-US" w:bidi="ar-SA"/>
              </w:rPr>
            </w:pPr>
            <w:r w:rsidRPr="007159E6">
              <w:rPr>
                <w:rFonts w:cs="Arial"/>
                <w:color w:val="000000"/>
                <w:sz w:val="16"/>
                <w:szCs w:val="16"/>
                <w:lang w:val="en-US" w:bidi="ar-SA"/>
              </w:rPr>
              <w:t>Misce</w:t>
            </w:r>
            <w:r w:rsidR="0076018A">
              <w:rPr>
                <w:rFonts w:cs="Arial"/>
                <w:color w:val="000000"/>
                <w:sz w:val="16"/>
                <w:szCs w:val="16"/>
                <w:lang w:val="en-US" w:bidi="ar-SA"/>
              </w:rPr>
              <w:t>l</w:t>
            </w:r>
            <w:r w:rsidRPr="007159E6">
              <w:rPr>
                <w:rFonts w:cs="Arial"/>
                <w:color w:val="000000"/>
                <w:sz w:val="16"/>
                <w:szCs w:val="16"/>
                <w:lang w:val="en-US" w:bidi="ar-SA"/>
              </w:rPr>
              <w:t>laneous Expenses</w:t>
            </w:r>
          </w:p>
        </w:tc>
        <w:tc>
          <w:tcPr>
            <w:tcW w:w="990" w:type="dxa"/>
            <w:shd w:val="clear" w:color="auto" w:fill="auto"/>
            <w:noWrap/>
            <w:vAlign w:val="center"/>
            <w:hideMark/>
          </w:tcPr>
          <w:p w14:paraId="12EB9216" w14:textId="0B7D1AC6" w:rsidR="00030D54" w:rsidRPr="007159E6" w:rsidRDefault="00030D54" w:rsidP="00FF4F1B">
            <w:pPr>
              <w:jc w:val="right"/>
              <w:rPr>
                <w:rFonts w:cs="Arial"/>
                <w:color w:val="000000"/>
                <w:sz w:val="16"/>
                <w:szCs w:val="16"/>
                <w:lang w:val="en-US" w:bidi="ar-SA"/>
              </w:rPr>
            </w:pPr>
            <w:r>
              <w:rPr>
                <w:rFonts w:ascii="Times New Roman" w:hAnsi="Times New Roman"/>
                <w:color w:val="000000"/>
                <w:sz w:val="18"/>
                <w:szCs w:val="18"/>
              </w:rPr>
              <w:t xml:space="preserve"> </w:t>
            </w:r>
            <w:r w:rsidR="00FF4F1B">
              <w:rPr>
                <w:rFonts w:ascii="Times New Roman" w:hAnsi="Times New Roman"/>
                <w:color w:val="000000"/>
                <w:sz w:val="18"/>
                <w:szCs w:val="18"/>
              </w:rPr>
              <w:t>18,500</w:t>
            </w:r>
            <w:r>
              <w:rPr>
                <w:rFonts w:ascii="Times New Roman" w:hAnsi="Times New Roman"/>
                <w:color w:val="000000"/>
                <w:sz w:val="18"/>
                <w:szCs w:val="18"/>
              </w:rPr>
              <w:t xml:space="preserve"> </w:t>
            </w:r>
          </w:p>
        </w:tc>
        <w:tc>
          <w:tcPr>
            <w:tcW w:w="990" w:type="dxa"/>
            <w:shd w:val="clear" w:color="auto" w:fill="auto"/>
            <w:noWrap/>
            <w:vAlign w:val="center"/>
            <w:hideMark/>
          </w:tcPr>
          <w:p w14:paraId="7250160E" w14:textId="5978E722" w:rsidR="00030D54" w:rsidRPr="007159E6" w:rsidRDefault="00030D54" w:rsidP="00FF4F1B">
            <w:pPr>
              <w:jc w:val="right"/>
              <w:rPr>
                <w:rFonts w:cs="Arial"/>
                <w:color w:val="000000"/>
                <w:sz w:val="16"/>
                <w:szCs w:val="16"/>
                <w:lang w:val="en-US" w:bidi="ar-SA"/>
              </w:rPr>
            </w:pPr>
            <w:r>
              <w:rPr>
                <w:rFonts w:ascii="Times New Roman" w:hAnsi="Times New Roman"/>
                <w:color w:val="000000"/>
                <w:sz w:val="18"/>
                <w:szCs w:val="18"/>
              </w:rPr>
              <w:t xml:space="preserve"> </w:t>
            </w:r>
            <w:r w:rsidR="00FF4F1B">
              <w:rPr>
                <w:rFonts w:ascii="Times New Roman" w:hAnsi="Times New Roman"/>
                <w:color w:val="000000"/>
                <w:sz w:val="18"/>
                <w:szCs w:val="18"/>
              </w:rPr>
              <w:t>20,000</w:t>
            </w:r>
            <w:r>
              <w:rPr>
                <w:rFonts w:ascii="Times New Roman" w:hAnsi="Times New Roman"/>
                <w:color w:val="000000"/>
                <w:sz w:val="18"/>
                <w:szCs w:val="18"/>
              </w:rPr>
              <w:t xml:space="preserve"> </w:t>
            </w:r>
          </w:p>
        </w:tc>
        <w:tc>
          <w:tcPr>
            <w:tcW w:w="990" w:type="dxa"/>
            <w:shd w:val="clear" w:color="auto" w:fill="auto"/>
            <w:noWrap/>
            <w:vAlign w:val="center"/>
            <w:hideMark/>
          </w:tcPr>
          <w:p w14:paraId="056AFC8B" w14:textId="0E47EEF4" w:rsidR="00030D54" w:rsidRPr="007159E6" w:rsidRDefault="00FF4F1B" w:rsidP="00C03EDF">
            <w:pPr>
              <w:jc w:val="right"/>
              <w:rPr>
                <w:rFonts w:cs="Arial"/>
                <w:color w:val="000000"/>
                <w:sz w:val="16"/>
                <w:szCs w:val="16"/>
                <w:lang w:val="en-US" w:bidi="ar-SA"/>
              </w:rPr>
            </w:pPr>
            <w:r>
              <w:rPr>
                <w:rFonts w:ascii="Times New Roman" w:hAnsi="Times New Roman"/>
                <w:color w:val="000000"/>
                <w:sz w:val="18"/>
                <w:szCs w:val="18"/>
              </w:rPr>
              <w:t>20,000</w:t>
            </w:r>
            <w:r w:rsidR="00030D54">
              <w:rPr>
                <w:rFonts w:ascii="Times New Roman" w:hAnsi="Times New Roman"/>
                <w:color w:val="000000"/>
                <w:sz w:val="18"/>
                <w:szCs w:val="18"/>
              </w:rPr>
              <w:t xml:space="preserve"> </w:t>
            </w:r>
          </w:p>
        </w:tc>
        <w:tc>
          <w:tcPr>
            <w:tcW w:w="990" w:type="dxa"/>
            <w:shd w:val="clear" w:color="auto" w:fill="auto"/>
            <w:noWrap/>
            <w:vAlign w:val="center"/>
            <w:hideMark/>
          </w:tcPr>
          <w:p w14:paraId="746711DF" w14:textId="78A6B3D2" w:rsidR="00030D54" w:rsidRPr="007159E6" w:rsidRDefault="00030D54" w:rsidP="00FF4F1B">
            <w:pPr>
              <w:jc w:val="right"/>
              <w:rPr>
                <w:rFonts w:cs="Arial"/>
                <w:color w:val="000000"/>
                <w:sz w:val="16"/>
                <w:szCs w:val="16"/>
                <w:lang w:val="en-US" w:bidi="ar-SA"/>
              </w:rPr>
            </w:pPr>
            <w:r>
              <w:rPr>
                <w:rFonts w:ascii="Times New Roman" w:hAnsi="Times New Roman"/>
                <w:color w:val="000000"/>
                <w:sz w:val="18"/>
                <w:szCs w:val="18"/>
              </w:rPr>
              <w:t xml:space="preserve"> </w:t>
            </w:r>
            <w:r w:rsidR="00FF4F1B">
              <w:rPr>
                <w:rFonts w:ascii="Times New Roman" w:hAnsi="Times New Roman"/>
                <w:color w:val="000000"/>
                <w:sz w:val="18"/>
                <w:szCs w:val="18"/>
              </w:rPr>
              <w:t>20,000</w:t>
            </w:r>
            <w:r>
              <w:rPr>
                <w:rFonts w:ascii="Times New Roman" w:hAnsi="Times New Roman"/>
                <w:color w:val="000000"/>
                <w:sz w:val="18"/>
                <w:szCs w:val="18"/>
              </w:rPr>
              <w:t xml:space="preserve"> </w:t>
            </w:r>
          </w:p>
        </w:tc>
        <w:tc>
          <w:tcPr>
            <w:tcW w:w="990" w:type="dxa"/>
            <w:shd w:val="clear" w:color="auto" w:fill="auto"/>
            <w:noWrap/>
            <w:vAlign w:val="center"/>
            <w:hideMark/>
          </w:tcPr>
          <w:p w14:paraId="31258CC0" w14:textId="2E4D6D6F" w:rsidR="00030D54" w:rsidRPr="007159E6" w:rsidRDefault="00FF4F1B" w:rsidP="00C03EDF">
            <w:pPr>
              <w:jc w:val="right"/>
              <w:rPr>
                <w:rFonts w:cs="Arial"/>
                <w:color w:val="000000"/>
                <w:sz w:val="16"/>
                <w:szCs w:val="16"/>
                <w:lang w:val="en-US" w:bidi="ar-SA"/>
              </w:rPr>
            </w:pPr>
            <w:r>
              <w:rPr>
                <w:rFonts w:ascii="Times New Roman" w:hAnsi="Times New Roman"/>
                <w:color w:val="000000"/>
                <w:sz w:val="18"/>
                <w:szCs w:val="18"/>
              </w:rPr>
              <w:t>20,000</w:t>
            </w:r>
            <w:r w:rsidR="00030D54">
              <w:rPr>
                <w:rFonts w:ascii="Times New Roman" w:hAnsi="Times New Roman"/>
                <w:color w:val="000000"/>
                <w:sz w:val="18"/>
                <w:szCs w:val="18"/>
              </w:rPr>
              <w:t xml:space="preserve"> </w:t>
            </w:r>
          </w:p>
        </w:tc>
        <w:tc>
          <w:tcPr>
            <w:tcW w:w="1057" w:type="dxa"/>
            <w:shd w:val="clear" w:color="auto" w:fill="auto"/>
            <w:noWrap/>
            <w:vAlign w:val="center"/>
            <w:hideMark/>
          </w:tcPr>
          <w:p w14:paraId="08957B98" w14:textId="6B6C15C3" w:rsidR="00030D54" w:rsidRPr="007159E6" w:rsidRDefault="00FF4F1B" w:rsidP="00C03EDF">
            <w:pPr>
              <w:jc w:val="right"/>
              <w:rPr>
                <w:rFonts w:cs="Arial"/>
                <w:color w:val="000000"/>
                <w:sz w:val="16"/>
                <w:szCs w:val="16"/>
                <w:lang w:val="en-US" w:bidi="ar-SA"/>
              </w:rPr>
            </w:pPr>
            <w:r>
              <w:rPr>
                <w:rFonts w:ascii="Times New Roman" w:hAnsi="Times New Roman"/>
                <w:color w:val="000000"/>
                <w:sz w:val="18"/>
                <w:szCs w:val="18"/>
              </w:rPr>
              <w:t>98,500</w:t>
            </w:r>
            <w:r w:rsidR="00030D54">
              <w:rPr>
                <w:rFonts w:ascii="Times New Roman" w:hAnsi="Times New Roman"/>
                <w:color w:val="000000"/>
                <w:sz w:val="18"/>
                <w:szCs w:val="18"/>
              </w:rPr>
              <w:t xml:space="preserve"> </w:t>
            </w:r>
          </w:p>
        </w:tc>
        <w:tc>
          <w:tcPr>
            <w:tcW w:w="923" w:type="dxa"/>
            <w:shd w:val="clear" w:color="auto" w:fill="auto"/>
            <w:noWrap/>
            <w:vAlign w:val="center"/>
            <w:hideMark/>
          </w:tcPr>
          <w:p w14:paraId="69B32186" w14:textId="3FD71CD6" w:rsidR="00030D54" w:rsidRPr="007159E6" w:rsidRDefault="00030D54" w:rsidP="00AE7A0C">
            <w:pPr>
              <w:jc w:val="center"/>
              <w:rPr>
                <w:rFonts w:cs="Arial"/>
                <w:color w:val="000000"/>
                <w:sz w:val="16"/>
                <w:szCs w:val="16"/>
                <w:lang w:val="en-US" w:bidi="ar-SA"/>
              </w:rPr>
            </w:pPr>
            <w:r w:rsidRPr="007159E6">
              <w:rPr>
                <w:rFonts w:cs="Arial"/>
                <w:color w:val="000000"/>
                <w:sz w:val="16"/>
                <w:szCs w:val="16"/>
                <w:lang w:val="en-US" w:bidi="ar-SA"/>
              </w:rPr>
              <w:t>2</w:t>
            </w:r>
            <w:r w:rsidR="00585004">
              <w:rPr>
                <w:rFonts w:cs="Arial"/>
                <w:color w:val="000000"/>
                <w:sz w:val="16"/>
                <w:szCs w:val="16"/>
                <w:lang w:val="en-US" w:bidi="ar-SA"/>
              </w:rPr>
              <w:t>5</w:t>
            </w:r>
          </w:p>
        </w:tc>
      </w:tr>
      <w:tr w:rsidR="005608B0" w:rsidRPr="00AE7A0C" w14:paraId="4A6A51F1" w14:textId="77777777" w:rsidTr="00C86132">
        <w:trPr>
          <w:trHeight w:val="480"/>
        </w:trPr>
        <w:tc>
          <w:tcPr>
            <w:tcW w:w="1530" w:type="dxa"/>
            <w:vMerge/>
            <w:vAlign w:val="center"/>
            <w:hideMark/>
          </w:tcPr>
          <w:p w14:paraId="3B1B9D8D" w14:textId="77777777" w:rsidR="005608B0" w:rsidRPr="007159E6" w:rsidRDefault="005608B0" w:rsidP="00AE7A0C">
            <w:pPr>
              <w:rPr>
                <w:rFonts w:cs="Arial"/>
                <w:b/>
                <w:bCs/>
                <w:color w:val="000000"/>
                <w:sz w:val="16"/>
                <w:szCs w:val="16"/>
                <w:lang w:val="en-US" w:bidi="ar-SA"/>
              </w:rPr>
            </w:pPr>
          </w:p>
        </w:tc>
        <w:tc>
          <w:tcPr>
            <w:tcW w:w="1350" w:type="dxa"/>
            <w:vMerge/>
            <w:vAlign w:val="center"/>
            <w:hideMark/>
          </w:tcPr>
          <w:p w14:paraId="2D77F5FA" w14:textId="77777777" w:rsidR="005608B0" w:rsidRPr="007159E6" w:rsidRDefault="005608B0" w:rsidP="00AE7A0C">
            <w:pPr>
              <w:rPr>
                <w:rFonts w:cs="Arial"/>
                <w:b/>
                <w:bCs/>
                <w:color w:val="000000"/>
                <w:sz w:val="16"/>
                <w:szCs w:val="16"/>
                <w:lang w:val="en-US" w:bidi="ar-SA"/>
              </w:rPr>
            </w:pPr>
          </w:p>
        </w:tc>
        <w:tc>
          <w:tcPr>
            <w:tcW w:w="720" w:type="dxa"/>
            <w:vMerge/>
            <w:vAlign w:val="center"/>
            <w:hideMark/>
          </w:tcPr>
          <w:p w14:paraId="6E2443CC" w14:textId="77777777" w:rsidR="005608B0" w:rsidRPr="007159E6" w:rsidRDefault="005608B0" w:rsidP="00AE7A0C">
            <w:pPr>
              <w:rPr>
                <w:rFonts w:cs="Arial"/>
                <w:b/>
                <w:bCs/>
                <w:color w:val="000000"/>
                <w:sz w:val="16"/>
                <w:szCs w:val="16"/>
                <w:lang w:val="en-US" w:bidi="ar-SA"/>
              </w:rPr>
            </w:pPr>
          </w:p>
        </w:tc>
        <w:tc>
          <w:tcPr>
            <w:tcW w:w="720" w:type="dxa"/>
            <w:vMerge/>
            <w:vAlign w:val="center"/>
            <w:hideMark/>
          </w:tcPr>
          <w:p w14:paraId="0049C9FF" w14:textId="77777777" w:rsidR="005608B0" w:rsidRPr="007159E6" w:rsidRDefault="005608B0" w:rsidP="00AE7A0C">
            <w:pPr>
              <w:rPr>
                <w:rFonts w:cs="Arial"/>
                <w:b/>
                <w:bCs/>
                <w:color w:val="000000"/>
                <w:sz w:val="16"/>
                <w:szCs w:val="16"/>
                <w:lang w:val="en-US" w:bidi="ar-SA"/>
              </w:rPr>
            </w:pPr>
          </w:p>
        </w:tc>
        <w:tc>
          <w:tcPr>
            <w:tcW w:w="2430" w:type="dxa"/>
            <w:gridSpan w:val="2"/>
            <w:shd w:val="clear" w:color="auto" w:fill="auto"/>
            <w:noWrap/>
            <w:vAlign w:val="center"/>
            <w:hideMark/>
          </w:tcPr>
          <w:p w14:paraId="34D6C643" w14:textId="4B191C36" w:rsidR="005608B0" w:rsidRPr="007159E6" w:rsidRDefault="005608B0" w:rsidP="005608B0">
            <w:pPr>
              <w:jc w:val="center"/>
              <w:rPr>
                <w:rFonts w:cs="Arial"/>
                <w:b/>
                <w:bCs/>
                <w:color w:val="000000"/>
                <w:sz w:val="16"/>
                <w:szCs w:val="16"/>
                <w:lang w:val="en-US" w:bidi="ar-SA"/>
              </w:rPr>
            </w:pPr>
            <w:r w:rsidRPr="007159E6">
              <w:rPr>
                <w:rFonts w:cs="Arial"/>
                <w:b/>
                <w:bCs/>
                <w:color w:val="000000"/>
                <w:sz w:val="16"/>
                <w:szCs w:val="16"/>
                <w:lang w:val="en-US" w:bidi="ar-SA"/>
              </w:rPr>
              <w:t>Total Component 4</w:t>
            </w:r>
          </w:p>
        </w:tc>
        <w:tc>
          <w:tcPr>
            <w:tcW w:w="990" w:type="dxa"/>
            <w:shd w:val="clear" w:color="auto" w:fill="auto"/>
            <w:noWrap/>
            <w:vAlign w:val="center"/>
            <w:hideMark/>
          </w:tcPr>
          <w:p w14:paraId="2E80CDAF" w14:textId="2C8BBCE6" w:rsidR="005608B0" w:rsidRPr="007159E6" w:rsidRDefault="005608B0" w:rsidP="00C03EDF">
            <w:pPr>
              <w:jc w:val="right"/>
              <w:rPr>
                <w:rFonts w:cs="Arial"/>
                <w:b/>
                <w:bCs/>
                <w:color w:val="000000"/>
                <w:sz w:val="16"/>
                <w:szCs w:val="16"/>
                <w:lang w:val="en-US" w:bidi="ar-SA"/>
              </w:rPr>
            </w:pPr>
            <w:r>
              <w:rPr>
                <w:rFonts w:cs="Arial"/>
                <w:b/>
                <w:bCs/>
                <w:color w:val="000000"/>
                <w:sz w:val="16"/>
                <w:szCs w:val="16"/>
                <w:lang w:val="en-US" w:bidi="ar-SA"/>
              </w:rPr>
              <w:t>198,800</w:t>
            </w:r>
            <w:r w:rsidRPr="007159E6">
              <w:rPr>
                <w:rFonts w:cs="Arial"/>
                <w:b/>
                <w:bCs/>
                <w:color w:val="000000"/>
                <w:sz w:val="16"/>
                <w:szCs w:val="16"/>
                <w:lang w:val="en-US" w:bidi="ar-SA"/>
              </w:rPr>
              <w:t xml:space="preserve"> </w:t>
            </w:r>
          </w:p>
        </w:tc>
        <w:tc>
          <w:tcPr>
            <w:tcW w:w="990" w:type="dxa"/>
            <w:shd w:val="clear" w:color="auto" w:fill="auto"/>
            <w:noWrap/>
            <w:vAlign w:val="center"/>
            <w:hideMark/>
          </w:tcPr>
          <w:p w14:paraId="1E5F8825" w14:textId="07DA7C21" w:rsidR="005608B0" w:rsidRPr="007159E6" w:rsidRDefault="005608B0" w:rsidP="00FF4F1B">
            <w:pPr>
              <w:jc w:val="right"/>
              <w:rPr>
                <w:rFonts w:cs="Arial"/>
                <w:b/>
                <w:bCs/>
                <w:color w:val="000000"/>
                <w:sz w:val="16"/>
                <w:szCs w:val="16"/>
                <w:lang w:val="en-US" w:bidi="ar-SA"/>
              </w:rPr>
            </w:pPr>
            <w:r w:rsidRPr="007159E6">
              <w:rPr>
                <w:rFonts w:cs="Arial"/>
                <w:b/>
                <w:bCs/>
                <w:color w:val="000000"/>
                <w:sz w:val="16"/>
                <w:szCs w:val="16"/>
                <w:lang w:val="en-US" w:bidi="ar-SA"/>
              </w:rPr>
              <w:t xml:space="preserve"> </w:t>
            </w:r>
            <w:r>
              <w:rPr>
                <w:rFonts w:cs="Arial"/>
                <w:b/>
                <w:bCs/>
                <w:color w:val="000000"/>
                <w:sz w:val="16"/>
                <w:szCs w:val="16"/>
                <w:lang w:val="en-US" w:bidi="ar-SA"/>
              </w:rPr>
              <w:t>200,300</w:t>
            </w:r>
            <w:r w:rsidRPr="007159E6">
              <w:rPr>
                <w:rFonts w:cs="Arial"/>
                <w:b/>
                <w:bCs/>
                <w:color w:val="000000"/>
                <w:sz w:val="16"/>
                <w:szCs w:val="16"/>
                <w:lang w:val="en-US" w:bidi="ar-SA"/>
              </w:rPr>
              <w:t xml:space="preserve"> </w:t>
            </w:r>
          </w:p>
        </w:tc>
        <w:tc>
          <w:tcPr>
            <w:tcW w:w="990" w:type="dxa"/>
            <w:shd w:val="clear" w:color="auto" w:fill="auto"/>
            <w:noWrap/>
            <w:vAlign w:val="center"/>
            <w:hideMark/>
          </w:tcPr>
          <w:p w14:paraId="51F6B78D" w14:textId="63D8B6C8" w:rsidR="005608B0" w:rsidRPr="007159E6" w:rsidRDefault="005608B0" w:rsidP="00FF4F1B">
            <w:pPr>
              <w:jc w:val="right"/>
              <w:rPr>
                <w:rFonts w:cs="Arial"/>
                <w:b/>
                <w:bCs/>
                <w:color w:val="000000"/>
                <w:sz w:val="16"/>
                <w:szCs w:val="16"/>
                <w:lang w:val="en-US" w:bidi="ar-SA"/>
              </w:rPr>
            </w:pPr>
            <w:r w:rsidRPr="007159E6">
              <w:rPr>
                <w:rFonts w:cs="Arial"/>
                <w:b/>
                <w:bCs/>
                <w:color w:val="000000"/>
                <w:sz w:val="16"/>
                <w:szCs w:val="16"/>
                <w:lang w:val="en-US" w:bidi="ar-SA"/>
              </w:rPr>
              <w:t xml:space="preserve"> </w:t>
            </w:r>
            <w:r>
              <w:rPr>
                <w:rFonts w:cs="Arial"/>
                <w:b/>
                <w:bCs/>
                <w:color w:val="000000"/>
                <w:sz w:val="16"/>
                <w:szCs w:val="16"/>
                <w:lang w:val="en-US" w:bidi="ar-SA"/>
              </w:rPr>
              <w:t>200,300</w:t>
            </w:r>
            <w:r w:rsidRPr="007159E6">
              <w:rPr>
                <w:rFonts w:cs="Arial"/>
                <w:b/>
                <w:bCs/>
                <w:color w:val="000000"/>
                <w:sz w:val="16"/>
                <w:szCs w:val="16"/>
                <w:lang w:val="en-US" w:bidi="ar-SA"/>
              </w:rPr>
              <w:t xml:space="preserve"> </w:t>
            </w:r>
          </w:p>
        </w:tc>
        <w:tc>
          <w:tcPr>
            <w:tcW w:w="990" w:type="dxa"/>
            <w:shd w:val="clear" w:color="auto" w:fill="auto"/>
            <w:noWrap/>
            <w:vAlign w:val="center"/>
            <w:hideMark/>
          </w:tcPr>
          <w:p w14:paraId="00EC7A56" w14:textId="0BE90AB9" w:rsidR="005608B0" w:rsidRPr="007159E6" w:rsidRDefault="005608B0" w:rsidP="00FF4F1B">
            <w:pPr>
              <w:jc w:val="right"/>
              <w:rPr>
                <w:rFonts w:cs="Arial"/>
                <w:b/>
                <w:bCs/>
                <w:color w:val="000000"/>
                <w:sz w:val="16"/>
                <w:szCs w:val="16"/>
                <w:lang w:val="en-US" w:bidi="ar-SA"/>
              </w:rPr>
            </w:pPr>
            <w:r w:rsidRPr="007159E6">
              <w:rPr>
                <w:rFonts w:cs="Arial"/>
                <w:b/>
                <w:bCs/>
                <w:color w:val="000000"/>
                <w:sz w:val="16"/>
                <w:szCs w:val="16"/>
                <w:lang w:val="en-US" w:bidi="ar-SA"/>
              </w:rPr>
              <w:t xml:space="preserve"> </w:t>
            </w:r>
            <w:r>
              <w:rPr>
                <w:rFonts w:cs="Arial"/>
                <w:b/>
                <w:bCs/>
                <w:color w:val="000000"/>
                <w:sz w:val="16"/>
                <w:szCs w:val="16"/>
                <w:lang w:val="en-US" w:bidi="ar-SA"/>
              </w:rPr>
              <w:t>200,300</w:t>
            </w:r>
            <w:r w:rsidRPr="007159E6">
              <w:rPr>
                <w:rFonts w:cs="Arial"/>
                <w:b/>
                <w:bCs/>
                <w:color w:val="000000"/>
                <w:sz w:val="16"/>
                <w:szCs w:val="16"/>
                <w:lang w:val="en-US" w:bidi="ar-SA"/>
              </w:rPr>
              <w:t xml:space="preserve"> </w:t>
            </w:r>
          </w:p>
        </w:tc>
        <w:tc>
          <w:tcPr>
            <w:tcW w:w="990" w:type="dxa"/>
            <w:shd w:val="clear" w:color="auto" w:fill="auto"/>
            <w:noWrap/>
            <w:vAlign w:val="center"/>
            <w:hideMark/>
          </w:tcPr>
          <w:p w14:paraId="0B1DEE1E" w14:textId="064D1C8C" w:rsidR="005608B0" w:rsidRPr="007159E6" w:rsidRDefault="005608B0" w:rsidP="00C03EDF">
            <w:pPr>
              <w:jc w:val="right"/>
              <w:rPr>
                <w:rFonts w:cs="Arial"/>
                <w:b/>
                <w:bCs/>
                <w:color w:val="000000"/>
                <w:sz w:val="16"/>
                <w:szCs w:val="16"/>
                <w:lang w:val="en-US" w:bidi="ar-SA"/>
              </w:rPr>
            </w:pPr>
            <w:r>
              <w:rPr>
                <w:rFonts w:cs="Arial"/>
                <w:b/>
                <w:bCs/>
                <w:color w:val="000000"/>
                <w:sz w:val="16"/>
                <w:szCs w:val="16"/>
                <w:lang w:val="en-US" w:bidi="ar-SA"/>
              </w:rPr>
              <w:t>200,300</w:t>
            </w:r>
            <w:r w:rsidRPr="007159E6">
              <w:rPr>
                <w:rFonts w:cs="Arial"/>
                <w:b/>
                <w:bCs/>
                <w:color w:val="000000"/>
                <w:sz w:val="16"/>
                <w:szCs w:val="16"/>
                <w:lang w:val="en-US" w:bidi="ar-SA"/>
              </w:rPr>
              <w:t xml:space="preserve"> </w:t>
            </w:r>
          </w:p>
        </w:tc>
        <w:tc>
          <w:tcPr>
            <w:tcW w:w="1057" w:type="dxa"/>
            <w:shd w:val="clear" w:color="auto" w:fill="auto"/>
            <w:noWrap/>
            <w:vAlign w:val="center"/>
            <w:hideMark/>
          </w:tcPr>
          <w:p w14:paraId="1644A335" w14:textId="77777777" w:rsidR="005608B0" w:rsidRPr="007159E6" w:rsidRDefault="005608B0" w:rsidP="00C03EDF">
            <w:pPr>
              <w:jc w:val="right"/>
              <w:rPr>
                <w:rFonts w:cs="Arial"/>
                <w:b/>
                <w:bCs/>
                <w:color w:val="000000"/>
                <w:sz w:val="16"/>
                <w:szCs w:val="16"/>
                <w:lang w:val="en-US" w:bidi="ar-SA"/>
              </w:rPr>
            </w:pPr>
            <w:r w:rsidRPr="007159E6">
              <w:rPr>
                <w:rFonts w:cs="Arial"/>
                <w:b/>
                <w:bCs/>
                <w:color w:val="000000"/>
                <w:sz w:val="16"/>
                <w:szCs w:val="16"/>
                <w:lang w:val="en-US" w:bidi="ar-SA"/>
              </w:rPr>
              <w:t xml:space="preserve"> 1,000,000 </w:t>
            </w:r>
          </w:p>
        </w:tc>
        <w:tc>
          <w:tcPr>
            <w:tcW w:w="923" w:type="dxa"/>
            <w:shd w:val="clear" w:color="auto" w:fill="auto"/>
            <w:noWrap/>
            <w:vAlign w:val="center"/>
            <w:hideMark/>
          </w:tcPr>
          <w:p w14:paraId="6235F0F8" w14:textId="77777777" w:rsidR="005608B0" w:rsidRPr="007159E6" w:rsidRDefault="005608B0" w:rsidP="00AE7A0C">
            <w:pPr>
              <w:jc w:val="center"/>
              <w:rPr>
                <w:rFonts w:cs="Arial"/>
                <w:color w:val="000000"/>
                <w:sz w:val="16"/>
                <w:szCs w:val="16"/>
                <w:lang w:val="en-US" w:bidi="ar-SA"/>
              </w:rPr>
            </w:pPr>
            <w:r w:rsidRPr="007159E6">
              <w:rPr>
                <w:rFonts w:cs="Arial"/>
                <w:color w:val="000000"/>
                <w:sz w:val="16"/>
                <w:szCs w:val="16"/>
                <w:lang w:val="en-US" w:bidi="ar-SA"/>
              </w:rPr>
              <w:t> </w:t>
            </w:r>
          </w:p>
        </w:tc>
      </w:tr>
      <w:tr w:rsidR="005608B0" w:rsidRPr="00AE7A0C" w14:paraId="04FDBF85" w14:textId="77777777" w:rsidTr="00C86132">
        <w:trPr>
          <w:trHeight w:val="539"/>
        </w:trPr>
        <w:tc>
          <w:tcPr>
            <w:tcW w:w="1530" w:type="dxa"/>
            <w:vMerge w:val="restart"/>
            <w:shd w:val="clear" w:color="auto" w:fill="auto"/>
            <w:vAlign w:val="center"/>
            <w:hideMark/>
          </w:tcPr>
          <w:p w14:paraId="6BD665A9" w14:textId="77777777" w:rsidR="005608B0" w:rsidRPr="007159E6" w:rsidRDefault="005608B0" w:rsidP="00AE7A0C">
            <w:pPr>
              <w:rPr>
                <w:rFonts w:cs="Arial"/>
                <w:b/>
                <w:bCs/>
                <w:color w:val="000000"/>
                <w:sz w:val="16"/>
                <w:szCs w:val="16"/>
                <w:lang w:val="en-US" w:bidi="ar-SA"/>
              </w:rPr>
            </w:pPr>
            <w:r w:rsidRPr="007159E6">
              <w:rPr>
                <w:rFonts w:cs="Arial"/>
                <w:b/>
                <w:bCs/>
                <w:color w:val="000000"/>
                <w:sz w:val="16"/>
                <w:szCs w:val="16"/>
                <w:lang w:val="en-US" w:bidi="ar-SA"/>
              </w:rPr>
              <w:t>COMPONENT 5: RIDGE-TO-REEF REGIONAL AND NATIONAL COORDINATION</w:t>
            </w:r>
          </w:p>
        </w:tc>
        <w:tc>
          <w:tcPr>
            <w:tcW w:w="1350" w:type="dxa"/>
            <w:vMerge w:val="restart"/>
            <w:shd w:val="clear" w:color="auto" w:fill="auto"/>
            <w:vAlign w:val="center"/>
            <w:hideMark/>
          </w:tcPr>
          <w:p w14:paraId="1B06FFCE" w14:textId="0E5B0979" w:rsidR="005608B0" w:rsidRPr="007159E6" w:rsidRDefault="00363E7F" w:rsidP="00AE7A0C">
            <w:pPr>
              <w:jc w:val="center"/>
              <w:rPr>
                <w:rFonts w:cs="Arial"/>
                <w:b/>
                <w:bCs/>
                <w:color w:val="000000"/>
                <w:sz w:val="16"/>
                <w:szCs w:val="16"/>
                <w:lang w:val="en-US" w:bidi="ar-SA"/>
              </w:rPr>
            </w:pPr>
            <w:r>
              <w:rPr>
                <w:rFonts w:cs="Arial"/>
                <w:b/>
                <w:bCs/>
                <w:color w:val="000000"/>
                <w:sz w:val="16"/>
                <w:szCs w:val="16"/>
                <w:lang w:val="en-US" w:bidi="ar-SA"/>
              </w:rPr>
              <w:t>SOPAC</w:t>
            </w:r>
          </w:p>
        </w:tc>
        <w:tc>
          <w:tcPr>
            <w:tcW w:w="720" w:type="dxa"/>
            <w:vMerge w:val="restart"/>
            <w:shd w:val="clear" w:color="auto" w:fill="auto"/>
            <w:vAlign w:val="center"/>
            <w:hideMark/>
          </w:tcPr>
          <w:p w14:paraId="76903B9A" w14:textId="77777777" w:rsidR="005608B0" w:rsidRPr="007159E6" w:rsidRDefault="005608B0" w:rsidP="00AE7A0C">
            <w:pPr>
              <w:jc w:val="center"/>
              <w:rPr>
                <w:rFonts w:cs="Arial"/>
                <w:b/>
                <w:bCs/>
                <w:color w:val="000000"/>
                <w:sz w:val="16"/>
                <w:szCs w:val="16"/>
                <w:lang w:val="en-US" w:bidi="ar-SA"/>
              </w:rPr>
            </w:pPr>
            <w:r w:rsidRPr="007159E6">
              <w:rPr>
                <w:rFonts w:cs="Arial"/>
                <w:b/>
                <w:bCs/>
                <w:color w:val="000000"/>
                <w:sz w:val="16"/>
                <w:szCs w:val="16"/>
                <w:lang w:val="en-US" w:bidi="ar-SA"/>
              </w:rPr>
              <w:t>62000</w:t>
            </w:r>
          </w:p>
        </w:tc>
        <w:tc>
          <w:tcPr>
            <w:tcW w:w="720" w:type="dxa"/>
            <w:vMerge w:val="restart"/>
            <w:shd w:val="clear" w:color="auto" w:fill="auto"/>
            <w:vAlign w:val="center"/>
            <w:hideMark/>
          </w:tcPr>
          <w:p w14:paraId="164B84E0" w14:textId="77777777" w:rsidR="005608B0" w:rsidRPr="007159E6" w:rsidRDefault="005608B0" w:rsidP="00AE7A0C">
            <w:pPr>
              <w:jc w:val="center"/>
              <w:rPr>
                <w:rFonts w:cs="Arial"/>
                <w:b/>
                <w:bCs/>
                <w:color w:val="000000"/>
                <w:sz w:val="16"/>
                <w:szCs w:val="16"/>
                <w:lang w:val="en-US" w:bidi="ar-SA"/>
              </w:rPr>
            </w:pPr>
            <w:r w:rsidRPr="007159E6">
              <w:rPr>
                <w:rFonts w:cs="Arial"/>
                <w:b/>
                <w:bCs/>
                <w:color w:val="000000"/>
                <w:sz w:val="16"/>
                <w:szCs w:val="16"/>
                <w:lang w:val="en-US" w:bidi="ar-SA"/>
              </w:rPr>
              <w:t>GEF</w:t>
            </w:r>
          </w:p>
        </w:tc>
        <w:tc>
          <w:tcPr>
            <w:tcW w:w="1080" w:type="dxa"/>
            <w:shd w:val="clear" w:color="000000" w:fill="538DD5"/>
            <w:noWrap/>
            <w:vAlign w:val="center"/>
            <w:hideMark/>
          </w:tcPr>
          <w:p w14:paraId="6A3537A6" w14:textId="77777777" w:rsidR="005608B0" w:rsidRPr="007159E6" w:rsidRDefault="005608B0" w:rsidP="00AE7A0C">
            <w:pPr>
              <w:jc w:val="center"/>
              <w:rPr>
                <w:rFonts w:cs="Arial"/>
                <w:color w:val="000000"/>
                <w:sz w:val="16"/>
                <w:szCs w:val="16"/>
                <w:lang w:val="en-US" w:bidi="ar-SA"/>
              </w:rPr>
            </w:pPr>
            <w:r w:rsidRPr="007159E6">
              <w:rPr>
                <w:rFonts w:cs="Arial"/>
                <w:color w:val="000000"/>
                <w:sz w:val="16"/>
                <w:szCs w:val="16"/>
                <w:lang w:val="en-US" w:bidi="ar-SA"/>
              </w:rPr>
              <w:t>71400</w:t>
            </w:r>
          </w:p>
        </w:tc>
        <w:tc>
          <w:tcPr>
            <w:tcW w:w="1350" w:type="dxa"/>
            <w:shd w:val="clear" w:color="000000" w:fill="CCFFCC"/>
            <w:vAlign w:val="center"/>
            <w:hideMark/>
          </w:tcPr>
          <w:p w14:paraId="16A4D6F0" w14:textId="7ED4CD0C" w:rsidR="005608B0" w:rsidRPr="007159E6" w:rsidRDefault="005608B0" w:rsidP="00852BFE">
            <w:pPr>
              <w:jc w:val="center"/>
              <w:rPr>
                <w:rFonts w:cs="Arial"/>
                <w:color w:val="000000"/>
                <w:sz w:val="16"/>
                <w:szCs w:val="16"/>
                <w:lang w:val="en-US" w:bidi="ar-SA"/>
              </w:rPr>
            </w:pPr>
            <w:r w:rsidRPr="007159E6">
              <w:rPr>
                <w:rFonts w:cs="Arial"/>
                <w:color w:val="000000"/>
                <w:sz w:val="16"/>
                <w:szCs w:val="16"/>
                <w:lang w:val="en-US" w:bidi="ar-SA"/>
              </w:rPr>
              <w:t>Contrac</w:t>
            </w:r>
            <w:r w:rsidR="0076018A">
              <w:rPr>
                <w:rFonts w:cs="Arial"/>
                <w:color w:val="000000"/>
                <w:sz w:val="16"/>
                <w:szCs w:val="16"/>
                <w:lang w:val="en-US" w:bidi="ar-SA"/>
              </w:rPr>
              <w:t>t</w:t>
            </w:r>
            <w:r w:rsidRPr="007159E6">
              <w:rPr>
                <w:rFonts w:cs="Arial"/>
                <w:color w:val="000000"/>
                <w:sz w:val="16"/>
                <w:szCs w:val="16"/>
                <w:lang w:val="en-US" w:bidi="ar-SA"/>
              </w:rPr>
              <w:t>ual Services - Individuals</w:t>
            </w:r>
          </w:p>
        </w:tc>
        <w:tc>
          <w:tcPr>
            <w:tcW w:w="990" w:type="dxa"/>
            <w:shd w:val="clear" w:color="auto" w:fill="auto"/>
            <w:noWrap/>
            <w:vAlign w:val="center"/>
            <w:hideMark/>
          </w:tcPr>
          <w:p w14:paraId="4CD683C9" w14:textId="574CE952" w:rsidR="005608B0" w:rsidRPr="00A30F21" w:rsidRDefault="005608B0" w:rsidP="00C03EDF">
            <w:pPr>
              <w:jc w:val="right"/>
              <w:rPr>
                <w:rFonts w:ascii="Times New Roman" w:hAnsi="Times New Roman" w:cs="Times New Roman"/>
                <w:color w:val="000000"/>
                <w:sz w:val="18"/>
                <w:szCs w:val="18"/>
                <w:lang w:val="en-US" w:bidi="ar-SA"/>
              </w:rPr>
            </w:pPr>
            <w:r>
              <w:rPr>
                <w:rFonts w:ascii="Times New Roman" w:hAnsi="Times New Roman"/>
                <w:color w:val="000000"/>
                <w:sz w:val="18"/>
                <w:szCs w:val="18"/>
              </w:rPr>
              <w:t xml:space="preserve"> 122,960 </w:t>
            </w:r>
          </w:p>
        </w:tc>
        <w:tc>
          <w:tcPr>
            <w:tcW w:w="990" w:type="dxa"/>
            <w:shd w:val="clear" w:color="auto" w:fill="auto"/>
            <w:noWrap/>
            <w:vAlign w:val="center"/>
            <w:hideMark/>
          </w:tcPr>
          <w:p w14:paraId="5C8AA49D" w14:textId="3C9FCD0D" w:rsidR="005608B0" w:rsidRPr="00A30F21" w:rsidRDefault="005608B0" w:rsidP="00C03EDF">
            <w:pPr>
              <w:jc w:val="right"/>
              <w:rPr>
                <w:rFonts w:ascii="Times New Roman" w:hAnsi="Times New Roman" w:cs="Times New Roman"/>
                <w:color w:val="000000"/>
                <w:sz w:val="18"/>
                <w:szCs w:val="18"/>
                <w:lang w:val="en-US" w:bidi="ar-SA"/>
              </w:rPr>
            </w:pPr>
            <w:r>
              <w:rPr>
                <w:rFonts w:ascii="Times New Roman" w:hAnsi="Times New Roman"/>
                <w:color w:val="000000"/>
                <w:sz w:val="18"/>
                <w:szCs w:val="18"/>
              </w:rPr>
              <w:t xml:space="preserve"> 122,960 </w:t>
            </w:r>
          </w:p>
        </w:tc>
        <w:tc>
          <w:tcPr>
            <w:tcW w:w="990" w:type="dxa"/>
            <w:shd w:val="clear" w:color="auto" w:fill="auto"/>
            <w:noWrap/>
            <w:vAlign w:val="center"/>
            <w:hideMark/>
          </w:tcPr>
          <w:p w14:paraId="4DD9F8C5" w14:textId="598A3287" w:rsidR="005608B0" w:rsidRPr="00A30F21" w:rsidRDefault="005608B0" w:rsidP="00C03EDF">
            <w:pPr>
              <w:jc w:val="right"/>
              <w:rPr>
                <w:rFonts w:ascii="Times New Roman" w:hAnsi="Times New Roman" w:cs="Times New Roman"/>
                <w:color w:val="000000"/>
                <w:sz w:val="18"/>
                <w:szCs w:val="18"/>
                <w:lang w:val="en-US" w:bidi="ar-SA"/>
              </w:rPr>
            </w:pPr>
            <w:r>
              <w:rPr>
                <w:rFonts w:ascii="Times New Roman" w:hAnsi="Times New Roman"/>
                <w:color w:val="000000"/>
                <w:sz w:val="18"/>
                <w:szCs w:val="18"/>
              </w:rPr>
              <w:t xml:space="preserve"> 122,960 </w:t>
            </w:r>
          </w:p>
        </w:tc>
        <w:tc>
          <w:tcPr>
            <w:tcW w:w="990" w:type="dxa"/>
            <w:shd w:val="clear" w:color="auto" w:fill="auto"/>
            <w:noWrap/>
            <w:vAlign w:val="center"/>
            <w:hideMark/>
          </w:tcPr>
          <w:p w14:paraId="3E298053" w14:textId="25C157D6" w:rsidR="005608B0" w:rsidRPr="00A30F21" w:rsidRDefault="005608B0" w:rsidP="00C03EDF">
            <w:pPr>
              <w:jc w:val="right"/>
              <w:rPr>
                <w:rFonts w:ascii="Times New Roman" w:hAnsi="Times New Roman" w:cs="Times New Roman"/>
                <w:color w:val="000000"/>
                <w:sz w:val="18"/>
                <w:szCs w:val="18"/>
                <w:lang w:val="en-US" w:bidi="ar-SA"/>
              </w:rPr>
            </w:pPr>
            <w:r>
              <w:rPr>
                <w:rFonts w:ascii="Times New Roman" w:hAnsi="Times New Roman"/>
                <w:color w:val="000000"/>
                <w:sz w:val="18"/>
                <w:szCs w:val="18"/>
              </w:rPr>
              <w:t xml:space="preserve"> 122,960 </w:t>
            </w:r>
          </w:p>
        </w:tc>
        <w:tc>
          <w:tcPr>
            <w:tcW w:w="990" w:type="dxa"/>
            <w:shd w:val="clear" w:color="auto" w:fill="auto"/>
            <w:noWrap/>
            <w:vAlign w:val="center"/>
            <w:hideMark/>
          </w:tcPr>
          <w:p w14:paraId="592CB310" w14:textId="05536AB6" w:rsidR="005608B0" w:rsidRPr="00A30F21" w:rsidRDefault="005608B0" w:rsidP="00A30F21">
            <w:pPr>
              <w:rPr>
                <w:rFonts w:ascii="Times New Roman" w:hAnsi="Times New Roman" w:cs="Times New Roman"/>
                <w:color w:val="000000"/>
                <w:sz w:val="18"/>
                <w:szCs w:val="18"/>
                <w:lang w:val="en-US" w:bidi="ar-SA"/>
              </w:rPr>
            </w:pPr>
            <w:r>
              <w:rPr>
                <w:rFonts w:ascii="Times New Roman" w:hAnsi="Times New Roman"/>
                <w:color w:val="000000"/>
                <w:sz w:val="18"/>
                <w:szCs w:val="18"/>
              </w:rPr>
              <w:t xml:space="preserve">122,960 </w:t>
            </w:r>
          </w:p>
        </w:tc>
        <w:tc>
          <w:tcPr>
            <w:tcW w:w="1057" w:type="dxa"/>
            <w:shd w:val="clear" w:color="auto" w:fill="auto"/>
            <w:noWrap/>
            <w:vAlign w:val="center"/>
            <w:hideMark/>
          </w:tcPr>
          <w:p w14:paraId="22DE4E85" w14:textId="429E5989" w:rsidR="005608B0" w:rsidRPr="00A30F21" w:rsidRDefault="005608B0" w:rsidP="00664AF4">
            <w:pPr>
              <w:jc w:val="right"/>
              <w:rPr>
                <w:rFonts w:ascii="Times New Roman" w:hAnsi="Times New Roman" w:cs="Times New Roman"/>
                <w:color w:val="000000"/>
                <w:sz w:val="18"/>
                <w:szCs w:val="18"/>
                <w:lang w:val="en-US" w:bidi="ar-SA"/>
              </w:rPr>
            </w:pPr>
            <w:r>
              <w:rPr>
                <w:rFonts w:ascii="Times New Roman" w:hAnsi="Times New Roman"/>
                <w:color w:val="000000"/>
                <w:sz w:val="18"/>
                <w:szCs w:val="18"/>
              </w:rPr>
              <w:t xml:space="preserve"> 614,800 </w:t>
            </w:r>
          </w:p>
        </w:tc>
        <w:tc>
          <w:tcPr>
            <w:tcW w:w="923" w:type="dxa"/>
            <w:shd w:val="clear" w:color="auto" w:fill="auto"/>
            <w:noWrap/>
            <w:vAlign w:val="center"/>
            <w:hideMark/>
          </w:tcPr>
          <w:p w14:paraId="457718C3" w14:textId="3A7A1629" w:rsidR="005608B0" w:rsidRPr="007159E6" w:rsidRDefault="005608B0" w:rsidP="00AE7A0C">
            <w:pPr>
              <w:jc w:val="center"/>
              <w:rPr>
                <w:rFonts w:cs="Arial"/>
                <w:color w:val="000000"/>
                <w:sz w:val="16"/>
                <w:szCs w:val="16"/>
                <w:lang w:val="en-US" w:bidi="ar-SA"/>
              </w:rPr>
            </w:pPr>
            <w:r w:rsidRPr="007159E6">
              <w:rPr>
                <w:rFonts w:cs="Arial"/>
                <w:color w:val="000000"/>
                <w:sz w:val="16"/>
                <w:szCs w:val="16"/>
                <w:lang w:val="en-US" w:bidi="ar-SA"/>
              </w:rPr>
              <w:t>2</w:t>
            </w:r>
            <w:r>
              <w:rPr>
                <w:rFonts w:cs="Arial"/>
                <w:color w:val="000000"/>
                <w:sz w:val="16"/>
                <w:szCs w:val="16"/>
                <w:lang w:val="en-US" w:bidi="ar-SA"/>
              </w:rPr>
              <w:t>6</w:t>
            </w:r>
          </w:p>
        </w:tc>
      </w:tr>
      <w:tr w:rsidR="005608B0" w:rsidRPr="00AE7A0C" w14:paraId="705EB4B3" w14:textId="77777777" w:rsidTr="00C86132">
        <w:trPr>
          <w:trHeight w:val="503"/>
        </w:trPr>
        <w:tc>
          <w:tcPr>
            <w:tcW w:w="1530" w:type="dxa"/>
            <w:vMerge/>
            <w:vAlign w:val="center"/>
            <w:hideMark/>
          </w:tcPr>
          <w:p w14:paraId="15A8FA28" w14:textId="77777777" w:rsidR="005608B0" w:rsidRPr="007159E6" w:rsidRDefault="005608B0" w:rsidP="00AE7A0C">
            <w:pPr>
              <w:rPr>
                <w:rFonts w:cs="Arial"/>
                <w:b/>
                <w:bCs/>
                <w:color w:val="000000"/>
                <w:sz w:val="16"/>
                <w:szCs w:val="16"/>
                <w:lang w:val="en-US" w:bidi="ar-SA"/>
              </w:rPr>
            </w:pPr>
          </w:p>
        </w:tc>
        <w:tc>
          <w:tcPr>
            <w:tcW w:w="1350" w:type="dxa"/>
            <w:vMerge/>
            <w:vAlign w:val="center"/>
            <w:hideMark/>
          </w:tcPr>
          <w:p w14:paraId="0E9183C9" w14:textId="77777777" w:rsidR="005608B0" w:rsidRPr="007159E6" w:rsidRDefault="005608B0" w:rsidP="00AE7A0C">
            <w:pPr>
              <w:rPr>
                <w:rFonts w:cs="Arial"/>
                <w:b/>
                <w:bCs/>
                <w:color w:val="000000"/>
                <w:sz w:val="16"/>
                <w:szCs w:val="16"/>
                <w:lang w:val="en-US" w:bidi="ar-SA"/>
              </w:rPr>
            </w:pPr>
          </w:p>
        </w:tc>
        <w:tc>
          <w:tcPr>
            <w:tcW w:w="720" w:type="dxa"/>
            <w:vMerge/>
            <w:vAlign w:val="center"/>
            <w:hideMark/>
          </w:tcPr>
          <w:p w14:paraId="7F7972C8" w14:textId="77777777" w:rsidR="005608B0" w:rsidRPr="007159E6" w:rsidRDefault="005608B0" w:rsidP="00AE7A0C">
            <w:pPr>
              <w:rPr>
                <w:rFonts w:cs="Arial"/>
                <w:b/>
                <w:bCs/>
                <w:color w:val="000000"/>
                <w:sz w:val="16"/>
                <w:szCs w:val="16"/>
                <w:lang w:val="en-US" w:bidi="ar-SA"/>
              </w:rPr>
            </w:pPr>
          </w:p>
        </w:tc>
        <w:tc>
          <w:tcPr>
            <w:tcW w:w="720" w:type="dxa"/>
            <w:vMerge/>
            <w:vAlign w:val="center"/>
            <w:hideMark/>
          </w:tcPr>
          <w:p w14:paraId="71356EC5" w14:textId="77777777" w:rsidR="005608B0" w:rsidRPr="007159E6" w:rsidRDefault="005608B0" w:rsidP="00AE7A0C">
            <w:pPr>
              <w:rPr>
                <w:rFonts w:cs="Arial"/>
                <w:b/>
                <w:bCs/>
                <w:color w:val="000000"/>
                <w:sz w:val="16"/>
                <w:szCs w:val="16"/>
                <w:lang w:val="en-US" w:bidi="ar-SA"/>
              </w:rPr>
            </w:pPr>
          </w:p>
        </w:tc>
        <w:tc>
          <w:tcPr>
            <w:tcW w:w="1080" w:type="dxa"/>
            <w:shd w:val="clear" w:color="000000" w:fill="538DD5"/>
            <w:noWrap/>
            <w:vAlign w:val="center"/>
            <w:hideMark/>
          </w:tcPr>
          <w:p w14:paraId="29E76F2F" w14:textId="77777777" w:rsidR="005608B0" w:rsidRPr="007159E6" w:rsidRDefault="005608B0" w:rsidP="00AE7A0C">
            <w:pPr>
              <w:jc w:val="center"/>
              <w:rPr>
                <w:rFonts w:cs="Arial"/>
                <w:color w:val="000000"/>
                <w:sz w:val="16"/>
                <w:szCs w:val="16"/>
                <w:lang w:val="en-US" w:bidi="ar-SA"/>
              </w:rPr>
            </w:pPr>
            <w:r w:rsidRPr="007159E6">
              <w:rPr>
                <w:rFonts w:cs="Arial"/>
                <w:color w:val="000000"/>
                <w:sz w:val="16"/>
                <w:szCs w:val="16"/>
                <w:lang w:val="en-US" w:bidi="ar-SA"/>
              </w:rPr>
              <w:t>71600</w:t>
            </w:r>
          </w:p>
        </w:tc>
        <w:tc>
          <w:tcPr>
            <w:tcW w:w="1350" w:type="dxa"/>
            <w:shd w:val="clear" w:color="000000" w:fill="CCFFCC"/>
            <w:vAlign w:val="center"/>
            <w:hideMark/>
          </w:tcPr>
          <w:p w14:paraId="2EA11C0B" w14:textId="77777777" w:rsidR="005608B0" w:rsidRPr="007159E6" w:rsidRDefault="005608B0" w:rsidP="00852BFE">
            <w:pPr>
              <w:jc w:val="center"/>
              <w:rPr>
                <w:rFonts w:cs="Arial"/>
                <w:color w:val="000000"/>
                <w:sz w:val="16"/>
                <w:szCs w:val="16"/>
                <w:lang w:val="en-US" w:bidi="ar-SA"/>
              </w:rPr>
            </w:pPr>
            <w:r w:rsidRPr="007159E6">
              <w:rPr>
                <w:rFonts w:cs="Arial"/>
                <w:color w:val="000000"/>
                <w:sz w:val="16"/>
                <w:szCs w:val="16"/>
                <w:lang w:val="en-US" w:bidi="ar-SA"/>
              </w:rPr>
              <w:t>Travel on official business</w:t>
            </w:r>
          </w:p>
        </w:tc>
        <w:tc>
          <w:tcPr>
            <w:tcW w:w="990" w:type="dxa"/>
            <w:shd w:val="clear" w:color="auto" w:fill="auto"/>
            <w:noWrap/>
            <w:vAlign w:val="center"/>
            <w:hideMark/>
          </w:tcPr>
          <w:p w14:paraId="75BD8DC9" w14:textId="4FDDB928" w:rsidR="005608B0" w:rsidRPr="00A30F21" w:rsidRDefault="005608B0" w:rsidP="00C03EDF">
            <w:pPr>
              <w:jc w:val="right"/>
              <w:rPr>
                <w:rFonts w:ascii="Times New Roman" w:hAnsi="Times New Roman" w:cs="Times New Roman"/>
                <w:color w:val="000000"/>
                <w:sz w:val="18"/>
                <w:szCs w:val="18"/>
                <w:lang w:val="en-US" w:bidi="ar-SA"/>
              </w:rPr>
            </w:pPr>
            <w:r>
              <w:rPr>
                <w:rFonts w:ascii="Times New Roman" w:hAnsi="Times New Roman"/>
                <w:color w:val="000000"/>
                <w:sz w:val="18"/>
                <w:szCs w:val="18"/>
              </w:rPr>
              <w:t xml:space="preserve"> 167,124 </w:t>
            </w:r>
          </w:p>
        </w:tc>
        <w:tc>
          <w:tcPr>
            <w:tcW w:w="990" w:type="dxa"/>
            <w:shd w:val="clear" w:color="auto" w:fill="auto"/>
            <w:noWrap/>
            <w:vAlign w:val="center"/>
            <w:hideMark/>
          </w:tcPr>
          <w:p w14:paraId="03F55647" w14:textId="08150BF3" w:rsidR="005608B0" w:rsidRPr="00A30F21" w:rsidRDefault="005608B0" w:rsidP="00C03EDF">
            <w:pPr>
              <w:jc w:val="right"/>
              <w:rPr>
                <w:rFonts w:ascii="Times New Roman" w:hAnsi="Times New Roman" w:cs="Times New Roman"/>
                <w:color w:val="000000"/>
                <w:sz w:val="18"/>
                <w:szCs w:val="18"/>
                <w:lang w:val="en-US" w:bidi="ar-SA"/>
              </w:rPr>
            </w:pPr>
            <w:r>
              <w:rPr>
                <w:rFonts w:ascii="Times New Roman" w:hAnsi="Times New Roman"/>
                <w:color w:val="000000"/>
                <w:sz w:val="18"/>
                <w:szCs w:val="18"/>
              </w:rPr>
              <w:t xml:space="preserve"> 167,124 </w:t>
            </w:r>
          </w:p>
        </w:tc>
        <w:tc>
          <w:tcPr>
            <w:tcW w:w="990" w:type="dxa"/>
            <w:shd w:val="clear" w:color="auto" w:fill="auto"/>
            <w:noWrap/>
            <w:vAlign w:val="center"/>
            <w:hideMark/>
          </w:tcPr>
          <w:p w14:paraId="75FB97D0" w14:textId="2A7829A4" w:rsidR="005608B0" w:rsidRPr="00A30F21" w:rsidRDefault="005608B0" w:rsidP="00C03EDF">
            <w:pPr>
              <w:jc w:val="right"/>
              <w:rPr>
                <w:rFonts w:ascii="Times New Roman" w:hAnsi="Times New Roman" w:cs="Times New Roman"/>
                <w:color w:val="000000"/>
                <w:sz w:val="18"/>
                <w:szCs w:val="18"/>
                <w:lang w:val="en-US" w:bidi="ar-SA"/>
              </w:rPr>
            </w:pPr>
            <w:r>
              <w:rPr>
                <w:rFonts w:ascii="Times New Roman" w:hAnsi="Times New Roman"/>
                <w:color w:val="000000"/>
                <w:sz w:val="18"/>
                <w:szCs w:val="18"/>
              </w:rPr>
              <w:t xml:space="preserve"> 167,124 </w:t>
            </w:r>
          </w:p>
        </w:tc>
        <w:tc>
          <w:tcPr>
            <w:tcW w:w="990" w:type="dxa"/>
            <w:shd w:val="clear" w:color="auto" w:fill="auto"/>
            <w:noWrap/>
            <w:vAlign w:val="center"/>
            <w:hideMark/>
          </w:tcPr>
          <w:p w14:paraId="4FFC0557" w14:textId="5EE2538A" w:rsidR="005608B0" w:rsidRPr="00A30F21" w:rsidRDefault="005608B0" w:rsidP="00C03EDF">
            <w:pPr>
              <w:jc w:val="right"/>
              <w:rPr>
                <w:rFonts w:ascii="Times New Roman" w:hAnsi="Times New Roman" w:cs="Times New Roman"/>
                <w:color w:val="000000"/>
                <w:sz w:val="18"/>
                <w:szCs w:val="18"/>
                <w:lang w:val="en-US" w:bidi="ar-SA"/>
              </w:rPr>
            </w:pPr>
            <w:r>
              <w:rPr>
                <w:rFonts w:ascii="Times New Roman" w:hAnsi="Times New Roman"/>
                <w:color w:val="000000"/>
                <w:sz w:val="18"/>
                <w:szCs w:val="18"/>
              </w:rPr>
              <w:t xml:space="preserve"> 167,124 </w:t>
            </w:r>
          </w:p>
        </w:tc>
        <w:tc>
          <w:tcPr>
            <w:tcW w:w="990" w:type="dxa"/>
            <w:shd w:val="clear" w:color="auto" w:fill="auto"/>
            <w:noWrap/>
            <w:vAlign w:val="center"/>
            <w:hideMark/>
          </w:tcPr>
          <w:p w14:paraId="1265C156" w14:textId="2BABC29B" w:rsidR="005608B0" w:rsidRPr="00A30F21" w:rsidRDefault="005608B0" w:rsidP="00A30F21">
            <w:pPr>
              <w:rPr>
                <w:rFonts w:ascii="Times New Roman" w:hAnsi="Times New Roman" w:cs="Times New Roman"/>
                <w:color w:val="000000"/>
                <w:sz w:val="18"/>
                <w:szCs w:val="18"/>
                <w:lang w:val="en-US" w:bidi="ar-SA"/>
              </w:rPr>
            </w:pPr>
            <w:r>
              <w:rPr>
                <w:rFonts w:ascii="Times New Roman" w:hAnsi="Times New Roman"/>
                <w:color w:val="000000"/>
                <w:sz w:val="18"/>
                <w:szCs w:val="18"/>
              </w:rPr>
              <w:t xml:space="preserve">167,124 </w:t>
            </w:r>
          </w:p>
        </w:tc>
        <w:tc>
          <w:tcPr>
            <w:tcW w:w="1057" w:type="dxa"/>
            <w:shd w:val="clear" w:color="auto" w:fill="auto"/>
            <w:noWrap/>
            <w:vAlign w:val="center"/>
            <w:hideMark/>
          </w:tcPr>
          <w:p w14:paraId="64B6B4D7" w14:textId="24A622BC" w:rsidR="005608B0" w:rsidRPr="00A30F21" w:rsidRDefault="005608B0" w:rsidP="00664AF4">
            <w:pPr>
              <w:jc w:val="right"/>
              <w:rPr>
                <w:rFonts w:ascii="Times New Roman" w:hAnsi="Times New Roman" w:cs="Times New Roman"/>
                <w:color w:val="000000"/>
                <w:sz w:val="18"/>
                <w:szCs w:val="18"/>
                <w:lang w:val="en-US" w:bidi="ar-SA"/>
              </w:rPr>
            </w:pPr>
            <w:r>
              <w:rPr>
                <w:rFonts w:ascii="Times New Roman" w:hAnsi="Times New Roman"/>
                <w:color w:val="000000"/>
                <w:sz w:val="18"/>
                <w:szCs w:val="18"/>
              </w:rPr>
              <w:t xml:space="preserve"> 835,620 </w:t>
            </w:r>
          </w:p>
        </w:tc>
        <w:tc>
          <w:tcPr>
            <w:tcW w:w="923" w:type="dxa"/>
            <w:shd w:val="clear" w:color="auto" w:fill="auto"/>
            <w:noWrap/>
            <w:vAlign w:val="center"/>
            <w:hideMark/>
          </w:tcPr>
          <w:p w14:paraId="50448993" w14:textId="78B0E341" w:rsidR="005608B0" w:rsidRPr="007159E6" w:rsidRDefault="005608B0" w:rsidP="00AE7A0C">
            <w:pPr>
              <w:jc w:val="center"/>
              <w:rPr>
                <w:rFonts w:cs="Arial"/>
                <w:color w:val="000000"/>
                <w:sz w:val="16"/>
                <w:szCs w:val="16"/>
                <w:lang w:val="en-US" w:bidi="ar-SA"/>
              </w:rPr>
            </w:pPr>
            <w:r w:rsidRPr="007159E6">
              <w:rPr>
                <w:rFonts w:cs="Arial"/>
                <w:color w:val="000000"/>
                <w:sz w:val="16"/>
                <w:szCs w:val="16"/>
                <w:lang w:val="en-US" w:bidi="ar-SA"/>
              </w:rPr>
              <w:t>2</w:t>
            </w:r>
            <w:r>
              <w:rPr>
                <w:rFonts w:cs="Arial"/>
                <w:color w:val="000000"/>
                <w:sz w:val="16"/>
                <w:szCs w:val="16"/>
                <w:lang w:val="en-US" w:bidi="ar-SA"/>
              </w:rPr>
              <w:t>7</w:t>
            </w:r>
          </w:p>
        </w:tc>
      </w:tr>
      <w:tr w:rsidR="005608B0" w:rsidRPr="00AE7A0C" w14:paraId="1CEA2E05" w14:textId="77777777" w:rsidTr="00C86132">
        <w:trPr>
          <w:trHeight w:val="710"/>
        </w:trPr>
        <w:tc>
          <w:tcPr>
            <w:tcW w:w="1530" w:type="dxa"/>
            <w:vMerge/>
            <w:vAlign w:val="center"/>
            <w:hideMark/>
          </w:tcPr>
          <w:p w14:paraId="7C47313B" w14:textId="77777777" w:rsidR="005608B0" w:rsidRPr="007159E6" w:rsidRDefault="005608B0" w:rsidP="00AE7A0C">
            <w:pPr>
              <w:rPr>
                <w:rFonts w:cs="Arial"/>
                <w:b/>
                <w:bCs/>
                <w:color w:val="000000"/>
                <w:sz w:val="16"/>
                <w:szCs w:val="16"/>
                <w:lang w:val="en-US" w:bidi="ar-SA"/>
              </w:rPr>
            </w:pPr>
          </w:p>
        </w:tc>
        <w:tc>
          <w:tcPr>
            <w:tcW w:w="1350" w:type="dxa"/>
            <w:vMerge/>
            <w:vAlign w:val="center"/>
            <w:hideMark/>
          </w:tcPr>
          <w:p w14:paraId="5238AE87" w14:textId="77777777" w:rsidR="005608B0" w:rsidRPr="007159E6" w:rsidRDefault="005608B0" w:rsidP="00AE7A0C">
            <w:pPr>
              <w:rPr>
                <w:rFonts w:cs="Arial"/>
                <w:b/>
                <w:bCs/>
                <w:color w:val="000000"/>
                <w:sz w:val="16"/>
                <w:szCs w:val="16"/>
                <w:lang w:val="en-US" w:bidi="ar-SA"/>
              </w:rPr>
            </w:pPr>
          </w:p>
        </w:tc>
        <w:tc>
          <w:tcPr>
            <w:tcW w:w="720" w:type="dxa"/>
            <w:vMerge/>
            <w:vAlign w:val="center"/>
            <w:hideMark/>
          </w:tcPr>
          <w:p w14:paraId="638C41E4" w14:textId="77777777" w:rsidR="005608B0" w:rsidRPr="007159E6" w:rsidRDefault="005608B0" w:rsidP="00AE7A0C">
            <w:pPr>
              <w:rPr>
                <w:rFonts w:cs="Arial"/>
                <w:b/>
                <w:bCs/>
                <w:color w:val="000000"/>
                <w:sz w:val="16"/>
                <w:szCs w:val="16"/>
                <w:lang w:val="en-US" w:bidi="ar-SA"/>
              </w:rPr>
            </w:pPr>
          </w:p>
        </w:tc>
        <w:tc>
          <w:tcPr>
            <w:tcW w:w="720" w:type="dxa"/>
            <w:vMerge/>
            <w:vAlign w:val="center"/>
            <w:hideMark/>
          </w:tcPr>
          <w:p w14:paraId="16C8A14C" w14:textId="77777777" w:rsidR="005608B0" w:rsidRPr="007159E6" w:rsidRDefault="005608B0" w:rsidP="00AE7A0C">
            <w:pPr>
              <w:rPr>
                <w:rFonts w:cs="Arial"/>
                <w:b/>
                <w:bCs/>
                <w:color w:val="000000"/>
                <w:sz w:val="16"/>
                <w:szCs w:val="16"/>
                <w:lang w:val="en-US" w:bidi="ar-SA"/>
              </w:rPr>
            </w:pPr>
          </w:p>
        </w:tc>
        <w:tc>
          <w:tcPr>
            <w:tcW w:w="1080" w:type="dxa"/>
            <w:shd w:val="clear" w:color="000000" w:fill="DA9694"/>
            <w:noWrap/>
            <w:vAlign w:val="center"/>
            <w:hideMark/>
          </w:tcPr>
          <w:p w14:paraId="29E08F71" w14:textId="77777777" w:rsidR="005608B0" w:rsidRPr="007159E6" w:rsidRDefault="005608B0" w:rsidP="00AE7A0C">
            <w:pPr>
              <w:jc w:val="center"/>
              <w:rPr>
                <w:rFonts w:cs="Arial"/>
                <w:color w:val="000000"/>
                <w:sz w:val="16"/>
                <w:szCs w:val="16"/>
                <w:lang w:val="en-US" w:bidi="ar-SA"/>
              </w:rPr>
            </w:pPr>
            <w:r w:rsidRPr="007159E6">
              <w:rPr>
                <w:rFonts w:cs="Arial"/>
                <w:color w:val="000000"/>
                <w:sz w:val="16"/>
                <w:szCs w:val="16"/>
                <w:lang w:val="en-US" w:bidi="ar-SA"/>
              </w:rPr>
              <w:t>72400</w:t>
            </w:r>
          </w:p>
        </w:tc>
        <w:tc>
          <w:tcPr>
            <w:tcW w:w="1350" w:type="dxa"/>
            <w:shd w:val="clear" w:color="000000" w:fill="CCFFCC"/>
            <w:vAlign w:val="center"/>
            <w:hideMark/>
          </w:tcPr>
          <w:p w14:paraId="26EBA9AF" w14:textId="77777777" w:rsidR="005608B0" w:rsidRPr="007159E6" w:rsidRDefault="005608B0" w:rsidP="00852BFE">
            <w:pPr>
              <w:jc w:val="center"/>
              <w:rPr>
                <w:rFonts w:cs="Arial"/>
                <w:color w:val="000000"/>
                <w:sz w:val="16"/>
                <w:szCs w:val="16"/>
                <w:lang w:val="en-US" w:bidi="ar-SA"/>
              </w:rPr>
            </w:pPr>
            <w:r w:rsidRPr="007159E6">
              <w:rPr>
                <w:rFonts w:cs="Arial"/>
                <w:color w:val="000000"/>
                <w:sz w:val="16"/>
                <w:szCs w:val="16"/>
                <w:lang w:val="en-US" w:bidi="ar-SA"/>
              </w:rPr>
              <w:t>Communications and Audio-Visual Equipment</w:t>
            </w:r>
          </w:p>
        </w:tc>
        <w:tc>
          <w:tcPr>
            <w:tcW w:w="990" w:type="dxa"/>
            <w:shd w:val="clear" w:color="auto" w:fill="auto"/>
            <w:noWrap/>
            <w:vAlign w:val="center"/>
            <w:hideMark/>
          </w:tcPr>
          <w:p w14:paraId="39D96AED" w14:textId="148F43AB" w:rsidR="005608B0" w:rsidRPr="00A30F21" w:rsidRDefault="005608B0" w:rsidP="00C03EDF">
            <w:pPr>
              <w:jc w:val="right"/>
              <w:rPr>
                <w:rFonts w:ascii="Times New Roman" w:hAnsi="Times New Roman" w:cs="Times New Roman"/>
                <w:color w:val="000000"/>
                <w:sz w:val="18"/>
                <w:szCs w:val="18"/>
                <w:lang w:val="en-US" w:bidi="ar-SA"/>
              </w:rPr>
            </w:pPr>
            <w:r>
              <w:rPr>
                <w:rFonts w:ascii="Times New Roman" w:hAnsi="Times New Roman"/>
                <w:color w:val="000000"/>
                <w:sz w:val="18"/>
                <w:szCs w:val="18"/>
              </w:rPr>
              <w:t xml:space="preserve"> 10,116 </w:t>
            </w:r>
          </w:p>
        </w:tc>
        <w:tc>
          <w:tcPr>
            <w:tcW w:w="990" w:type="dxa"/>
            <w:shd w:val="clear" w:color="auto" w:fill="auto"/>
            <w:noWrap/>
            <w:vAlign w:val="center"/>
            <w:hideMark/>
          </w:tcPr>
          <w:p w14:paraId="64E7E375" w14:textId="5723A188" w:rsidR="005608B0" w:rsidRPr="00A30F21" w:rsidRDefault="005608B0" w:rsidP="00C03EDF">
            <w:pPr>
              <w:jc w:val="right"/>
              <w:rPr>
                <w:rFonts w:ascii="Times New Roman" w:hAnsi="Times New Roman" w:cs="Times New Roman"/>
                <w:color w:val="000000"/>
                <w:sz w:val="18"/>
                <w:szCs w:val="18"/>
                <w:lang w:val="en-US" w:bidi="ar-SA"/>
              </w:rPr>
            </w:pPr>
            <w:r>
              <w:rPr>
                <w:rFonts w:ascii="Times New Roman" w:hAnsi="Times New Roman"/>
                <w:color w:val="000000"/>
                <w:sz w:val="18"/>
                <w:szCs w:val="18"/>
              </w:rPr>
              <w:t xml:space="preserve"> 10,116 </w:t>
            </w:r>
          </w:p>
        </w:tc>
        <w:tc>
          <w:tcPr>
            <w:tcW w:w="990" w:type="dxa"/>
            <w:shd w:val="clear" w:color="auto" w:fill="auto"/>
            <w:noWrap/>
            <w:vAlign w:val="center"/>
            <w:hideMark/>
          </w:tcPr>
          <w:p w14:paraId="2F0DE5C8" w14:textId="0CF8B0E8" w:rsidR="005608B0" w:rsidRPr="00A30F21" w:rsidRDefault="005608B0" w:rsidP="00C03EDF">
            <w:pPr>
              <w:jc w:val="right"/>
              <w:rPr>
                <w:rFonts w:ascii="Times New Roman" w:hAnsi="Times New Roman" w:cs="Times New Roman"/>
                <w:color w:val="000000"/>
                <w:sz w:val="18"/>
                <w:szCs w:val="18"/>
                <w:lang w:val="en-US" w:bidi="ar-SA"/>
              </w:rPr>
            </w:pPr>
            <w:r>
              <w:rPr>
                <w:rFonts w:ascii="Times New Roman" w:hAnsi="Times New Roman"/>
                <w:color w:val="000000"/>
                <w:sz w:val="18"/>
                <w:szCs w:val="18"/>
              </w:rPr>
              <w:t xml:space="preserve"> 10,116 </w:t>
            </w:r>
          </w:p>
        </w:tc>
        <w:tc>
          <w:tcPr>
            <w:tcW w:w="990" w:type="dxa"/>
            <w:shd w:val="clear" w:color="auto" w:fill="auto"/>
            <w:noWrap/>
            <w:vAlign w:val="center"/>
            <w:hideMark/>
          </w:tcPr>
          <w:p w14:paraId="4335012C" w14:textId="3BA7673C" w:rsidR="005608B0" w:rsidRPr="00A30F21" w:rsidRDefault="005608B0" w:rsidP="00C03EDF">
            <w:pPr>
              <w:jc w:val="right"/>
              <w:rPr>
                <w:rFonts w:ascii="Times New Roman" w:hAnsi="Times New Roman" w:cs="Times New Roman"/>
                <w:color w:val="000000"/>
                <w:sz w:val="18"/>
                <w:szCs w:val="18"/>
                <w:lang w:val="en-US" w:bidi="ar-SA"/>
              </w:rPr>
            </w:pPr>
            <w:r>
              <w:rPr>
                <w:rFonts w:ascii="Times New Roman" w:hAnsi="Times New Roman"/>
                <w:color w:val="000000"/>
                <w:sz w:val="18"/>
                <w:szCs w:val="18"/>
              </w:rPr>
              <w:t xml:space="preserve"> 10,116 </w:t>
            </w:r>
          </w:p>
        </w:tc>
        <w:tc>
          <w:tcPr>
            <w:tcW w:w="990" w:type="dxa"/>
            <w:shd w:val="clear" w:color="auto" w:fill="auto"/>
            <w:noWrap/>
            <w:vAlign w:val="center"/>
            <w:hideMark/>
          </w:tcPr>
          <w:p w14:paraId="637AD4D1" w14:textId="2030300E" w:rsidR="005608B0" w:rsidRPr="00A30F21" w:rsidRDefault="005608B0" w:rsidP="00C03EDF">
            <w:pPr>
              <w:jc w:val="right"/>
              <w:rPr>
                <w:rFonts w:ascii="Times New Roman" w:hAnsi="Times New Roman" w:cs="Times New Roman"/>
                <w:color w:val="000000"/>
                <w:sz w:val="18"/>
                <w:szCs w:val="18"/>
                <w:lang w:val="en-US" w:bidi="ar-SA"/>
              </w:rPr>
            </w:pPr>
            <w:r>
              <w:rPr>
                <w:rFonts w:ascii="Times New Roman" w:hAnsi="Times New Roman"/>
                <w:color w:val="000000"/>
                <w:sz w:val="18"/>
                <w:szCs w:val="18"/>
              </w:rPr>
              <w:t xml:space="preserve"> 10,116 </w:t>
            </w:r>
          </w:p>
        </w:tc>
        <w:tc>
          <w:tcPr>
            <w:tcW w:w="1057" w:type="dxa"/>
            <w:shd w:val="clear" w:color="auto" w:fill="auto"/>
            <w:noWrap/>
            <w:vAlign w:val="center"/>
            <w:hideMark/>
          </w:tcPr>
          <w:p w14:paraId="7A433BFA" w14:textId="73B058F5" w:rsidR="005608B0" w:rsidRPr="00A30F21" w:rsidRDefault="005608B0" w:rsidP="00C03EDF">
            <w:pPr>
              <w:jc w:val="right"/>
              <w:rPr>
                <w:rFonts w:ascii="Times New Roman" w:hAnsi="Times New Roman" w:cs="Times New Roman"/>
                <w:color w:val="000000"/>
                <w:sz w:val="18"/>
                <w:szCs w:val="18"/>
                <w:lang w:val="en-US" w:bidi="ar-SA"/>
              </w:rPr>
            </w:pPr>
            <w:r>
              <w:rPr>
                <w:rFonts w:ascii="Times New Roman" w:hAnsi="Times New Roman"/>
                <w:color w:val="000000"/>
                <w:sz w:val="18"/>
                <w:szCs w:val="18"/>
              </w:rPr>
              <w:t xml:space="preserve"> 50,580 </w:t>
            </w:r>
          </w:p>
        </w:tc>
        <w:tc>
          <w:tcPr>
            <w:tcW w:w="923" w:type="dxa"/>
            <w:shd w:val="clear" w:color="auto" w:fill="auto"/>
            <w:noWrap/>
            <w:vAlign w:val="center"/>
            <w:hideMark/>
          </w:tcPr>
          <w:p w14:paraId="0060CECD" w14:textId="350B35F1" w:rsidR="005608B0" w:rsidRPr="007159E6" w:rsidRDefault="005608B0" w:rsidP="00AE7A0C">
            <w:pPr>
              <w:jc w:val="center"/>
              <w:rPr>
                <w:rFonts w:cs="Arial"/>
                <w:color w:val="000000"/>
                <w:sz w:val="16"/>
                <w:szCs w:val="16"/>
                <w:lang w:val="en-US" w:bidi="ar-SA"/>
              </w:rPr>
            </w:pPr>
            <w:r w:rsidRPr="007159E6">
              <w:rPr>
                <w:rFonts w:cs="Arial"/>
                <w:color w:val="000000"/>
                <w:sz w:val="16"/>
                <w:szCs w:val="16"/>
                <w:lang w:val="en-US" w:bidi="ar-SA"/>
              </w:rPr>
              <w:t>2</w:t>
            </w:r>
            <w:r>
              <w:rPr>
                <w:rFonts w:cs="Arial"/>
                <w:color w:val="000000"/>
                <w:sz w:val="16"/>
                <w:szCs w:val="16"/>
                <w:lang w:val="en-US" w:bidi="ar-SA"/>
              </w:rPr>
              <w:t>8</w:t>
            </w:r>
          </w:p>
        </w:tc>
      </w:tr>
      <w:tr w:rsidR="005608B0" w:rsidRPr="00AE7A0C" w14:paraId="0395C5E7" w14:textId="77777777" w:rsidTr="00C86132">
        <w:trPr>
          <w:trHeight w:val="500"/>
        </w:trPr>
        <w:tc>
          <w:tcPr>
            <w:tcW w:w="1530" w:type="dxa"/>
            <w:vMerge/>
            <w:vAlign w:val="center"/>
            <w:hideMark/>
          </w:tcPr>
          <w:p w14:paraId="5EF43B5A" w14:textId="77777777" w:rsidR="005608B0" w:rsidRPr="007159E6" w:rsidRDefault="005608B0" w:rsidP="00AE7A0C">
            <w:pPr>
              <w:rPr>
                <w:rFonts w:cs="Arial"/>
                <w:b/>
                <w:bCs/>
                <w:color w:val="000000"/>
                <w:sz w:val="16"/>
                <w:szCs w:val="16"/>
                <w:lang w:val="en-US" w:bidi="ar-SA"/>
              </w:rPr>
            </w:pPr>
          </w:p>
        </w:tc>
        <w:tc>
          <w:tcPr>
            <w:tcW w:w="1350" w:type="dxa"/>
            <w:vMerge/>
            <w:vAlign w:val="center"/>
            <w:hideMark/>
          </w:tcPr>
          <w:p w14:paraId="5A95C323" w14:textId="77777777" w:rsidR="005608B0" w:rsidRPr="007159E6" w:rsidRDefault="005608B0" w:rsidP="00AE7A0C">
            <w:pPr>
              <w:rPr>
                <w:rFonts w:cs="Arial"/>
                <w:b/>
                <w:bCs/>
                <w:color w:val="000000"/>
                <w:sz w:val="16"/>
                <w:szCs w:val="16"/>
                <w:lang w:val="en-US" w:bidi="ar-SA"/>
              </w:rPr>
            </w:pPr>
          </w:p>
        </w:tc>
        <w:tc>
          <w:tcPr>
            <w:tcW w:w="720" w:type="dxa"/>
            <w:vMerge/>
            <w:vAlign w:val="center"/>
            <w:hideMark/>
          </w:tcPr>
          <w:p w14:paraId="3E6BEE95" w14:textId="77777777" w:rsidR="005608B0" w:rsidRPr="007159E6" w:rsidRDefault="005608B0" w:rsidP="00AE7A0C">
            <w:pPr>
              <w:rPr>
                <w:rFonts w:cs="Arial"/>
                <w:b/>
                <w:bCs/>
                <w:color w:val="000000"/>
                <w:sz w:val="16"/>
                <w:szCs w:val="16"/>
                <w:lang w:val="en-US" w:bidi="ar-SA"/>
              </w:rPr>
            </w:pPr>
          </w:p>
        </w:tc>
        <w:tc>
          <w:tcPr>
            <w:tcW w:w="720" w:type="dxa"/>
            <w:vMerge/>
            <w:vAlign w:val="center"/>
            <w:hideMark/>
          </w:tcPr>
          <w:p w14:paraId="4DAC8DF0" w14:textId="77777777" w:rsidR="005608B0" w:rsidRPr="007159E6" w:rsidRDefault="005608B0" w:rsidP="00AE7A0C">
            <w:pPr>
              <w:rPr>
                <w:rFonts w:cs="Arial"/>
                <w:b/>
                <w:bCs/>
                <w:color w:val="000000"/>
                <w:sz w:val="16"/>
                <w:szCs w:val="16"/>
                <w:lang w:val="en-US" w:bidi="ar-SA"/>
              </w:rPr>
            </w:pPr>
          </w:p>
        </w:tc>
        <w:tc>
          <w:tcPr>
            <w:tcW w:w="1080" w:type="dxa"/>
            <w:shd w:val="clear" w:color="000000" w:fill="92CDDC"/>
            <w:noWrap/>
            <w:vAlign w:val="center"/>
            <w:hideMark/>
          </w:tcPr>
          <w:p w14:paraId="6FCE18C9" w14:textId="77777777" w:rsidR="005608B0" w:rsidRPr="007159E6" w:rsidRDefault="005608B0" w:rsidP="00AE7A0C">
            <w:pPr>
              <w:jc w:val="center"/>
              <w:rPr>
                <w:rFonts w:cs="Arial"/>
                <w:color w:val="000000"/>
                <w:sz w:val="16"/>
                <w:szCs w:val="16"/>
                <w:lang w:val="en-US" w:bidi="ar-SA"/>
              </w:rPr>
            </w:pPr>
            <w:r w:rsidRPr="007159E6">
              <w:rPr>
                <w:rFonts w:cs="Arial"/>
                <w:color w:val="000000"/>
                <w:sz w:val="16"/>
                <w:szCs w:val="16"/>
                <w:lang w:val="en-US" w:bidi="ar-SA"/>
              </w:rPr>
              <w:t>74100</w:t>
            </w:r>
          </w:p>
        </w:tc>
        <w:tc>
          <w:tcPr>
            <w:tcW w:w="1350" w:type="dxa"/>
            <w:shd w:val="clear" w:color="000000" w:fill="CCFFCC"/>
            <w:vAlign w:val="center"/>
            <w:hideMark/>
          </w:tcPr>
          <w:p w14:paraId="5099C6BD" w14:textId="77777777" w:rsidR="005608B0" w:rsidRPr="007159E6" w:rsidRDefault="005608B0" w:rsidP="00852BFE">
            <w:pPr>
              <w:jc w:val="center"/>
              <w:rPr>
                <w:rFonts w:cs="Arial"/>
                <w:color w:val="000000"/>
                <w:sz w:val="16"/>
                <w:szCs w:val="16"/>
                <w:lang w:val="en-US" w:bidi="ar-SA"/>
              </w:rPr>
            </w:pPr>
            <w:r w:rsidRPr="007159E6">
              <w:rPr>
                <w:rFonts w:cs="Arial"/>
                <w:color w:val="000000"/>
                <w:sz w:val="16"/>
                <w:szCs w:val="16"/>
                <w:lang w:val="en-US" w:bidi="ar-SA"/>
              </w:rPr>
              <w:t>Professional services</w:t>
            </w:r>
          </w:p>
        </w:tc>
        <w:tc>
          <w:tcPr>
            <w:tcW w:w="990" w:type="dxa"/>
            <w:shd w:val="clear" w:color="auto" w:fill="auto"/>
            <w:noWrap/>
            <w:vAlign w:val="center"/>
            <w:hideMark/>
          </w:tcPr>
          <w:p w14:paraId="366A13E8" w14:textId="09992E94" w:rsidR="005608B0" w:rsidRPr="00A30F21" w:rsidRDefault="005608B0" w:rsidP="00664AF4">
            <w:pPr>
              <w:jc w:val="right"/>
              <w:rPr>
                <w:rFonts w:ascii="Times New Roman" w:hAnsi="Times New Roman" w:cs="Times New Roman"/>
                <w:color w:val="000000"/>
                <w:sz w:val="18"/>
                <w:szCs w:val="18"/>
                <w:lang w:val="en-US" w:bidi="ar-SA"/>
              </w:rPr>
            </w:pPr>
            <w:r>
              <w:rPr>
                <w:rFonts w:ascii="Times New Roman" w:hAnsi="Times New Roman"/>
                <w:color w:val="000000"/>
                <w:sz w:val="18"/>
                <w:szCs w:val="18"/>
              </w:rPr>
              <w:t xml:space="preserve"> 13,118 </w:t>
            </w:r>
          </w:p>
        </w:tc>
        <w:tc>
          <w:tcPr>
            <w:tcW w:w="990" w:type="dxa"/>
            <w:shd w:val="clear" w:color="auto" w:fill="auto"/>
            <w:noWrap/>
            <w:vAlign w:val="center"/>
            <w:hideMark/>
          </w:tcPr>
          <w:p w14:paraId="1E8A7D8E" w14:textId="549C8721" w:rsidR="005608B0" w:rsidRPr="00A30F21" w:rsidRDefault="005608B0" w:rsidP="00C03EDF">
            <w:pPr>
              <w:jc w:val="right"/>
              <w:rPr>
                <w:rFonts w:ascii="Times New Roman" w:hAnsi="Times New Roman" w:cs="Times New Roman"/>
                <w:color w:val="000000"/>
                <w:sz w:val="18"/>
                <w:szCs w:val="18"/>
                <w:lang w:val="en-US" w:bidi="ar-SA"/>
              </w:rPr>
            </w:pPr>
            <w:r>
              <w:rPr>
                <w:rFonts w:ascii="Times New Roman" w:hAnsi="Times New Roman"/>
                <w:color w:val="000000"/>
                <w:sz w:val="18"/>
                <w:szCs w:val="18"/>
              </w:rPr>
              <w:t xml:space="preserve"> 13,116 </w:t>
            </w:r>
          </w:p>
        </w:tc>
        <w:tc>
          <w:tcPr>
            <w:tcW w:w="990" w:type="dxa"/>
            <w:shd w:val="clear" w:color="auto" w:fill="auto"/>
            <w:noWrap/>
            <w:vAlign w:val="center"/>
            <w:hideMark/>
          </w:tcPr>
          <w:p w14:paraId="41FF74FF" w14:textId="13F8F301" w:rsidR="005608B0" w:rsidRPr="00A30F21" w:rsidRDefault="005608B0" w:rsidP="00C03EDF">
            <w:pPr>
              <w:jc w:val="right"/>
              <w:rPr>
                <w:rFonts w:ascii="Times New Roman" w:hAnsi="Times New Roman" w:cs="Times New Roman"/>
                <w:color w:val="000000"/>
                <w:sz w:val="18"/>
                <w:szCs w:val="18"/>
                <w:lang w:val="en-US" w:bidi="ar-SA"/>
              </w:rPr>
            </w:pPr>
            <w:r>
              <w:rPr>
                <w:rFonts w:ascii="Times New Roman" w:hAnsi="Times New Roman"/>
                <w:color w:val="000000"/>
                <w:sz w:val="18"/>
                <w:szCs w:val="18"/>
              </w:rPr>
              <w:t xml:space="preserve"> 13,116 </w:t>
            </w:r>
          </w:p>
        </w:tc>
        <w:tc>
          <w:tcPr>
            <w:tcW w:w="990" w:type="dxa"/>
            <w:shd w:val="clear" w:color="auto" w:fill="auto"/>
            <w:noWrap/>
            <w:vAlign w:val="center"/>
            <w:hideMark/>
          </w:tcPr>
          <w:p w14:paraId="00382E43" w14:textId="508F240F" w:rsidR="005608B0" w:rsidRPr="00A30F21" w:rsidRDefault="005608B0" w:rsidP="00C03EDF">
            <w:pPr>
              <w:jc w:val="right"/>
              <w:rPr>
                <w:rFonts w:ascii="Times New Roman" w:hAnsi="Times New Roman" w:cs="Times New Roman"/>
                <w:color w:val="000000"/>
                <w:sz w:val="18"/>
                <w:szCs w:val="18"/>
                <w:lang w:val="en-US" w:bidi="ar-SA"/>
              </w:rPr>
            </w:pPr>
            <w:r>
              <w:rPr>
                <w:rFonts w:ascii="Times New Roman" w:hAnsi="Times New Roman"/>
                <w:color w:val="000000"/>
                <w:sz w:val="18"/>
                <w:szCs w:val="18"/>
              </w:rPr>
              <w:t xml:space="preserve"> 13,116 </w:t>
            </w:r>
          </w:p>
        </w:tc>
        <w:tc>
          <w:tcPr>
            <w:tcW w:w="990" w:type="dxa"/>
            <w:shd w:val="clear" w:color="auto" w:fill="auto"/>
            <w:noWrap/>
            <w:vAlign w:val="center"/>
            <w:hideMark/>
          </w:tcPr>
          <w:p w14:paraId="065368BB" w14:textId="1E674438" w:rsidR="005608B0" w:rsidRPr="00A30F21" w:rsidRDefault="005608B0" w:rsidP="00C03EDF">
            <w:pPr>
              <w:jc w:val="right"/>
              <w:rPr>
                <w:rFonts w:ascii="Times New Roman" w:hAnsi="Times New Roman" w:cs="Times New Roman"/>
                <w:color w:val="000000"/>
                <w:sz w:val="18"/>
                <w:szCs w:val="18"/>
                <w:lang w:val="en-US" w:bidi="ar-SA"/>
              </w:rPr>
            </w:pPr>
            <w:r>
              <w:rPr>
                <w:rFonts w:ascii="Times New Roman" w:hAnsi="Times New Roman"/>
                <w:color w:val="000000"/>
                <w:sz w:val="18"/>
                <w:szCs w:val="18"/>
              </w:rPr>
              <w:t xml:space="preserve"> 13,116 </w:t>
            </w:r>
          </w:p>
        </w:tc>
        <w:tc>
          <w:tcPr>
            <w:tcW w:w="1057" w:type="dxa"/>
            <w:shd w:val="clear" w:color="auto" w:fill="auto"/>
            <w:noWrap/>
            <w:vAlign w:val="center"/>
            <w:hideMark/>
          </w:tcPr>
          <w:p w14:paraId="48E57DBD" w14:textId="7AB0D9FA" w:rsidR="005608B0" w:rsidRPr="00A30F21" w:rsidRDefault="005608B0" w:rsidP="00C03EDF">
            <w:pPr>
              <w:jc w:val="right"/>
              <w:rPr>
                <w:rFonts w:ascii="Times New Roman" w:hAnsi="Times New Roman" w:cs="Times New Roman"/>
                <w:color w:val="000000"/>
                <w:sz w:val="18"/>
                <w:szCs w:val="18"/>
                <w:lang w:val="en-US" w:bidi="ar-SA"/>
              </w:rPr>
            </w:pPr>
            <w:r>
              <w:rPr>
                <w:rFonts w:ascii="Times New Roman" w:hAnsi="Times New Roman"/>
                <w:color w:val="000000"/>
                <w:sz w:val="18"/>
                <w:szCs w:val="18"/>
              </w:rPr>
              <w:t xml:space="preserve"> 65,582 </w:t>
            </w:r>
          </w:p>
        </w:tc>
        <w:tc>
          <w:tcPr>
            <w:tcW w:w="923" w:type="dxa"/>
            <w:shd w:val="clear" w:color="auto" w:fill="auto"/>
            <w:noWrap/>
            <w:vAlign w:val="center"/>
            <w:hideMark/>
          </w:tcPr>
          <w:p w14:paraId="27159F87" w14:textId="34B44613" w:rsidR="005608B0" w:rsidRPr="007159E6" w:rsidRDefault="005608B0" w:rsidP="00AE7A0C">
            <w:pPr>
              <w:jc w:val="center"/>
              <w:rPr>
                <w:rFonts w:cs="Arial"/>
                <w:color w:val="000000"/>
                <w:sz w:val="16"/>
                <w:szCs w:val="16"/>
                <w:lang w:val="en-US" w:bidi="ar-SA"/>
              </w:rPr>
            </w:pPr>
            <w:r>
              <w:rPr>
                <w:rFonts w:cs="Arial"/>
                <w:color w:val="000000"/>
                <w:sz w:val="16"/>
                <w:szCs w:val="16"/>
                <w:lang w:val="en-US" w:bidi="ar-SA"/>
              </w:rPr>
              <w:t>29</w:t>
            </w:r>
          </w:p>
        </w:tc>
      </w:tr>
      <w:tr w:rsidR="005608B0" w:rsidRPr="00AE7A0C" w14:paraId="57220DE5" w14:textId="77777777" w:rsidTr="00C86132">
        <w:trPr>
          <w:trHeight w:val="500"/>
        </w:trPr>
        <w:tc>
          <w:tcPr>
            <w:tcW w:w="1530" w:type="dxa"/>
            <w:vMerge/>
            <w:vAlign w:val="center"/>
            <w:hideMark/>
          </w:tcPr>
          <w:p w14:paraId="23D5E9D0" w14:textId="77777777" w:rsidR="005608B0" w:rsidRPr="007159E6" w:rsidRDefault="005608B0" w:rsidP="00AE7A0C">
            <w:pPr>
              <w:rPr>
                <w:rFonts w:cs="Arial"/>
                <w:b/>
                <w:bCs/>
                <w:color w:val="000000"/>
                <w:sz w:val="16"/>
                <w:szCs w:val="16"/>
                <w:lang w:val="en-US" w:bidi="ar-SA"/>
              </w:rPr>
            </w:pPr>
          </w:p>
        </w:tc>
        <w:tc>
          <w:tcPr>
            <w:tcW w:w="1350" w:type="dxa"/>
            <w:vMerge/>
            <w:vAlign w:val="center"/>
            <w:hideMark/>
          </w:tcPr>
          <w:p w14:paraId="6077A18F" w14:textId="77777777" w:rsidR="005608B0" w:rsidRPr="007159E6" w:rsidRDefault="005608B0" w:rsidP="00AE7A0C">
            <w:pPr>
              <w:rPr>
                <w:rFonts w:cs="Arial"/>
                <w:b/>
                <w:bCs/>
                <w:color w:val="000000"/>
                <w:sz w:val="16"/>
                <w:szCs w:val="16"/>
                <w:lang w:val="en-US" w:bidi="ar-SA"/>
              </w:rPr>
            </w:pPr>
          </w:p>
        </w:tc>
        <w:tc>
          <w:tcPr>
            <w:tcW w:w="720" w:type="dxa"/>
            <w:vMerge/>
            <w:vAlign w:val="center"/>
            <w:hideMark/>
          </w:tcPr>
          <w:p w14:paraId="687DD259" w14:textId="77777777" w:rsidR="005608B0" w:rsidRPr="007159E6" w:rsidRDefault="005608B0" w:rsidP="00AE7A0C">
            <w:pPr>
              <w:rPr>
                <w:rFonts w:cs="Arial"/>
                <w:b/>
                <w:bCs/>
                <w:color w:val="000000"/>
                <w:sz w:val="16"/>
                <w:szCs w:val="16"/>
                <w:lang w:val="en-US" w:bidi="ar-SA"/>
              </w:rPr>
            </w:pPr>
          </w:p>
        </w:tc>
        <w:tc>
          <w:tcPr>
            <w:tcW w:w="720" w:type="dxa"/>
            <w:vMerge/>
            <w:vAlign w:val="center"/>
            <w:hideMark/>
          </w:tcPr>
          <w:p w14:paraId="3DFB93A6" w14:textId="77777777" w:rsidR="005608B0" w:rsidRPr="007159E6" w:rsidRDefault="005608B0" w:rsidP="00AE7A0C">
            <w:pPr>
              <w:rPr>
                <w:rFonts w:cs="Arial"/>
                <w:b/>
                <w:bCs/>
                <w:color w:val="000000"/>
                <w:sz w:val="16"/>
                <w:szCs w:val="16"/>
                <w:lang w:val="en-US" w:bidi="ar-SA"/>
              </w:rPr>
            </w:pPr>
          </w:p>
        </w:tc>
        <w:tc>
          <w:tcPr>
            <w:tcW w:w="1080" w:type="dxa"/>
            <w:shd w:val="clear" w:color="000000" w:fill="92CDDC"/>
            <w:noWrap/>
            <w:vAlign w:val="center"/>
            <w:hideMark/>
          </w:tcPr>
          <w:p w14:paraId="775C0FAF" w14:textId="77777777" w:rsidR="005608B0" w:rsidRPr="007159E6" w:rsidRDefault="005608B0" w:rsidP="00AE7A0C">
            <w:pPr>
              <w:jc w:val="center"/>
              <w:rPr>
                <w:rFonts w:cs="Arial"/>
                <w:color w:val="000000"/>
                <w:sz w:val="16"/>
                <w:szCs w:val="16"/>
                <w:lang w:val="en-US" w:bidi="ar-SA"/>
              </w:rPr>
            </w:pPr>
            <w:r w:rsidRPr="007159E6">
              <w:rPr>
                <w:rFonts w:cs="Arial"/>
                <w:color w:val="000000"/>
                <w:sz w:val="16"/>
                <w:szCs w:val="16"/>
                <w:lang w:val="en-US" w:bidi="ar-SA"/>
              </w:rPr>
              <w:t>74500</w:t>
            </w:r>
          </w:p>
        </w:tc>
        <w:tc>
          <w:tcPr>
            <w:tcW w:w="1350" w:type="dxa"/>
            <w:shd w:val="clear" w:color="000000" w:fill="CCFFCC"/>
            <w:vAlign w:val="center"/>
            <w:hideMark/>
          </w:tcPr>
          <w:p w14:paraId="21D29840" w14:textId="44CB5406" w:rsidR="005608B0" w:rsidRPr="007159E6" w:rsidRDefault="005608B0" w:rsidP="00852BFE">
            <w:pPr>
              <w:jc w:val="center"/>
              <w:rPr>
                <w:rFonts w:cs="Arial"/>
                <w:color w:val="000000"/>
                <w:sz w:val="16"/>
                <w:szCs w:val="16"/>
                <w:lang w:val="en-US" w:bidi="ar-SA"/>
              </w:rPr>
            </w:pPr>
            <w:r w:rsidRPr="007159E6">
              <w:rPr>
                <w:rFonts w:cs="Arial"/>
                <w:color w:val="000000"/>
                <w:sz w:val="16"/>
                <w:szCs w:val="16"/>
                <w:lang w:val="en-US" w:bidi="ar-SA"/>
              </w:rPr>
              <w:t>Miscel</w:t>
            </w:r>
            <w:r w:rsidR="0076018A">
              <w:rPr>
                <w:rFonts w:cs="Arial"/>
                <w:color w:val="000000"/>
                <w:sz w:val="16"/>
                <w:szCs w:val="16"/>
                <w:lang w:val="en-US" w:bidi="ar-SA"/>
              </w:rPr>
              <w:t>l</w:t>
            </w:r>
            <w:r w:rsidRPr="007159E6">
              <w:rPr>
                <w:rFonts w:cs="Arial"/>
                <w:color w:val="000000"/>
                <w:sz w:val="16"/>
                <w:szCs w:val="16"/>
                <w:lang w:val="en-US" w:bidi="ar-SA"/>
              </w:rPr>
              <w:t>aneous Expenses</w:t>
            </w:r>
          </w:p>
        </w:tc>
        <w:tc>
          <w:tcPr>
            <w:tcW w:w="990" w:type="dxa"/>
            <w:shd w:val="clear" w:color="auto" w:fill="auto"/>
            <w:noWrap/>
            <w:vAlign w:val="center"/>
            <w:hideMark/>
          </w:tcPr>
          <w:p w14:paraId="2727837A" w14:textId="6DA75084" w:rsidR="005608B0" w:rsidRPr="00A30F21" w:rsidRDefault="005608B0" w:rsidP="00C03EDF">
            <w:pPr>
              <w:jc w:val="right"/>
              <w:rPr>
                <w:rFonts w:ascii="Times New Roman" w:hAnsi="Times New Roman" w:cs="Times New Roman"/>
                <w:color w:val="000000"/>
                <w:sz w:val="18"/>
                <w:szCs w:val="18"/>
                <w:lang w:val="en-US" w:bidi="ar-SA"/>
              </w:rPr>
            </w:pPr>
            <w:r>
              <w:rPr>
                <w:rFonts w:ascii="Times New Roman" w:hAnsi="Times New Roman"/>
                <w:color w:val="000000"/>
                <w:sz w:val="18"/>
                <w:szCs w:val="18"/>
              </w:rPr>
              <w:t xml:space="preserve"> 2,000 </w:t>
            </w:r>
          </w:p>
        </w:tc>
        <w:tc>
          <w:tcPr>
            <w:tcW w:w="990" w:type="dxa"/>
            <w:shd w:val="clear" w:color="auto" w:fill="auto"/>
            <w:noWrap/>
            <w:vAlign w:val="center"/>
            <w:hideMark/>
          </w:tcPr>
          <w:p w14:paraId="31EBA9F3" w14:textId="46C8CC2B" w:rsidR="005608B0" w:rsidRPr="00A30F21" w:rsidRDefault="005608B0" w:rsidP="00C03EDF">
            <w:pPr>
              <w:jc w:val="right"/>
              <w:rPr>
                <w:rFonts w:ascii="Times New Roman" w:hAnsi="Times New Roman" w:cs="Times New Roman"/>
                <w:color w:val="000000"/>
                <w:sz w:val="18"/>
                <w:szCs w:val="18"/>
                <w:lang w:val="en-US" w:bidi="ar-SA"/>
              </w:rPr>
            </w:pPr>
            <w:r>
              <w:rPr>
                <w:rFonts w:ascii="Times New Roman" w:hAnsi="Times New Roman"/>
                <w:color w:val="000000"/>
                <w:sz w:val="18"/>
                <w:szCs w:val="18"/>
              </w:rPr>
              <w:t xml:space="preserve"> 2,000 </w:t>
            </w:r>
          </w:p>
        </w:tc>
        <w:tc>
          <w:tcPr>
            <w:tcW w:w="990" w:type="dxa"/>
            <w:shd w:val="clear" w:color="auto" w:fill="auto"/>
            <w:noWrap/>
            <w:vAlign w:val="center"/>
            <w:hideMark/>
          </w:tcPr>
          <w:p w14:paraId="38E3A5D2" w14:textId="204D5CF9" w:rsidR="005608B0" w:rsidRPr="00A30F21" w:rsidRDefault="005608B0" w:rsidP="00C03EDF">
            <w:pPr>
              <w:jc w:val="right"/>
              <w:rPr>
                <w:rFonts w:ascii="Times New Roman" w:hAnsi="Times New Roman" w:cs="Times New Roman"/>
                <w:color w:val="000000"/>
                <w:sz w:val="18"/>
                <w:szCs w:val="18"/>
                <w:lang w:val="en-US" w:bidi="ar-SA"/>
              </w:rPr>
            </w:pPr>
            <w:r>
              <w:rPr>
                <w:rFonts w:ascii="Times New Roman" w:hAnsi="Times New Roman"/>
                <w:color w:val="000000"/>
                <w:sz w:val="18"/>
                <w:szCs w:val="18"/>
              </w:rPr>
              <w:t xml:space="preserve"> 2,000 </w:t>
            </w:r>
          </w:p>
        </w:tc>
        <w:tc>
          <w:tcPr>
            <w:tcW w:w="990" w:type="dxa"/>
            <w:shd w:val="clear" w:color="auto" w:fill="auto"/>
            <w:noWrap/>
            <w:vAlign w:val="center"/>
            <w:hideMark/>
          </w:tcPr>
          <w:p w14:paraId="105D3B44" w14:textId="52F47DA5" w:rsidR="005608B0" w:rsidRPr="00A30F21" w:rsidRDefault="005608B0" w:rsidP="00C03EDF">
            <w:pPr>
              <w:jc w:val="right"/>
              <w:rPr>
                <w:rFonts w:ascii="Times New Roman" w:hAnsi="Times New Roman" w:cs="Times New Roman"/>
                <w:color w:val="000000"/>
                <w:sz w:val="18"/>
                <w:szCs w:val="18"/>
                <w:lang w:val="en-US" w:bidi="ar-SA"/>
              </w:rPr>
            </w:pPr>
            <w:r>
              <w:rPr>
                <w:rFonts w:ascii="Times New Roman" w:hAnsi="Times New Roman"/>
                <w:color w:val="000000"/>
                <w:sz w:val="18"/>
                <w:szCs w:val="18"/>
              </w:rPr>
              <w:t xml:space="preserve"> 2,000 </w:t>
            </w:r>
          </w:p>
        </w:tc>
        <w:tc>
          <w:tcPr>
            <w:tcW w:w="990" w:type="dxa"/>
            <w:shd w:val="clear" w:color="auto" w:fill="auto"/>
            <w:noWrap/>
            <w:vAlign w:val="center"/>
            <w:hideMark/>
          </w:tcPr>
          <w:p w14:paraId="63B7483D" w14:textId="0884FDD5" w:rsidR="005608B0" w:rsidRPr="00A30F21" w:rsidRDefault="005608B0" w:rsidP="00C03EDF">
            <w:pPr>
              <w:jc w:val="right"/>
              <w:rPr>
                <w:rFonts w:ascii="Times New Roman" w:hAnsi="Times New Roman" w:cs="Times New Roman"/>
                <w:color w:val="000000"/>
                <w:sz w:val="18"/>
                <w:szCs w:val="18"/>
                <w:lang w:val="en-US" w:bidi="ar-SA"/>
              </w:rPr>
            </w:pPr>
            <w:r>
              <w:rPr>
                <w:rFonts w:ascii="Times New Roman" w:hAnsi="Times New Roman"/>
                <w:color w:val="000000"/>
                <w:sz w:val="18"/>
                <w:szCs w:val="18"/>
              </w:rPr>
              <w:t xml:space="preserve"> 2,000 </w:t>
            </w:r>
          </w:p>
        </w:tc>
        <w:tc>
          <w:tcPr>
            <w:tcW w:w="1057" w:type="dxa"/>
            <w:shd w:val="clear" w:color="auto" w:fill="auto"/>
            <w:noWrap/>
            <w:vAlign w:val="center"/>
            <w:hideMark/>
          </w:tcPr>
          <w:p w14:paraId="095B3045" w14:textId="710A9484" w:rsidR="005608B0" w:rsidRPr="00A30F21" w:rsidRDefault="005608B0" w:rsidP="00C03EDF">
            <w:pPr>
              <w:jc w:val="right"/>
              <w:rPr>
                <w:rFonts w:ascii="Times New Roman" w:hAnsi="Times New Roman" w:cs="Times New Roman"/>
                <w:color w:val="000000"/>
                <w:sz w:val="18"/>
                <w:szCs w:val="18"/>
                <w:lang w:val="en-US" w:bidi="ar-SA"/>
              </w:rPr>
            </w:pPr>
            <w:r>
              <w:rPr>
                <w:rFonts w:ascii="Times New Roman" w:hAnsi="Times New Roman"/>
                <w:color w:val="000000"/>
                <w:sz w:val="18"/>
                <w:szCs w:val="18"/>
              </w:rPr>
              <w:t xml:space="preserve"> 10,000 </w:t>
            </w:r>
          </w:p>
        </w:tc>
        <w:tc>
          <w:tcPr>
            <w:tcW w:w="923" w:type="dxa"/>
            <w:shd w:val="clear" w:color="auto" w:fill="auto"/>
            <w:noWrap/>
            <w:vAlign w:val="center"/>
            <w:hideMark/>
          </w:tcPr>
          <w:p w14:paraId="0A576DF5" w14:textId="02F11282" w:rsidR="005608B0" w:rsidRPr="007159E6" w:rsidRDefault="005608B0" w:rsidP="00AE7A0C">
            <w:pPr>
              <w:jc w:val="center"/>
              <w:rPr>
                <w:rFonts w:cs="Arial"/>
                <w:color w:val="000000"/>
                <w:sz w:val="16"/>
                <w:szCs w:val="16"/>
                <w:lang w:val="en-US" w:bidi="ar-SA"/>
              </w:rPr>
            </w:pPr>
            <w:r w:rsidRPr="007159E6">
              <w:rPr>
                <w:rFonts w:cs="Arial"/>
                <w:color w:val="000000"/>
                <w:sz w:val="16"/>
                <w:szCs w:val="16"/>
                <w:lang w:val="en-US" w:bidi="ar-SA"/>
              </w:rPr>
              <w:t>3</w:t>
            </w:r>
            <w:r>
              <w:rPr>
                <w:rFonts w:cs="Arial"/>
                <w:color w:val="000000"/>
                <w:sz w:val="16"/>
                <w:szCs w:val="16"/>
                <w:lang w:val="en-US" w:bidi="ar-SA"/>
              </w:rPr>
              <w:t>0</w:t>
            </w:r>
          </w:p>
        </w:tc>
      </w:tr>
      <w:tr w:rsidR="005608B0" w:rsidRPr="00AE7A0C" w14:paraId="05744BB7" w14:textId="77777777" w:rsidTr="00C86132">
        <w:trPr>
          <w:trHeight w:val="480"/>
        </w:trPr>
        <w:tc>
          <w:tcPr>
            <w:tcW w:w="1530" w:type="dxa"/>
            <w:vMerge/>
            <w:vAlign w:val="center"/>
            <w:hideMark/>
          </w:tcPr>
          <w:p w14:paraId="507BE561" w14:textId="77777777" w:rsidR="005608B0" w:rsidRPr="007159E6" w:rsidRDefault="005608B0" w:rsidP="00AE7A0C">
            <w:pPr>
              <w:rPr>
                <w:rFonts w:cs="Arial"/>
                <w:b/>
                <w:bCs/>
                <w:color w:val="000000"/>
                <w:sz w:val="16"/>
                <w:szCs w:val="16"/>
                <w:lang w:val="en-US" w:bidi="ar-SA"/>
              </w:rPr>
            </w:pPr>
          </w:p>
        </w:tc>
        <w:tc>
          <w:tcPr>
            <w:tcW w:w="1350" w:type="dxa"/>
            <w:vMerge/>
            <w:vAlign w:val="center"/>
            <w:hideMark/>
          </w:tcPr>
          <w:p w14:paraId="3C1B9640" w14:textId="77777777" w:rsidR="005608B0" w:rsidRPr="007159E6" w:rsidRDefault="005608B0" w:rsidP="00AE7A0C">
            <w:pPr>
              <w:rPr>
                <w:rFonts w:cs="Arial"/>
                <w:b/>
                <w:bCs/>
                <w:color w:val="000000"/>
                <w:sz w:val="16"/>
                <w:szCs w:val="16"/>
                <w:lang w:val="en-US" w:bidi="ar-SA"/>
              </w:rPr>
            </w:pPr>
          </w:p>
        </w:tc>
        <w:tc>
          <w:tcPr>
            <w:tcW w:w="720" w:type="dxa"/>
            <w:vMerge/>
            <w:vAlign w:val="center"/>
            <w:hideMark/>
          </w:tcPr>
          <w:p w14:paraId="095FF131" w14:textId="77777777" w:rsidR="005608B0" w:rsidRPr="007159E6" w:rsidRDefault="005608B0" w:rsidP="00AE7A0C">
            <w:pPr>
              <w:rPr>
                <w:rFonts w:cs="Arial"/>
                <w:b/>
                <w:bCs/>
                <w:color w:val="000000"/>
                <w:sz w:val="16"/>
                <w:szCs w:val="16"/>
                <w:lang w:val="en-US" w:bidi="ar-SA"/>
              </w:rPr>
            </w:pPr>
          </w:p>
        </w:tc>
        <w:tc>
          <w:tcPr>
            <w:tcW w:w="720" w:type="dxa"/>
            <w:vMerge/>
            <w:vAlign w:val="center"/>
            <w:hideMark/>
          </w:tcPr>
          <w:p w14:paraId="40B49368" w14:textId="77777777" w:rsidR="005608B0" w:rsidRPr="007159E6" w:rsidRDefault="005608B0" w:rsidP="00AE7A0C">
            <w:pPr>
              <w:rPr>
                <w:rFonts w:cs="Arial"/>
                <w:b/>
                <w:bCs/>
                <w:color w:val="000000"/>
                <w:sz w:val="16"/>
                <w:szCs w:val="16"/>
                <w:lang w:val="en-US" w:bidi="ar-SA"/>
              </w:rPr>
            </w:pPr>
          </w:p>
        </w:tc>
        <w:tc>
          <w:tcPr>
            <w:tcW w:w="2430" w:type="dxa"/>
            <w:gridSpan w:val="2"/>
            <w:shd w:val="clear" w:color="auto" w:fill="auto"/>
            <w:noWrap/>
            <w:vAlign w:val="center"/>
            <w:hideMark/>
          </w:tcPr>
          <w:p w14:paraId="7824A4B9" w14:textId="4A786932" w:rsidR="005608B0" w:rsidRPr="007159E6" w:rsidRDefault="005608B0" w:rsidP="005608B0">
            <w:pPr>
              <w:jc w:val="center"/>
              <w:rPr>
                <w:rFonts w:cs="Arial"/>
                <w:b/>
                <w:bCs/>
                <w:color w:val="000000"/>
                <w:sz w:val="16"/>
                <w:szCs w:val="16"/>
                <w:lang w:val="en-US" w:bidi="ar-SA"/>
              </w:rPr>
            </w:pPr>
            <w:r w:rsidRPr="007159E6">
              <w:rPr>
                <w:rFonts w:cs="Arial"/>
                <w:b/>
                <w:bCs/>
                <w:color w:val="000000"/>
                <w:sz w:val="16"/>
                <w:szCs w:val="16"/>
                <w:lang w:val="en-US" w:bidi="ar-SA"/>
              </w:rPr>
              <w:t>Total Component 5</w:t>
            </w:r>
          </w:p>
        </w:tc>
        <w:tc>
          <w:tcPr>
            <w:tcW w:w="990" w:type="dxa"/>
            <w:shd w:val="clear" w:color="auto" w:fill="auto"/>
            <w:noWrap/>
            <w:vAlign w:val="center"/>
            <w:hideMark/>
          </w:tcPr>
          <w:p w14:paraId="30D04FCF" w14:textId="3069CD04" w:rsidR="005608B0" w:rsidRPr="007159E6" w:rsidRDefault="005608B0" w:rsidP="00664AF4">
            <w:pPr>
              <w:jc w:val="right"/>
              <w:rPr>
                <w:rFonts w:cs="Arial"/>
                <w:b/>
                <w:bCs/>
                <w:color w:val="000000"/>
                <w:sz w:val="16"/>
                <w:szCs w:val="16"/>
                <w:lang w:val="en-US" w:bidi="ar-SA"/>
              </w:rPr>
            </w:pPr>
            <w:r>
              <w:rPr>
                <w:rFonts w:ascii="Times New Roman" w:hAnsi="Times New Roman"/>
                <w:b/>
                <w:bCs/>
                <w:color w:val="000000"/>
                <w:sz w:val="18"/>
                <w:szCs w:val="18"/>
              </w:rPr>
              <w:t xml:space="preserve"> 315,318 </w:t>
            </w:r>
          </w:p>
        </w:tc>
        <w:tc>
          <w:tcPr>
            <w:tcW w:w="990" w:type="dxa"/>
            <w:shd w:val="clear" w:color="auto" w:fill="auto"/>
            <w:noWrap/>
            <w:vAlign w:val="center"/>
            <w:hideMark/>
          </w:tcPr>
          <w:p w14:paraId="429282C1" w14:textId="65EAECBD" w:rsidR="005608B0" w:rsidRPr="007159E6" w:rsidRDefault="005608B0" w:rsidP="00C03EDF">
            <w:pPr>
              <w:jc w:val="right"/>
              <w:rPr>
                <w:rFonts w:cs="Arial"/>
                <w:b/>
                <w:bCs/>
                <w:color w:val="000000"/>
                <w:sz w:val="16"/>
                <w:szCs w:val="16"/>
                <w:lang w:val="en-US" w:bidi="ar-SA"/>
              </w:rPr>
            </w:pPr>
            <w:r>
              <w:rPr>
                <w:rFonts w:ascii="Times New Roman" w:hAnsi="Times New Roman"/>
                <w:b/>
                <w:bCs/>
                <w:color w:val="000000"/>
                <w:sz w:val="18"/>
                <w:szCs w:val="18"/>
              </w:rPr>
              <w:t xml:space="preserve"> 315,316 </w:t>
            </w:r>
          </w:p>
        </w:tc>
        <w:tc>
          <w:tcPr>
            <w:tcW w:w="990" w:type="dxa"/>
            <w:shd w:val="clear" w:color="auto" w:fill="auto"/>
            <w:noWrap/>
            <w:vAlign w:val="center"/>
            <w:hideMark/>
          </w:tcPr>
          <w:p w14:paraId="09AEF5B1" w14:textId="00890A25" w:rsidR="005608B0" w:rsidRPr="007159E6" w:rsidRDefault="005608B0" w:rsidP="00C03EDF">
            <w:pPr>
              <w:jc w:val="right"/>
              <w:rPr>
                <w:rFonts w:cs="Arial"/>
                <w:b/>
                <w:bCs/>
                <w:color w:val="000000"/>
                <w:sz w:val="16"/>
                <w:szCs w:val="16"/>
                <w:lang w:val="en-US" w:bidi="ar-SA"/>
              </w:rPr>
            </w:pPr>
            <w:r>
              <w:rPr>
                <w:rFonts w:ascii="Times New Roman" w:hAnsi="Times New Roman"/>
                <w:b/>
                <w:bCs/>
                <w:color w:val="000000"/>
                <w:sz w:val="18"/>
                <w:szCs w:val="18"/>
              </w:rPr>
              <w:t xml:space="preserve"> 315,316 </w:t>
            </w:r>
          </w:p>
        </w:tc>
        <w:tc>
          <w:tcPr>
            <w:tcW w:w="990" w:type="dxa"/>
            <w:shd w:val="clear" w:color="auto" w:fill="auto"/>
            <w:noWrap/>
            <w:vAlign w:val="center"/>
            <w:hideMark/>
          </w:tcPr>
          <w:p w14:paraId="18143708" w14:textId="2456EE1B" w:rsidR="005608B0" w:rsidRPr="007159E6" w:rsidRDefault="005608B0" w:rsidP="00C03EDF">
            <w:pPr>
              <w:jc w:val="right"/>
              <w:rPr>
                <w:rFonts w:cs="Arial"/>
                <w:b/>
                <w:bCs/>
                <w:color w:val="000000"/>
                <w:sz w:val="16"/>
                <w:szCs w:val="16"/>
                <w:lang w:val="en-US" w:bidi="ar-SA"/>
              </w:rPr>
            </w:pPr>
            <w:r>
              <w:rPr>
                <w:rFonts w:ascii="Times New Roman" w:hAnsi="Times New Roman"/>
                <w:b/>
                <w:bCs/>
                <w:color w:val="000000"/>
                <w:sz w:val="18"/>
                <w:szCs w:val="18"/>
              </w:rPr>
              <w:t xml:space="preserve"> 315,316 </w:t>
            </w:r>
          </w:p>
        </w:tc>
        <w:tc>
          <w:tcPr>
            <w:tcW w:w="990" w:type="dxa"/>
            <w:shd w:val="clear" w:color="auto" w:fill="auto"/>
            <w:noWrap/>
            <w:vAlign w:val="center"/>
            <w:hideMark/>
          </w:tcPr>
          <w:p w14:paraId="5A8FFC6E" w14:textId="35F95249" w:rsidR="005608B0" w:rsidRPr="007159E6" w:rsidRDefault="005608B0" w:rsidP="00A30F21">
            <w:pPr>
              <w:rPr>
                <w:rFonts w:cs="Arial"/>
                <w:b/>
                <w:bCs/>
                <w:color w:val="000000"/>
                <w:sz w:val="16"/>
                <w:szCs w:val="16"/>
                <w:lang w:val="en-US" w:bidi="ar-SA"/>
              </w:rPr>
            </w:pPr>
            <w:r>
              <w:rPr>
                <w:rFonts w:ascii="Times New Roman" w:hAnsi="Times New Roman"/>
                <w:b/>
                <w:bCs/>
                <w:color w:val="000000"/>
                <w:sz w:val="18"/>
                <w:szCs w:val="18"/>
              </w:rPr>
              <w:t xml:space="preserve">315,316 </w:t>
            </w:r>
          </w:p>
        </w:tc>
        <w:tc>
          <w:tcPr>
            <w:tcW w:w="1057" w:type="dxa"/>
            <w:shd w:val="clear" w:color="auto" w:fill="auto"/>
            <w:noWrap/>
            <w:vAlign w:val="center"/>
            <w:hideMark/>
          </w:tcPr>
          <w:p w14:paraId="60D3EF96" w14:textId="38D67CA5" w:rsidR="005608B0" w:rsidRPr="007159E6" w:rsidRDefault="005608B0" w:rsidP="00C03EDF">
            <w:pPr>
              <w:jc w:val="right"/>
              <w:rPr>
                <w:rFonts w:cs="Arial"/>
                <w:b/>
                <w:bCs/>
                <w:color w:val="000000"/>
                <w:sz w:val="16"/>
                <w:szCs w:val="16"/>
                <w:lang w:val="en-US" w:bidi="ar-SA"/>
              </w:rPr>
            </w:pPr>
            <w:r>
              <w:rPr>
                <w:rFonts w:ascii="Times New Roman" w:hAnsi="Times New Roman"/>
                <w:b/>
                <w:bCs/>
                <w:color w:val="000000"/>
                <w:sz w:val="18"/>
                <w:szCs w:val="18"/>
              </w:rPr>
              <w:t xml:space="preserve"> 1,576,582 </w:t>
            </w:r>
          </w:p>
        </w:tc>
        <w:tc>
          <w:tcPr>
            <w:tcW w:w="923" w:type="dxa"/>
            <w:shd w:val="clear" w:color="auto" w:fill="auto"/>
            <w:vAlign w:val="center"/>
            <w:hideMark/>
          </w:tcPr>
          <w:p w14:paraId="3D9B2F59" w14:textId="77777777" w:rsidR="005608B0" w:rsidRPr="007159E6" w:rsidRDefault="005608B0" w:rsidP="00AE7A0C">
            <w:pPr>
              <w:jc w:val="center"/>
              <w:rPr>
                <w:rFonts w:cs="Arial"/>
                <w:color w:val="000000"/>
                <w:sz w:val="16"/>
                <w:szCs w:val="16"/>
                <w:lang w:val="en-US" w:bidi="ar-SA"/>
              </w:rPr>
            </w:pPr>
            <w:r w:rsidRPr="007159E6">
              <w:rPr>
                <w:rFonts w:cs="Arial"/>
                <w:color w:val="000000"/>
                <w:sz w:val="16"/>
                <w:szCs w:val="16"/>
                <w:lang w:val="en-US" w:bidi="ar-SA"/>
              </w:rPr>
              <w:t> </w:t>
            </w:r>
          </w:p>
        </w:tc>
      </w:tr>
      <w:tr w:rsidR="005608B0" w:rsidRPr="00AE7A0C" w14:paraId="3E9406D7" w14:textId="77777777" w:rsidTr="00C86132">
        <w:trPr>
          <w:trHeight w:val="720"/>
        </w:trPr>
        <w:tc>
          <w:tcPr>
            <w:tcW w:w="1530" w:type="dxa"/>
            <w:vMerge w:val="restart"/>
            <w:shd w:val="clear" w:color="auto" w:fill="auto"/>
            <w:vAlign w:val="center"/>
            <w:hideMark/>
          </w:tcPr>
          <w:p w14:paraId="4041EBA9" w14:textId="3361BCFE" w:rsidR="005608B0" w:rsidRPr="007159E6" w:rsidRDefault="005608B0" w:rsidP="00A30F21">
            <w:pPr>
              <w:jc w:val="center"/>
              <w:rPr>
                <w:rFonts w:cs="Arial"/>
                <w:b/>
                <w:bCs/>
                <w:color w:val="000000"/>
                <w:sz w:val="16"/>
                <w:szCs w:val="16"/>
                <w:lang w:val="en-US" w:bidi="ar-SA"/>
              </w:rPr>
            </w:pPr>
            <w:r>
              <w:rPr>
                <w:rFonts w:cs="Arial"/>
                <w:b/>
                <w:bCs/>
                <w:color w:val="000000"/>
                <w:sz w:val="18"/>
                <w:szCs w:val="18"/>
                <w:lang w:val="en-US" w:bidi="ar-SA"/>
              </w:rPr>
              <w:t>Project Management</w:t>
            </w:r>
          </w:p>
          <w:p w14:paraId="598971E9" w14:textId="08A8031B" w:rsidR="005608B0" w:rsidRPr="007159E6" w:rsidRDefault="005608B0" w:rsidP="00A30F21">
            <w:pPr>
              <w:jc w:val="center"/>
              <w:rPr>
                <w:rFonts w:cs="Arial"/>
                <w:b/>
                <w:bCs/>
                <w:color w:val="000000"/>
                <w:sz w:val="16"/>
                <w:szCs w:val="16"/>
                <w:lang w:val="en-US" w:bidi="ar-SA"/>
              </w:rPr>
            </w:pPr>
          </w:p>
        </w:tc>
        <w:tc>
          <w:tcPr>
            <w:tcW w:w="1350" w:type="dxa"/>
            <w:vMerge w:val="restart"/>
            <w:shd w:val="clear" w:color="auto" w:fill="auto"/>
            <w:vAlign w:val="center"/>
            <w:hideMark/>
          </w:tcPr>
          <w:p w14:paraId="14B1F92E" w14:textId="3A44AF0D" w:rsidR="005608B0" w:rsidRPr="00642B0C" w:rsidRDefault="00363E7F" w:rsidP="005608B0">
            <w:pPr>
              <w:jc w:val="center"/>
              <w:rPr>
                <w:rFonts w:cs="Arial"/>
                <w:bCs/>
                <w:color w:val="000000"/>
                <w:sz w:val="16"/>
                <w:szCs w:val="16"/>
                <w:lang w:val="en-US" w:bidi="ar-SA"/>
              </w:rPr>
            </w:pPr>
            <w:r>
              <w:rPr>
                <w:rFonts w:cs="Arial"/>
                <w:bCs/>
                <w:color w:val="000000"/>
                <w:sz w:val="16"/>
                <w:szCs w:val="16"/>
                <w:lang w:val="en-US" w:bidi="ar-SA"/>
              </w:rPr>
              <w:t>SOPAC</w:t>
            </w:r>
          </w:p>
          <w:p w14:paraId="08E3EDF6" w14:textId="7E6C4E6A" w:rsidR="005608B0" w:rsidRPr="00642B0C" w:rsidRDefault="005608B0" w:rsidP="005608B0">
            <w:pPr>
              <w:jc w:val="center"/>
              <w:rPr>
                <w:rFonts w:cs="Arial"/>
                <w:bCs/>
                <w:color w:val="000000"/>
                <w:sz w:val="16"/>
                <w:szCs w:val="16"/>
                <w:lang w:val="en-US" w:bidi="ar-SA"/>
              </w:rPr>
            </w:pPr>
          </w:p>
        </w:tc>
        <w:tc>
          <w:tcPr>
            <w:tcW w:w="720" w:type="dxa"/>
            <w:vMerge w:val="restart"/>
            <w:shd w:val="clear" w:color="auto" w:fill="auto"/>
            <w:vAlign w:val="center"/>
            <w:hideMark/>
          </w:tcPr>
          <w:p w14:paraId="477BA347" w14:textId="4BAFEC6B" w:rsidR="005608B0" w:rsidRPr="00642B0C" w:rsidRDefault="005608B0" w:rsidP="005608B0">
            <w:pPr>
              <w:jc w:val="center"/>
              <w:rPr>
                <w:rFonts w:cs="Arial"/>
                <w:bCs/>
                <w:color w:val="000000"/>
                <w:sz w:val="16"/>
                <w:szCs w:val="16"/>
                <w:lang w:val="en-US" w:bidi="ar-SA"/>
              </w:rPr>
            </w:pPr>
            <w:r w:rsidRPr="00642B0C">
              <w:rPr>
                <w:rFonts w:cs="Arial"/>
                <w:bCs/>
                <w:color w:val="000000"/>
                <w:sz w:val="16"/>
                <w:szCs w:val="16"/>
                <w:lang w:val="en-US" w:bidi="ar-SA"/>
              </w:rPr>
              <w:t>62000</w:t>
            </w:r>
          </w:p>
          <w:p w14:paraId="2B2CA294" w14:textId="27B1FCCC" w:rsidR="005608B0" w:rsidRPr="00642B0C" w:rsidRDefault="005608B0" w:rsidP="005608B0">
            <w:pPr>
              <w:jc w:val="center"/>
              <w:rPr>
                <w:rFonts w:cs="Arial"/>
                <w:bCs/>
                <w:color w:val="000000"/>
                <w:sz w:val="16"/>
                <w:szCs w:val="16"/>
                <w:lang w:val="en-US" w:bidi="ar-SA"/>
              </w:rPr>
            </w:pPr>
          </w:p>
        </w:tc>
        <w:tc>
          <w:tcPr>
            <w:tcW w:w="720" w:type="dxa"/>
            <w:vMerge w:val="restart"/>
            <w:shd w:val="clear" w:color="auto" w:fill="auto"/>
            <w:vAlign w:val="center"/>
            <w:hideMark/>
          </w:tcPr>
          <w:p w14:paraId="75BC2477" w14:textId="370DA142" w:rsidR="005608B0" w:rsidRPr="00642B0C" w:rsidRDefault="005608B0" w:rsidP="005608B0">
            <w:pPr>
              <w:jc w:val="center"/>
              <w:rPr>
                <w:rFonts w:cs="Arial"/>
                <w:bCs/>
                <w:color w:val="000000"/>
                <w:sz w:val="16"/>
                <w:szCs w:val="16"/>
                <w:lang w:val="en-US" w:bidi="ar-SA"/>
              </w:rPr>
            </w:pPr>
            <w:r w:rsidRPr="00642B0C">
              <w:rPr>
                <w:rFonts w:cs="Arial"/>
                <w:bCs/>
                <w:color w:val="000000"/>
                <w:sz w:val="16"/>
                <w:szCs w:val="16"/>
                <w:lang w:val="en-US" w:bidi="ar-SA"/>
              </w:rPr>
              <w:t>GEF</w:t>
            </w:r>
          </w:p>
          <w:p w14:paraId="6A65C1AF" w14:textId="01229CC6" w:rsidR="005608B0" w:rsidRPr="00642B0C" w:rsidRDefault="005608B0" w:rsidP="005608B0">
            <w:pPr>
              <w:jc w:val="center"/>
              <w:rPr>
                <w:rFonts w:cs="Arial"/>
                <w:bCs/>
                <w:color w:val="000000"/>
                <w:sz w:val="16"/>
                <w:szCs w:val="16"/>
                <w:lang w:val="en-US" w:bidi="ar-SA"/>
              </w:rPr>
            </w:pPr>
          </w:p>
        </w:tc>
        <w:tc>
          <w:tcPr>
            <w:tcW w:w="1080" w:type="dxa"/>
            <w:shd w:val="clear" w:color="000000" w:fill="538DD5"/>
            <w:noWrap/>
            <w:vAlign w:val="center"/>
            <w:hideMark/>
          </w:tcPr>
          <w:p w14:paraId="5CC44012" w14:textId="20F03965" w:rsidR="005608B0" w:rsidRPr="00756D52" w:rsidRDefault="005608B0" w:rsidP="00756D52">
            <w:pPr>
              <w:jc w:val="center"/>
              <w:rPr>
                <w:rFonts w:cs="Arial"/>
                <w:color w:val="000000"/>
                <w:sz w:val="16"/>
                <w:szCs w:val="16"/>
                <w:lang w:val="en-US" w:bidi="ar-SA"/>
              </w:rPr>
            </w:pPr>
            <w:r w:rsidRPr="00A30F21">
              <w:rPr>
                <w:rFonts w:cs="Arial"/>
                <w:color w:val="000000"/>
                <w:sz w:val="16"/>
                <w:szCs w:val="16"/>
                <w:lang w:val="en-US" w:bidi="ar-SA"/>
              </w:rPr>
              <w:t>71400</w:t>
            </w:r>
          </w:p>
        </w:tc>
        <w:tc>
          <w:tcPr>
            <w:tcW w:w="1350" w:type="dxa"/>
            <w:shd w:val="clear" w:color="000000" w:fill="CCFFCC"/>
            <w:vAlign w:val="center"/>
            <w:hideMark/>
          </w:tcPr>
          <w:p w14:paraId="6FDAE926" w14:textId="47633E06" w:rsidR="005608B0" w:rsidRPr="00756D52" w:rsidRDefault="005608B0" w:rsidP="00B8578C">
            <w:pPr>
              <w:jc w:val="center"/>
              <w:rPr>
                <w:rFonts w:cs="Arial"/>
                <w:color w:val="000000"/>
                <w:sz w:val="16"/>
                <w:szCs w:val="16"/>
                <w:lang w:val="en-US" w:bidi="ar-SA"/>
              </w:rPr>
            </w:pPr>
            <w:r w:rsidRPr="00A30F21">
              <w:rPr>
                <w:rFonts w:cs="Arial"/>
                <w:color w:val="000000"/>
                <w:sz w:val="16"/>
                <w:szCs w:val="16"/>
                <w:lang w:val="en-US" w:bidi="ar-SA"/>
              </w:rPr>
              <w:t>Contrac</w:t>
            </w:r>
            <w:r w:rsidR="0076018A">
              <w:rPr>
                <w:rFonts w:cs="Arial"/>
                <w:color w:val="000000"/>
                <w:sz w:val="16"/>
                <w:szCs w:val="16"/>
                <w:lang w:val="en-US" w:bidi="ar-SA"/>
              </w:rPr>
              <w:t>t</w:t>
            </w:r>
            <w:r w:rsidRPr="00A30F21">
              <w:rPr>
                <w:rFonts w:cs="Arial"/>
                <w:color w:val="000000"/>
                <w:sz w:val="16"/>
                <w:szCs w:val="16"/>
                <w:lang w:val="en-US" w:bidi="ar-SA"/>
              </w:rPr>
              <w:t>ual Services - Individuals</w:t>
            </w:r>
          </w:p>
        </w:tc>
        <w:tc>
          <w:tcPr>
            <w:tcW w:w="990" w:type="dxa"/>
            <w:shd w:val="clear" w:color="auto" w:fill="auto"/>
            <w:noWrap/>
            <w:vAlign w:val="center"/>
            <w:hideMark/>
          </w:tcPr>
          <w:p w14:paraId="3C2F4540" w14:textId="086E7AA7" w:rsidR="005608B0" w:rsidRPr="007159E6" w:rsidRDefault="005608B0" w:rsidP="00C362BF">
            <w:pPr>
              <w:jc w:val="right"/>
              <w:rPr>
                <w:rFonts w:cs="Arial"/>
                <w:color w:val="000000"/>
                <w:sz w:val="16"/>
                <w:szCs w:val="16"/>
                <w:lang w:val="en-US" w:bidi="ar-SA"/>
              </w:rPr>
            </w:pPr>
            <w:r>
              <w:rPr>
                <w:rFonts w:ascii="Times New Roman" w:hAnsi="Times New Roman"/>
                <w:color w:val="000000"/>
                <w:sz w:val="18"/>
                <w:szCs w:val="18"/>
              </w:rPr>
              <w:t xml:space="preserve"> 74,509 </w:t>
            </w:r>
          </w:p>
        </w:tc>
        <w:tc>
          <w:tcPr>
            <w:tcW w:w="990" w:type="dxa"/>
            <w:shd w:val="clear" w:color="auto" w:fill="auto"/>
            <w:noWrap/>
            <w:vAlign w:val="center"/>
            <w:hideMark/>
          </w:tcPr>
          <w:p w14:paraId="7C807832" w14:textId="11640E2C" w:rsidR="005608B0" w:rsidRPr="007159E6" w:rsidRDefault="005608B0" w:rsidP="00C03EDF">
            <w:pPr>
              <w:jc w:val="right"/>
              <w:rPr>
                <w:rFonts w:cs="Arial"/>
                <w:color w:val="000000"/>
                <w:sz w:val="16"/>
                <w:szCs w:val="16"/>
                <w:lang w:val="en-US" w:bidi="ar-SA"/>
              </w:rPr>
            </w:pPr>
            <w:r>
              <w:rPr>
                <w:rFonts w:ascii="Times New Roman" w:hAnsi="Times New Roman"/>
                <w:color w:val="000000"/>
                <w:sz w:val="18"/>
                <w:szCs w:val="18"/>
              </w:rPr>
              <w:t xml:space="preserve"> 74,507 </w:t>
            </w:r>
          </w:p>
        </w:tc>
        <w:tc>
          <w:tcPr>
            <w:tcW w:w="990" w:type="dxa"/>
            <w:shd w:val="clear" w:color="auto" w:fill="auto"/>
            <w:noWrap/>
            <w:vAlign w:val="center"/>
            <w:hideMark/>
          </w:tcPr>
          <w:p w14:paraId="67900F19" w14:textId="4680559F" w:rsidR="005608B0" w:rsidRPr="007159E6" w:rsidRDefault="005608B0" w:rsidP="00C03EDF">
            <w:pPr>
              <w:jc w:val="right"/>
              <w:rPr>
                <w:rFonts w:cs="Arial"/>
                <w:color w:val="000000"/>
                <w:sz w:val="16"/>
                <w:szCs w:val="16"/>
                <w:lang w:val="en-US" w:bidi="ar-SA"/>
              </w:rPr>
            </w:pPr>
            <w:r>
              <w:rPr>
                <w:rFonts w:ascii="Times New Roman" w:hAnsi="Times New Roman"/>
                <w:color w:val="000000"/>
                <w:sz w:val="18"/>
                <w:szCs w:val="18"/>
              </w:rPr>
              <w:t xml:space="preserve"> 74,507 </w:t>
            </w:r>
          </w:p>
        </w:tc>
        <w:tc>
          <w:tcPr>
            <w:tcW w:w="990" w:type="dxa"/>
            <w:shd w:val="clear" w:color="auto" w:fill="auto"/>
            <w:noWrap/>
            <w:vAlign w:val="center"/>
            <w:hideMark/>
          </w:tcPr>
          <w:p w14:paraId="1CA01284" w14:textId="446191F9" w:rsidR="005608B0" w:rsidRPr="007159E6" w:rsidRDefault="005608B0" w:rsidP="00C03EDF">
            <w:pPr>
              <w:jc w:val="right"/>
              <w:rPr>
                <w:rFonts w:cs="Arial"/>
                <w:color w:val="000000"/>
                <w:sz w:val="16"/>
                <w:szCs w:val="16"/>
                <w:lang w:val="en-US" w:bidi="ar-SA"/>
              </w:rPr>
            </w:pPr>
            <w:r>
              <w:rPr>
                <w:rFonts w:ascii="Times New Roman" w:hAnsi="Times New Roman"/>
                <w:color w:val="000000"/>
                <w:sz w:val="18"/>
                <w:szCs w:val="18"/>
              </w:rPr>
              <w:t xml:space="preserve"> 74,507 </w:t>
            </w:r>
          </w:p>
        </w:tc>
        <w:tc>
          <w:tcPr>
            <w:tcW w:w="990" w:type="dxa"/>
            <w:shd w:val="clear" w:color="auto" w:fill="auto"/>
            <w:noWrap/>
            <w:vAlign w:val="center"/>
            <w:hideMark/>
          </w:tcPr>
          <w:p w14:paraId="43F32307" w14:textId="6E29D5CC" w:rsidR="005608B0" w:rsidRPr="007159E6" w:rsidRDefault="005608B0" w:rsidP="00C03EDF">
            <w:pPr>
              <w:jc w:val="right"/>
              <w:rPr>
                <w:rFonts w:cs="Arial"/>
                <w:color w:val="000000"/>
                <w:sz w:val="16"/>
                <w:szCs w:val="16"/>
                <w:lang w:val="en-US" w:bidi="ar-SA"/>
              </w:rPr>
            </w:pPr>
            <w:r>
              <w:rPr>
                <w:rFonts w:ascii="Times New Roman" w:hAnsi="Times New Roman"/>
                <w:color w:val="000000"/>
                <w:sz w:val="18"/>
                <w:szCs w:val="18"/>
              </w:rPr>
              <w:t xml:space="preserve"> 74,507 </w:t>
            </w:r>
          </w:p>
        </w:tc>
        <w:tc>
          <w:tcPr>
            <w:tcW w:w="1057" w:type="dxa"/>
            <w:shd w:val="clear" w:color="auto" w:fill="auto"/>
            <w:noWrap/>
            <w:vAlign w:val="center"/>
            <w:hideMark/>
          </w:tcPr>
          <w:p w14:paraId="61938B8C" w14:textId="38D56DE2" w:rsidR="005608B0" w:rsidRPr="007159E6" w:rsidRDefault="005608B0" w:rsidP="00664AF4">
            <w:pPr>
              <w:jc w:val="right"/>
              <w:rPr>
                <w:rFonts w:cs="Arial"/>
                <w:color w:val="000000"/>
                <w:sz w:val="16"/>
                <w:szCs w:val="16"/>
                <w:lang w:val="en-US" w:bidi="ar-SA"/>
              </w:rPr>
            </w:pPr>
            <w:r>
              <w:rPr>
                <w:rFonts w:ascii="Times New Roman" w:hAnsi="Times New Roman"/>
                <w:color w:val="000000"/>
                <w:sz w:val="18"/>
                <w:szCs w:val="18"/>
              </w:rPr>
              <w:t xml:space="preserve"> 372,537 </w:t>
            </w:r>
          </w:p>
        </w:tc>
        <w:tc>
          <w:tcPr>
            <w:tcW w:w="923" w:type="dxa"/>
            <w:shd w:val="clear" w:color="auto" w:fill="auto"/>
            <w:vAlign w:val="center"/>
            <w:hideMark/>
          </w:tcPr>
          <w:p w14:paraId="745D690D" w14:textId="75D2F0D4" w:rsidR="005608B0" w:rsidRPr="00B8578C" w:rsidRDefault="005608B0" w:rsidP="00B8578C">
            <w:pPr>
              <w:jc w:val="center"/>
              <w:rPr>
                <w:rFonts w:cs="Arial"/>
                <w:color w:val="000000"/>
                <w:sz w:val="16"/>
                <w:szCs w:val="16"/>
                <w:lang w:val="en-US" w:bidi="ar-SA"/>
              </w:rPr>
            </w:pPr>
            <w:r w:rsidRPr="00A30F21">
              <w:rPr>
                <w:rFonts w:cs="Arial"/>
                <w:bCs/>
                <w:color w:val="000000"/>
                <w:sz w:val="18"/>
                <w:szCs w:val="18"/>
                <w:lang w:val="en-US" w:bidi="ar-SA"/>
              </w:rPr>
              <w:t>31</w:t>
            </w:r>
          </w:p>
        </w:tc>
      </w:tr>
      <w:tr w:rsidR="005608B0" w:rsidRPr="00AE7A0C" w14:paraId="05E4B986" w14:textId="77777777" w:rsidTr="00C86132">
        <w:trPr>
          <w:trHeight w:val="720"/>
        </w:trPr>
        <w:tc>
          <w:tcPr>
            <w:tcW w:w="1530" w:type="dxa"/>
            <w:vMerge/>
            <w:hideMark/>
          </w:tcPr>
          <w:p w14:paraId="4FD74E55" w14:textId="77777777" w:rsidR="005608B0" w:rsidRPr="007159E6" w:rsidRDefault="005608B0" w:rsidP="00AE7A0C">
            <w:pPr>
              <w:rPr>
                <w:rFonts w:cs="Arial"/>
                <w:b/>
                <w:bCs/>
                <w:color w:val="000000"/>
                <w:sz w:val="16"/>
                <w:szCs w:val="16"/>
                <w:lang w:val="en-US" w:bidi="ar-SA"/>
              </w:rPr>
            </w:pPr>
          </w:p>
        </w:tc>
        <w:tc>
          <w:tcPr>
            <w:tcW w:w="1350" w:type="dxa"/>
            <w:vMerge/>
            <w:hideMark/>
          </w:tcPr>
          <w:p w14:paraId="11E4DFC2" w14:textId="77777777" w:rsidR="005608B0" w:rsidRPr="007159E6" w:rsidRDefault="005608B0" w:rsidP="00AE7A0C">
            <w:pPr>
              <w:rPr>
                <w:rFonts w:cs="Arial"/>
                <w:b/>
                <w:bCs/>
                <w:color w:val="000000"/>
                <w:sz w:val="16"/>
                <w:szCs w:val="16"/>
                <w:lang w:val="en-US" w:bidi="ar-SA"/>
              </w:rPr>
            </w:pPr>
          </w:p>
        </w:tc>
        <w:tc>
          <w:tcPr>
            <w:tcW w:w="720" w:type="dxa"/>
            <w:vMerge/>
            <w:hideMark/>
          </w:tcPr>
          <w:p w14:paraId="1468D6E4" w14:textId="77777777" w:rsidR="005608B0" w:rsidRPr="007159E6" w:rsidRDefault="005608B0" w:rsidP="00AE7A0C">
            <w:pPr>
              <w:rPr>
                <w:rFonts w:cs="Arial"/>
                <w:b/>
                <w:bCs/>
                <w:color w:val="000000"/>
                <w:sz w:val="16"/>
                <w:szCs w:val="16"/>
                <w:lang w:val="en-US" w:bidi="ar-SA"/>
              </w:rPr>
            </w:pPr>
          </w:p>
        </w:tc>
        <w:tc>
          <w:tcPr>
            <w:tcW w:w="720" w:type="dxa"/>
            <w:vMerge/>
            <w:hideMark/>
          </w:tcPr>
          <w:p w14:paraId="1508B243" w14:textId="77777777" w:rsidR="005608B0" w:rsidRPr="007159E6" w:rsidRDefault="005608B0" w:rsidP="00AE7A0C">
            <w:pPr>
              <w:rPr>
                <w:rFonts w:cs="Arial"/>
                <w:b/>
                <w:bCs/>
                <w:color w:val="000000"/>
                <w:sz w:val="16"/>
                <w:szCs w:val="16"/>
                <w:lang w:val="en-US" w:bidi="ar-SA"/>
              </w:rPr>
            </w:pPr>
          </w:p>
        </w:tc>
        <w:tc>
          <w:tcPr>
            <w:tcW w:w="1080" w:type="dxa"/>
            <w:shd w:val="clear" w:color="000000" w:fill="538DD5"/>
            <w:noWrap/>
            <w:vAlign w:val="center"/>
            <w:hideMark/>
          </w:tcPr>
          <w:p w14:paraId="09AB681E" w14:textId="464ECBA0" w:rsidR="005608B0" w:rsidRPr="00756D52" w:rsidRDefault="005608B0" w:rsidP="00756D52">
            <w:pPr>
              <w:jc w:val="center"/>
              <w:rPr>
                <w:rFonts w:cs="Arial"/>
                <w:color w:val="000000"/>
                <w:sz w:val="16"/>
                <w:szCs w:val="16"/>
                <w:lang w:val="en-US" w:bidi="ar-SA"/>
              </w:rPr>
            </w:pPr>
            <w:r w:rsidRPr="00A30F21">
              <w:rPr>
                <w:rFonts w:cs="Arial"/>
                <w:color w:val="000000"/>
                <w:sz w:val="16"/>
                <w:szCs w:val="16"/>
                <w:lang w:val="en-US" w:bidi="ar-SA"/>
              </w:rPr>
              <w:t>72200</w:t>
            </w:r>
          </w:p>
        </w:tc>
        <w:tc>
          <w:tcPr>
            <w:tcW w:w="1350" w:type="dxa"/>
            <w:shd w:val="clear" w:color="000000" w:fill="CCFFCC"/>
            <w:vAlign w:val="center"/>
            <w:hideMark/>
          </w:tcPr>
          <w:p w14:paraId="0FC60E15" w14:textId="57E69297" w:rsidR="005608B0" w:rsidRPr="00756D52" w:rsidRDefault="005608B0" w:rsidP="00B8578C">
            <w:pPr>
              <w:jc w:val="center"/>
              <w:rPr>
                <w:rFonts w:cs="Arial"/>
                <w:color w:val="000000"/>
                <w:sz w:val="16"/>
                <w:szCs w:val="16"/>
                <w:lang w:val="en-US" w:bidi="ar-SA"/>
              </w:rPr>
            </w:pPr>
            <w:r w:rsidRPr="00A30F21">
              <w:rPr>
                <w:rFonts w:cs="Arial"/>
                <w:color w:val="000000"/>
                <w:sz w:val="16"/>
                <w:szCs w:val="16"/>
                <w:lang w:val="en-US" w:bidi="ar-SA"/>
              </w:rPr>
              <w:t>Equipment and Furniture</w:t>
            </w:r>
          </w:p>
        </w:tc>
        <w:tc>
          <w:tcPr>
            <w:tcW w:w="990" w:type="dxa"/>
            <w:shd w:val="clear" w:color="auto" w:fill="auto"/>
            <w:noWrap/>
            <w:vAlign w:val="center"/>
            <w:hideMark/>
          </w:tcPr>
          <w:p w14:paraId="3C170489" w14:textId="6EE54BC5" w:rsidR="005608B0" w:rsidRPr="007159E6" w:rsidRDefault="005608B0" w:rsidP="00C03EDF">
            <w:pPr>
              <w:jc w:val="right"/>
              <w:rPr>
                <w:rFonts w:cs="Arial"/>
                <w:color w:val="000000"/>
                <w:sz w:val="16"/>
                <w:szCs w:val="16"/>
                <w:lang w:val="en-US" w:bidi="ar-SA"/>
              </w:rPr>
            </w:pPr>
            <w:r>
              <w:rPr>
                <w:rFonts w:ascii="Times New Roman" w:hAnsi="Times New Roman"/>
                <w:color w:val="000000"/>
                <w:sz w:val="18"/>
                <w:szCs w:val="18"/>
              </w:rPr>
              <w:t xml:space="preserve"> 2,000 </w:t>
            </w:r>
          </w:p>
        </w:tc>
        <w:tc>
          <w:tcPr>
            <w:tcW w:w="990" w:type="dxa"/>
            <w:shd w:val="clear" w:color="auto" w:fill="auto"/>
            <w:noWrap/>
            <w:vAlign w:val="center"/>
            <w:hideMark/>
          </w:tcPr>
          <w:p w14:paraId="5A15CB7E" w14:textId="6D98A825" w:rsidR="005608B0" w:rsidRPr="007159E6" w:rsidRDefault="005608B0" w:rsidP="00C03EDF">
            <w:pPr>
              <w:jc w:val="right"/>
              <w:rPr>
                <w:rFonts w:cs="Arial"/>
                <w:color w:val="000000"/>
                <w:sz w:val="16"/>
                <w:szCs w:val="16"/>
                <w:lang w:val="en-US" w:bidi="ar-SA"/>
              </w:rPr>
            </w:pPr>
            <w:r>
              <w:rPr>
                <w:rFonts w:ascii="Times New Roman" w:hAnsi="Times New Roman"/>
                <w:color w:val="000000"/>
                <w:sz w:val="18"/>
                <w:szCs w:val="18"/>
              </w:rPr>
              <w:t xml:space="preserve"> 2,000 </w:t>
            </w:r>
          </w:p>
        </w:tc>
        <w:tc>
          <w:tcPr>
            <w:tcW w:w="990" w:type="dxa"/>
            <w:shd w:val="clear" w:color="auto" w:fill="auto"/>
            <w:noWrap/>
            <w:vAlign w:val="center"/>
            <w:hideMark/>
          </w:tcPr>
          <w:p w14:paraId="112C84CE" w14:textId="14777CB8" w:rsidR="005608B0" w:rsidRPr="007159E6" w:rsidRDefault="005608B0" w:rsidP="00C03EDF">
            <w:pPr>
              <w:jc w:val="right"/>
              <w:rPr>
                <w:rFonts w:cs="Arial"/>
                <w:color w:val="000000"/>
                <w:sz w:val="16"/>
                <w:szCs w:val="16"/>
                <w:lang w:val="en-US" w:bidi="ar-SA"/>
              </w:rPr>
            </w:pPr>
            <w:r>
              <w:rPr>
                <w:rFonts w:ascii="Times New Roman" w:hAnsi="Times New Roman"/>
                <w:color w:val="000000"/>
                <w:sz w:val="18"/>
                <w:szCs w:val="18"/>
              </w:rPr>
              <w:t xml:space="preserve"> 2,000 </w:t>
            </w:r>
          </w:p>
        </w:tc>
        <w:tc>
          <w:tcPr>
            <w:tcW w:w="990" w:type="dxa"/>
            <w:shd w:val="clear" w:color="auto" w:fill="auto"/>
            <w:noWrap/>
            <w:vAlign w:val="center"/>
            <w:hideMark/>
          </w:tcPr>
          <w:p w14:paraId="73EF991E" w14:textId="46F85A43" w:rsidR="005608B0" w:rsidRPr="007159E6" w:rsidRDefault="005608B0" w:rsidP="00C03EDF">
            <w:pPr>
              <w:jc w:val="right"/>
              <w:rPr>
                <w:rFonts w:cs="Arial"/>
                <w:color w:val="000000"/>
                <w:sz w:val="16"/>
                <w:szCs w:val="16"/>
                <w:lang w:val="en-US" w:bidi="ar-SA"/>
              </w:rPr>
            </w:pPr>
            <w:r>
              <w:rPr>
                <w:rFonts w:ascii="Times New Roman" w:hAnsi="Times New Roman"/>
                <w:color w:val="000000"/>
                <w:sz w:val="18"/>
                <w:szCs w:val="18"/>
              </w:rPr>
              <w:t xml:space="preserve"> 2,000 </w:t>
            </w:r>
          </w:p>
        </w:tc>
        <w:tc>
          <w:tcPr>
            <w:tcW w:w="990" w:type="dxa"/>
            <w:shd w:val="clear" w:color="auto" w:fill="auto"/>
            <w:noWrap/>
            <w:vAlign w:val="center"/>
            <w:hideMark/>
          </w:tcPr>
          <w:p w14:paraId="49D1FC46" w14:textId="40AB97C1" w:rsidR="005608B0" w:rsidRPr="007159E6" w:rsidRDefault="005608B0" w:rsidP="00C03EDF">
            <w:pPr>
              <w:jc w:val="right"/>
              <w:rPr>
                <w:rFonts w:cs="Arial"/>
                <w:color w:val="000000"/>
                <w:sz w:val="16"/>
                <w:szCs w:val="16"/>
                <w:lang w:val="en-US" w:bidi="ar-SA"/>
              </w:rPr>
            </w:pPr>
            <w:r>
              <w:rPr>
                <w:rFonts w:ascii="Times New Roman" w:hAnsi="Times New Roman"/>
                <w:color w:val="000000"/>
                <w:sz w:val="18"/>
                <w:szCs w:val="18"/>
              </w:rPr>
              <w:t xml:space="preserve"> 2,000 </w:t>
            </w:r>
          </w:p>
        </w:tc>
        <w:tc>
          <w:tcPr>
            <w:tcW w:w="1057" w:type="dxa"/>
            <w:shd w:val="clear" w:color="auto" w:fill="auto"/>
            <w:noWrap/>
            <w:vAlign w:val="center"/>
            <w:hideMark/>
          </w:tcPr>
          <w:p w14:paraId="17C7E452" w14:textId="11E991AC" w:rsidR="005608B0" w:rsidRPr="007159E6" w:rsidRDefault="005608B0" w:rsidP="00C03EDF">
            <w:pPr>
              <w:jc w:val="right"/>
              <w:rPr>
                <w:rFonts w:cs="Arial"/>
                <w:color w:val="000000"/>
                <w:sz w:val="16"/>
                <w:szCs w:val="16"/>
                <w:lang w:val="en-US" w:bidi="ar-SA"/>
              </w:rPr>
            </w:pPr>
            <w:r>
              <w:rPr>
                <w:rFonts w:ascii="Times New Roman" w:hAnsi="Times New Roman"/>
                <w:color w:val="000000"/>
                <w:sz w:val="18"/>
                <w:szCs w:val="18"/>
              </w:rPr>
              <w:t xml:space="preserve"> 10,000 </w:t>
            </w:r>
          </w:p>
        </w:tc>
        <w:tc>
          <w:tcPr>
            <w:tcW w:w="923" w:type="dxa"/>
            <w:shd w:val="clear" w:color="auto" w:fill="auto"/>
            <w:vAlign w:val="center"/>
            <w:hideMark/>
          </w:tcPr>
          <w:p w14:paraId="6A8EDDED" w14:textId="386DDFCA" w:rsidR="005608B0" w:rsidRPr="007159E6" w:rsidRDefault="005608B0" w:rsidP="00B8578C">
            <w:pPr>
              <w:jc w:val="center"/>
              <w:rPr>
                <w:rFonts w:cs="Arial"/>
                <w:color w:val="000000"/>
                <w:sz w:val="16"/>
                <w:szCs w:val="16"/>
                <w:lang w:val="en-US" w:bidi="ar-SA"/>
              </w:rPr>
            </w:pPr>
            <w:r>
              <w:rPr>
                <w:rFonts w:cs="Arial"/>
                <w:color w:val="000000"/>
                <w:sz w:val="16"/>
                <w:szCs w:val="16"/>
                <w:lang w:val="en-US" w:bidi="ar-SA"/>
              </w:rPr>
              <w:t>32</w:t>
            </w:r>
          </w:p>
        </w:tc>
      </w:tr>
      <w:tr w:rsidR="005608B0" w:rsidRPr="00AE7A0C" w14:paraId="20B65300" w14:textId="77777777" w:rsidTr="00C86132">
        <w:trPr>
          <w:trHeight w:val="500"/>
        </w:trPr>
        <w:tc>
          <w:tcPr>
            <w:tcW w:w="1530" w:type="dxa"/>
            <w:vMerge/>
            <w:hideMark/>
          </w:tcPr>
          <w:p w14:paraId="32ADF6CA" w14:textId="77777777" w:rsidR="005608B0" w:rsidRPr="007159E6" w:rsidRDefault="005608B0" w:rsidP="00AE7A0C">
            <w:pPr>
              <w:rPr>
                <w:rFonts w:cs="Arial"/>
                <w:b/>
                <w:bCs/>
                <w:color w:val="000000"/>
                <w:sz w:val="16"/>
                <w:szCs w:val="16"/>
                <w:lang w:val="en-US" w:bidi="ar-SA"/>
              </w:rPr>
            </w:pPr>
          </w:p>
        </w:tc>
        <w:tc>
          <w:tcPr>
            <w:tcW w:w="1350" w:type="dxa"/>
            <w:vMerge/>
            <w:hideMark/>
          </w:tcPr>
          <w:p w14:paraId="56E16432" w14:textId="77777777" w:rsidR="005608B0" w:rsidRPr="007159E6" w:rsidRDefault="005608B0" w:rsidP="00AE7A0C">
            <w:pPr>
              <w:rPr>
                <w:rFonts w:cs="Arial"/>
                <w:b/>
                <w:bCs/>
                <w:color w:val="000000"/>
                <w:sz w:val="16"/>
                <w:szCs w:val="16"/>
                <w:lang w:val="en-US" w:bidi="ar-SA"/>
              </w:rPr>
            </w:pPr>
          </w:p>
        </w:tc>
        <w:tc>
          <w:tcPr>
            <w:tcW w:w="720" w:type="dxa"/>
            <w:vMerge/>
            <w:hideMark/>
          </w:tcPr>
          <w:p w14:paraId="1FCDB093" w14:textId="77777777" w:rsidR="005608B0" w:rsidRPr="007159E6" w:rsidRDefault="005608B0" w:rsidP="00AE7A0C">
            <w:pPr>
              <w:rPr>
                <w:rFonts w:cs="Arial"/>
                <w:b/>
                <w:bCs/>
                <w:color w:val="000000"/>
                <w:sz w:val="16"/>
                <w:szCs w:val="16"/>
                <w:lang w:val="en-US" w:bidi="ar-SA"/>
              </w:rPr>
            </w:pPr>
          </w:p>
        </w:tc>
        <w:tc>
          <w:tcPr>
            <w:tcW w:w="720" w:type="dxa"/>
            <w:vMerge/>
            <w:hideMark/>
          </w:tcPr>
          <w:p w14:paraId="30FBCC26" w14:textId="77777777" w:rsidR="005608B0" w:rsidRPr="007159E6" w:rsidRDefault="005608B0" w:rsidP="00AE7A0C">
            <w:pPr>
              <w:rPr>
                <w:rFonts w:cs="Arial"/>
                <w:b/>
                <w:bCs/>
                <w:color w:val="000000"/>
                <w:sz w:val="16"/>
                <w:szCs w:val="16"/>
                <w:lang w:val="en-US" w:bidi="ar-SA"/>
              </w:rPr>
            </w:pPr>
          </w:p>
        </w:tc>
        <w:tc>
          <w:tcPr>
            <w:tcW w:w="1080" w:type="dxa"/>
            <w:shd w:val="clear" w:color="000000" w:fill="DA9694"/>
            <w:noWrap/>
            <w:vAlign w:val="center"/>
            <w:hideMark/>
          </w:tcPr>
          <w:p w14:paraId="46D391FD" w14:textId="491C1CC6" w:rsidR="005608B0" w:rsidRPr="00756D52" w:rsidRDefault="005608B0" w:rsidP="00756D52">
            <w:pPr>
              <w:jc w:val="center"/>
              <w:rPr>
                <w:rFonts w:cs="Arial"/>
                <w:color w:val="000000"/>
                <w:sz w:val="16"/>
                <w:szCs w:val="16"/>
                <w:lang w:val="en-US" w:bidi="ar-SA"/>
              </w:rPr>
            </w:pPr>
            <w:r w:rsidRPr="00A30F21">
              <w:rPr>
                <w:rFonts w:cs="Arial"/>
                <w:color w:val="000000"/>
                <w:sz w:val="16"/>
                <w:szCs w:val="16"/>
                <w:lang w:val="en-US" w:bidi="ar-SA"/>
              </w:rPr>
              <w:t>72400</w:t>
            </w:r>
          </w:p>
        </w:tc>
        <w:tc>
          <w:tcPr>
            <w:tcW w:w="1350" w:type="dxa"/>
            <w:shd w:val="clear" w:color="000000" w:fill="CCFFCC"/>
            <w:vAlign w:val="center"/>
            <w:hideMark/>
          </w:tcPr>
          <w:p w14:paraId="3D947BFD" w14:textId="5688C0E7" w:rsidR="005608B0" w:rsidRPr="00756D52" w:rsidRDefault="005608B0" w:rsidP="00B8578C">
            <w:pPr>
              <w:jc w:val="center"/>
              <w:rPr>
                <w:rFonts w:cs="Arial"/>
                <w:color w:val="000000"/>
                <w:sz w:val="16"/>
                <w:szCs w:val="16"/>
                <w:lang w:val="en-US" w:bidi="ar-SA"/>
              </w:rPr>
            </w:pPr>
            <w:r w:rsidRPr="00A30F21">
              <w:rPr>
                <w:rFonts w:cs="Arial"/>
                <w:color w:val="000000"/>
                <w:sz w:val="16"/>
                <w:szCs w:val="16"/>
                <w:lang w:val="en-US" w:bidi="ar-SA"/>
              </w:rPr>
              <w:t>Communications and Audio-Visual Equipment</w:t>
            </w:r>
          </w:p>
        </w:tc>
        <w:tc>
          <w:tcPr>
            <w:tcW w:w="990" w:type="dxa"/>
            <w:shd w:val="clear" w:color="auto" w:fill="auto"/>
            <w:noWrap/>
            <w:vAlign w:val="center"/>
            <w:hideMark/>
          </w:tcPr>
          <w:p w14:paraId="04657407" w14:textId="48861CB2" w:rsidR="005608B0" w:rsidRPr="007159E6" w:rsidRDefault="005608B0" w:rsidP="00C03EDF">
            <w:pPr>
              <w:jc w:val="right"/>
              <w:rPr>
                <w:rFonts w:cs="Arial"/>
                <w:color w:val="000000"/>
                <w:sz w:val="16"/>
                <w:szCs w:val="16"/>
                <w:lang w:val="en-US" w:bidi="ar-SA"/>
              </w:rPr>
            </w:pPr>
            <w:r>
              <w:rPr>
                <w:rFonts w:ascii="Times New Roman" w:hAnsi="Times New Roman"/>
                <w:color w:val="000000"/>
                <w:sz w:val="18"/>
                <w:szCs w:val="18"/>
              </w:rPr>
              <w:t xml:space="preserve"> 2,000 </w:t>
            </w:r>
          </w:p>
        </w:tc>
        <w:tc>
          <w:tcPr>
            <w:tcW w:w="990" w:type="dxa"/>
            <w:shd w:val="clear" w:color="auto" w:fill="auto"/>
            <w:noWrap/>
            <w:vAlign w:val="center"/>
            <w:hideMark/>
          </w:tcPr>
          <w:p w14:paraId="4320DF39" w14:textId="5C07AEC1" w:rsidR="005608B0" w:rsidRPr="007159E6" w:rsidRDefault="005608B0" w:rsidP="00C03EDF">
            <w:pPr>
              <w:jc w:val="right"/>
              <w:rPr>
                <w:rFonts w:cs="Arial"/>
                <w:color w:val="000000"/>
                <w:sz w:val="16"/>
                <w:szCs w:val="16"/>
                <w:lang w:val="en-US" w:bidi="ar-SA"/>
              </w:rPr>
            </w:pPr>
            <w:r>
              <w:rPr>
                <w:rFonts w:ascii="Times New Roman" w:hAnsi="Times New Roman"/>
                <w:color w:val="000000"/>
                <w:sz w:val="18"/>
                <w:szCs w:val="18"/>
              </w:rPr>
              <w:t xml:space="preserve"> 2,000 </w:t>
            </w:r>
          </w:p>
        </w:tc>
        <w:tc>
          <w:tcPr>
            <w:tcW w:w="990" w:type="dxa"/>
            <w:shd w:val="clear" w:color="auto" w:fill="auto"/>
            <w:noWrap/>
            <w:vAlign w:val="center"/>
            <w:hideMark/>
          </w:tcPr>
          <w:p w14:paraId="5F206DC3" w14:textId="2DC81701" w:rsidR="005608B0" w:rsidRPr="007159E6" w:rsidRDefault="005608B0" w:rsidP="00C03EDF">
            <w:pPr>
              <w:jc w:val="right"/>
              <w:rPr>
                <w:rFonts w:cs="Arial"/>
                <w:color w:val="000000"/>
                <w:sz w:val="16"/>
                <w:szCs w:val="16"/>
                <w:lang w:val="en-US" w:bidi="ar-SA"/>
              </w:rPr>
            </w:pPr>
            <w:r>
              <w:rPr>
                <w:rFonts w:ascii="Times New Roman" w:hAnsi="Times New Roman"/>
                <w:color w:val="000000"/>
                <w:sz w:val="18"/>
                <w:szCs w:val="18"/>
              </w:rPr>
              <w:t xml:space="preserve"> 2,000 </w:t>
            </w:r>
          </w:p>
        </w:tc>
        <w:tc>
          <w:tcPr>
            <w:tcW w:w="990" w:type="dxa"/>
            <w:shd w:val="clear" w:color="auto" w:fill="auto"/>
            <w:noWrap/>
            <w:vAlign w:val="center"/>
            <w:hideMark/>
          </w:tcPr>
          <w:p w14:paraId="7A1FCCCB" w14:textId="702742A0" w:rsidR="005608B0" w:rsidRPr="007159E6" w:rsidRDefault="005608B0" w:rsidP="00C03EDF">
            <w:pPr>
              <w:jc w:val="right"/>
              <w:rPr>
                <w:rFonts w:cs="Arial"/>
                <w:color w:val="000000"/>
                <w:sz w:val="16"/>
                <w:szCs w:val="16"/>
                <w:lang w:val="en-US" w:bidi="ar-SA"/>
              </w:rPr>
            </w:pPr>
            <w:r>
              <w:rPr>
                <w:rFonts w:ascii="Times New Roman" w:hAnsi="Times New Roman"/>
                <w:color w:val="000000"/>
                <w:sz w:val="18"/>
                <w:szCs w:val="18"/>
              </w:rPr>
              <w:t xml:space="preserve"> 2,000 </w:t>
            </w:r>
          </w:p>
        </w:tc>
        <w:tc>
          <w:tcPr>
            <w:tcW w:w="990" w:type="dxa"/>
            <w:shd w:val="clear" w:color="auto" w:fill="auto"/>
            <w:noWrap/>
            <w:vAlign w:val="center"/>
            <w:hideMark/>
          </w:tcPr>
          <w:p w14:paraId="31008AB9" w14:textId="2D33D5FC" w:rsidR="005608B0" w:rsidRPr="007159E6" w:rsidRDefault="005608B0" w:rsidP="00C03EDF">
            <w:pPr>
              <w:jc w:val="right"/>
              <w:rPr>
                <w:rFonts w:cs="Arial"/>
                <w:color w:val="000000"/>
                <w:sz w:val="16"/>
                <w:szCs w:val="16"/>
                <w:lang w:val="en-US" w:bidi="ar-SA"/>
              </w:rPr>
            </w:pPr>
            <w:r>
              <w:rPr>
                <w:rFonts w:ascii="Times New Roman" w:hAnsi="Times New Roman"/>
                <w:color w:val="000000"/>
                <w:sz w:val="18"/>
                <w:szCs w:val="18"/>
              </w:rPr>
              <w:t xml:space="preserve"> 2,000 </w:t>
            </w:r>
          </w:p>
        </w:tc>
        <w:tc>
          <w:tcPr>
            <w:tcW w:w="1057" w:type="dxa"/>
            <w:shd w:val="clear" w:color="auto" w:fill="auto"/>
            <w:noWrap/>
            <w:vAlign w:val="center"/>
            <w:hideMark/>
          </w:tcPr>
          <w:p w14:paraId="7CD6A229" w14:textId="38A4E0B7" w:rsidR="005608B0" w:rsidRPr="007159E6" w:rsidRDefault="005608B0" w:rsidP="00C03EDF">
            <w:pPr>
              <w:jc w:val="right"/>
              <w:rPr>
                <w:rFonts w:cs="Arial"/>
                <w:color w:val="000000"/>
                <w:sz w:val="16"/>
                <w:szCs w:val="16"/>
                <w:lang w:val="en-US" w:bidi="ar-SA"/>
              </w:rPr>
            </w:pPr>
            <w:r>
              <w:rPr>
                <w:rFonts w:ascii="Times New Roman" w:hAnsi="Times New Roman"/>
                <w:color w:val="000000"/>
                <w:sz w:val="18"/>
                <w:szCs w:val="18"/>
              </w:rPr>
              <w:t xml:space="preserve"> 10,000 </w:t>
            </w:r>
          </w:p>
        </w:tc>
        <w:tc>
          <w:tcPr>
            <w:tcW w:w="923" w:type="dxa"/>
            <w:shd w:val="clear" w:color="auto" w:fill="auto"/>
            <w:vAlign w:val="center"/>
            <w:hideMark/>
          </w:tcPr>
          <w:p w14:paraId="5117FF9F" w14:textId="6A2F1C13" w:rsidR="005608B0" w:rsidRPr="007159E6" w:rsidRDefault="005608B0" w:rsidP="00B8578C">
            <w:pPr>
              <w:jc w:val="center"/>
              <w:rPr>
                <w:rFonts w:cs="Arial"/>
                <w:color w:val="000000"/>
                <w:sz w:val="16"/>
                <w:szCs w:val="16"/>
                <w:lang w:val="en-US" w:bidi="ar-SA"/>
              </w:rPr>
            </w:pPr>
            <w:r>
              <w:rPr>
                <w:rFonts w:cs="Arial"/>
                <w:color w:val="000000"/>
                <w:sz w:val="16"/>
                <w:szCs w:val="16"/>
                <w:lang w:val="en-US" w:bidi="ar-SA"/>
              </w:rPr>
              <w:t>33</w:t>
            </w:r>
          </w:p>
        </w:tc>
      </w:tr>
      <w:tr w:rsidR="005608B0" w:rsidRPr="00AE7A0C" w14:paraId="400AA41E" w14:textId="77777777" w:rsidTr="00C86132">
        <w:trPr>
          <w:trHeight w:val="940"/>
        </w:trPr>
        <w:tc>
          <w:tcPr>
            <w:tcW w:w="1530" w:type="dxa"/>
            <w:vMerge/>
            <w:hideMark/>
          </w:tcPr>
          <w:p w14:paraId="0D9AF17B" w14:textId="77777777" w:rsidR="005608B0" w:rsidRPr="007159E6" w:rsidRDefault="005608B0" w:rsidP="00AE7A0C">
            <w:pPr>
              <w:rPr>
                <w:rFonts w:cs="Arial"/>
                <w:b/>
                <w:bCs/>
                <w:color w:val="000000"/>
                <w:sz w:val="16"/>
                <w:szCs w:val="16"/>
                <w:lang w:val="en-US" w:bidi="ar-SA"/>
              </w:rPr>
            </w:pPr>
          </w:p>
        </w:tc>
        <w:tc>
          <w:tcPr>
            <w:tcW w:w="1350" w:type="dxa"/>
            <w:vMerge/>
            <w:hideMark/>
          </w:tcPr>
          <w:p w14:paraId="0C2EC44B" w14:textId="77777777" w:rsidR="005608B0" w:rsidRPr="007159E6" w:rsidRDefault="005608B0" w:rsidP="00AE7A0C">
            <w:pPr>
              <w:rPr>
                <w:rFonts w:cs="Arial"/>
                <w:b/>
                <w:bCs/>
                <w:color w:val="000000"/>
                <w:sz w:val="16"/>
                <w:szCs w:val="16"/>
                <w:lang w:val="en-US" w:bidi="ar-SA"/>
              </w:rPr>
            </w:pPr>
          </w:p>
        </w:tc>
        <w:tc>
          <w:tcPr>
            <w:tcW w:w="720" w:type="dxa"/>
            <w:vMerge/>
            <w:hideMark/>
          </w:tcPr>
          <w:p w14:paraId="792D2518" w14:textId="77777777" w:rsidR="005608B0" w:rsidRPr="007159E6" w:rsidRDefault="005608B0" w:rsidP="00AE7A0C">
            <w:pPr>
              <w:rPr>
                <w:rFonts w:cs="Arial"/>
                <w:b/>
                <w:bCs/>
                <w:color w:val="000000"/>
                <w:sz w:val="16"/>
                <w:szCs w:val="16"/>
                <w:lang w:val="en-US" w:bidi="ar-SA"/>
              </w:rPr>
            </w:pPr>
          </w:p>
        </w:tc>
        <w:tc>
          <w:tcPr>
            <w:tcW w:w="720" w:type="dxa"/>
            <w:vMerge/>
            <w:hideMark/>
          </w:tcPr>
          <w:p w14:paraId="53F4FE3B" w14:textId="77777777" w:rsidR="005608B0" w:rsidRPr="007159E6" w:rsidRDefault="005608B0" w:rsidP="00AE7A0C">
            <w:pPr>
              <w:rPr>
                <w:rFonts w:cs="Arial"/>
                <w:b/>
                <w:bCs/>
                <w:color w:val="000000"/>
                <w:sz w:val="16"/>
                <w:szCs w:val="16"/>
                <w:lang w:val="en-US" w:bidi="ar-SA"/>
              </w:rPr>
            </w:pPr>
          </w:p>
        </w:tc>
        <w:tc>
          <w:tcPr>
            <w:tcW w:w="1080" w:type="dxa"/>
            <w:shd w:val="clear" w:color="000000" w:fill="DA9694"/>
            <w:noWrap/>
            <w:vAlign w:val="center"/>
            <w:hideMark/>
          </w:tcPr>
          <w:p w14:paraId="78CA08A7" w14:textId="11CB1C7C" w:rsidR="005608B0" w:rsidRPr="00756D52" w:rsidRDefault="005608B0" w:rsidP="00756D52">
            <w:pPr>
              <w:jc w:val="center"/>
              <w:rPr>
                <w:rFonts w:cs="Arial"/>
                <w:color w:val="000000"/>
                <w:sz w:val="16"/>
                <w:szCs w:val="16"/>
                <w:lang w:val="en-US" w:bidi="ar-SA"/>
              </w:rPr>
            </w:pPr>
            <w:r w:rsidRPr="00A30F21">
              <w:rPr>
                <w:rFonts w:cs="Arial"/>
                <w:color w:val="000000"/>
                <w:sz w:val="16"/>
                <w:szCs w:val="16"/>
                <w:lang w:val="en-US" w:bidi="ar-SA"/>
              </w:rPr>
              <w:t>72500</w:t>
            </w:r>
          </w:p>
        </w:tc>
        <w:tc>
          <w:tcPr>
            <w:tcW w:w="1350" w:type="dxa"/>
            <w:shd w:val="clear" w:color="000000" w:fill="CCFFCC"/>
            <w:vAlign w:val="center"/>
            <w:hideMark/>
          </w:tcPr>
          <w:p w14:paraId="79BAEC18" w14:textId="381071E7" w:rsidR="005608B0" w:rsidRPr="00756D52" w:rsidRDefault="005608B0" w:rsidP="00B8578C">
            <w:pPr>
              <w:jc w:val="center"/>
              <w:rPr>
                <w:rFonts w:cs="Arial"/>
                <w:color w:val="000000"/>
                <w:sz w:val="16"/>
                <w:szCs w:val="16"/>
                <w:lang w:val="en-US" w:bidi="ar-SA"/>
              </w:rPr>
            </w:pPr>
            <w:r w:rsidRPr="00A30F21">
              <w:rPr>
                <w:rFonts w:cs="Arial"/>
                <w:color w:val="000000"/>
                <w:sz w:val="16"/>
                <w:szCs w:val="16"/>
                <w:lang w:val="en-US" w:bidi="ar-SA"/>
              </w:rPr>
              <w:t>Supplies</w:t>
            </w:r>
          </w:p>
        </w:tc>
        <w:tc>
          <w:tcPr>
            <w:tcW w:w="990" w:type="dxa"/>
            <w:shd w:val="clear" w:color="auto" w:fill="auto"/>
            <w:noWrap/>
            <w:vAlign w:val="center"/>
            <w:hideMark/>
          </w:tcPr>
          <w:p w14:paraId="1300579F" w14:textId="77FC4CAD" w:rsidR="005608B0" w:rsidRPr="007159E6" w:rsidRDefault="005608B0" w:rsidP="00C03EDF">
            <w:pPr>
              <w:jc w:val="right"/>
              <w:rPr>
                <w:rFonts w:cs="Arial"/>
                <w:color w:val="000000"/>
                <w:sz w:val="16"/>
                <w:szCs w:val="16"/>
                <w:lang w:val="en-US" w:bidi="ar-SA"/>
              </w:rPr>
            </w:pPr>
            <w:r>
              <w:rPr>
                <w:rFonts w:ascii="Times New Roman" w:hAnsi="Times New Roman"/>
                <w:color w:val="000000"/>
                <w:sz w:val="18"/>
                <w:szCs w:val="18"/>
              </w:rPr>
              <w:t xml:space="preserve"> 5,</w:t>
            </w:r>
            <w:r w:rsidR="00352BF6">
              <w:rPr>
                <w:rFonts w:ascii="Times New Roman" w:hAnsi="Times New Roman"/>
                <w:color w:val="000000"/>
                <w:sz w:val="18"/>
                <w:szCs w:val="18"/>
              </w:rPr>
              <w:t>037</w:t>
            </w:r>
            <w:r>
              <w:rPr>
                <w:rFonts w:ascii="Times New Roman" w:hAnsi="Times New Roman"/>
                <w:color w:val="000000"/>
                <w:sz w:val="18"/>
                <w:szCs w:val="18"/>
              </w:rPr>
              <w:t xml:space="preserve"> </w:t>
            </w:r>
          </w:p>
        </w:tc>
        <w:tc>
          <w:tcPr>
            <w:tcW w:w="990" w:type="dxa"/>
            <w:shd w:val="clear" w:color="auto" w:fill="auto"/>
            <w:noWrap/>
            <w:vAlign w:val="center"/>
            <w:hideMark/>
          </w:tcPr>
          <w:p w14:paraId="0F2E2ED4" w14:textId="25168994" w:rsidR="005608B0" w:rsidRPr="007159E6" w:rsidRDefault="005608B0" w:rsidP="00C03EDF">
            <w:pPr>
              <w:jc w:val="right"/>
              <w:rPr>
                <w:rFonts w:cs="Arial"/>
                <w:color w:val="000000"/>
                <w:sz w:val="16"/>
                <w:szCs w:val="16"/>
                <w:lang w:val="en-US" w:bidi="ar-SA"/>
              </w:rPr>
            </w:pPr>
            <w:r>
              <w:rPr>
                <w:rFonts w:ascii="Times New Roman" w:hAnsi="Times New Roman"/>
                <w:color w:val="000000"/>
                <w:sz w:val="18"/>
                <w:szCs w:val="18"/>
              </w:rPr>
              <w:t xml:space="preserve"> 5,</w:t>
            </w:r>
            <w:r w:rsidR="00352BF6">
              <w:rPr>
                <w:rFonts w:ascii="Times New Roman" w:hAnsi="Times New Roman"/>
                <w:color w:val="000000"/>
                <w:sz w:val="18"/>
                <w:szCs w:val="18"/>
              </w:rPr>
              <w:t>037</w:t>
            </w:r>
            <w:r>
              <w:rPr>
                <w:rFonts w:ascii="Times New Roman" w:hAnsi="Times New Roman"/>
                <w:color w:val="000000"/>
                <w:sz w:val="18"/>
                <w:szCs w:val="18"/>
              </w:rPr>
              <w:t xml:space="preserve"> </w:t>
            </w:r>
          </w:p>
        </w:tc>
        <w:tc>
          <w:tcPr>
            <w:tcW w:w="990" w:type="dxa"/>
            <w:shd w:val="clear" w:color="auto" w:fill="auto"/>
            <w:noWrap/>
            <w:vAlign w:val="center"/>
            <w:hideMark/>
          </w:tcPr>
          <w:p w14:paraId="79C73A1A" w14:textId="6CA8A8A3" w:rsidR="005608B0" w:rsidRPr="007159E6" w:rsidRDefault="005608B0" w:rsidP="00C03EDF">
            <w:pPr>
              <w:jc w:val="right"/>
              <w:rPr>
                <w:rFonts w:cs="Arial"/>
                <w:color w:val="000000"/>
                <w:sz w:val="16"/>
                <w:szCs w:val="16"/>
                <w:lang w:val="en-US" w:bidi="ar-SA"/>
              </w:rPr>
            </w:pPr>
            <w:r>
              <w:rPr>
                <w:rFonts w:ascii="Times New Roman" w:hAnsi="Times New Roman"/>
                <w:color w:val="000000"/>
                <w:sz w:val="18"/>
                <w:szCs w:val="18"/>
              </w:rPr>
              <w:t xml:space="preserve"> 5,</w:t>
            </w:r>
            <w:r w:rsidR="00352BF6">
              <w:rPr>
                <w:rFonts w:ascii="Times New Roman" w:hAnsi="Times New Roman"/>
                <w:color w:val="000000"/>
                <w:sz w:val="18"/>
                <w:szCs w:val="18"/>
              </w:rPr>
              <w:t>003</w:t>
            </w:r>
            <w:r>
              <w:rPr>
                <w:rFonts w:ascii="Times New Roman" w:hAnsi="Times New Roman"/>
                <w:color w:val="000000"/>
                <w:sz w:val="18"/>
                <w:szCs w:val="18"/>
              </w:rPr>
              <w:t xml:space="preserve"> </w:t>
            </w:r>
          </w:p>
        </w:tc>
        <w:tc>
          <w:tcPr>
            <w:tcW w:w="990" w:type="dxa"/>
            <w:shd w:val="clear" w:color="auto" w:fill="auto"/>
            <w:noWrap/>
            <w:vAlign w:val="center"/>
            <w:hideMark/>
          </w:tcPr>
          <w:p w14:paraId="6B0CF566" w14:textId="1D5A660F" w:rsidR="005608B0" w:rsidRPr="007159E6" w:rsidRDefault="005608B0" w:rsidP="00C03EDF">
            <w:pPr>
              <w:jc w:val="right"/>
              <w:rPr>
                <w:rFonts w:cs="Arial"/>
                <w:color w:val="000000"/>
                <w:sz w:val="16"/>
                <w:szCs w:val="16"/>
                <w:lang w:val="en-US" w:bidi="ar-SA"/>
              </w:rPr>
            </w:pPr>
            <w:r>
              <w:rPr>
                <w:rFonts w:ascii="Times New Roman" w:hAnsi="Times New Roman"/>
                <w:color w:val="000000"/>
                <w:sz w:val="18"/>
                <w:szCs w:val="18"/>
              </w:rPr>
              <w:t xml:space="preserve"> 5,</w:t>
            </w:r>
            <w:r w:rsidR="00352BF6">
              <w:rPr>
                <w:rFonts w:ascii="Times New Roman" w:hAnsi="Times New Roman"/>
                <w:color w:val="000000"/>
                <w:sz w:val="18"/>
                <w:szCs w:val="18"/>
              </w:rPr>
              <w:t>037</w:t>
            </w:r>
            <w:r>
              <w:rPr>
                <w:rFonts w:ascii="Times New Roman" w:hAnsi="Times New Roman"/>
                <w:color w:val="000000"/>
                <w:sz w:val="18"/>
                <w:szCs w:val="18"/>
              </w:rPr>
              <w:t xml:space="preserve"> </w:t>
            </w:r>
          </w:p>
        </w:tc>
        <w:tc>
          <w:tcPr>
            <w:tcW w:w="990" w:type="dxa"/>
            <w:shd w:val="clear" w:color="auto" w:fill="auto"/>
            <w:noWrap/>
            <w:vAlign w:val="center"/>
            <w:hideMark/>
          </w:tcPr>
          <w:p w14:paraId="6B2F30EE" w14:textId="300A1635" w:rsidR="005608B0" w:rsidRPr="007159E6" w:rsidRDefault="005608B0" w:rsidP="00C03EDF">
            <w:pPr>
              <w:jc w:val="right"/>
              <w:rPr>
                <w:rFonts w:cs="Arial"/>
                <w:color w:val="000000"/>
                <w:sz w:val="16"/>
                <w:szCs w:val="16"/>
                <w:lang w:val="en-US" w:bidi="ar-SA"/>
              </w:rPr>
            </w:pPr>
            <w:r>
              <w:rPr>
                <w:rFonts w:ascii="Times New Roman" w:hAnsi="Times New Roman"/>
                <w:color w:val="000000"/>
                <w:sz w:val="18"/>
                <w:szCs w:val="18"/>
              </w:rPr>
              <w:t xml:space="preserve"> 5,</w:t>
            </w:r>
            <w:r w:rsidR="00352BF6">
              <w:rPr>
                <w:rFonts w:ascii="Times New Roman" w:hAnsi="Times New Roman"/>
                <w:color w:val="000000"/>
                <w:sz w:val="18"/>
                <w:szCs w:val="18"/>
              </w:rPr>
              <w:t>003</w:t>
            </w:r>
            <w:r>
              <w:rPr>
                <w:rFonts w:ascii="Times New Roman" w:hAnsi="Times New Roman"/>
                <w:color w:val="000000"/>
                <w:sz w:val="18"/>
                <w:szCs w:val="18"/>
              </w:rPr>
              <w:t xml:space="preserve"> </w:t>
            </w:r>
          </w:p>
        </w:tc>
        <w:tc>
          <w:tcPr>
            <w:tcW w:w="1057" w:type="dxa"/>
            <w:shd w:val="clear" w:color="auto" w:fill="auto"/>
            <w:noWrap/>
            <w:vAlign w:val="center"/>
            <w:hideMark/>
          </w:tcPr>
          <w:p w14:paraId="0C750370" w14:textId="0E02B10B" w:rsidR="005608B0" w:rsidRPr="007159E6" w:rsidRDefault="005608B0" w:rsidP="00352BF6">
            <w:pPr>
              <w:jc w:val="right"/>
              <w:rPr>
                <w:rFonts w:cs="Arial"/>
                <w:color w:val="000000"/>
                <w:sz w:val="16"/>
                <w:szCs w:val="16"/>
                <w:lang w:val="en-US" w:bidi="ar-SA"/>
              </w:rPr>
            </w:pPr>
            <w:r>
              <w:rPr>
                <w:rFonts w:ascii="Times New Roman" w:hAnsi="Times New Roman"/>
                <w:color w:val="000000"/>
                <w:sz w:val="18"/>
                <w:szCs w:val="18"/>
              </w:rPr>
              <w:t xml:space="preserve"> </w:t>
            </w:r>
            <w:r w:rsidR="00352BF6">
              <w:rPr>
                <w:rFonts w:ascii="Times New Roman" w:hAnsi="Times New Roman"/>
                <w:color w:val="000000"/>
                <w:sz w:val="18"/>
                <w:szCs w:val="18"/>
              </w:rPr>
              <w:t>25</w:t>
            </w:r>
            <w:r w:rsidR="003F5E55">
              <w:rPr>
                <w:rFonts w:ascii="Times New Roman" w:hAnsi="Times New Roman"/>
                <w:color w:val="000000"/>
                <w:sz w:val="18"/>
                <w:szCs w:val="18"/>
              </w:rPr>
              <w:t>,</w:t>
            </w:r>
            <w:r w:rsidR="00352BF6">
              <w:rPr>
                <w:rFonts w:ascii="Times New Roman" w:hAnsi="Times New Roman"/>
                <w:color w:val="000000"/>
                <w:sz w:val="18"/>
                <w:szCs w:val="18"/>
              </w:rPr>
              <w:t>117</w:t>
            </w:r>
            <w:r>
              <w:rPr>
                <w:rFonts w:ascii="Times New Roman" w:hAnsi="Times New Roman"/>
                <w:color w:val="000000"/>
                <w:sz w:val="18"/>
                <w:szCs w:val="18"/>
              </w:rPr>
              <w:t xml:space="preserve"> </w:t>
            </w:r>
          </w:p>
        </w:tc>
        <w:tc>
          <w:tcPr>
            <w:tcW w:w="923" w:type="dxa"/>
            <w:shd w:val="clear" w:color="auto" w:fill="auto"/>
            <w:vAlign w:val="center"/>
            <w:hideMark/>
          </w:tcPr>
          <w:p w14:paraId="0011A59A" w14:textId="2C5500FC" w:rsidR="005608B0" w:rsidRPr="007159E6" w:rsidRDefault="005608B0" w:rsidP="00B8578C">
            <w:pPr>
              <w:jc w:val="center"/>
              <w:rPr>
                <w:rFonts w:cs="Arial"/>
                <w:color w:val="000000"/>
                <w:sz w:val="16"/>
                <w:szCs w:val="16"/>
                <w:lang w:val="en-US" w:bidi="ar-SA"/>
              </w:rPr>
            </w:pPr>
            <w:r>
              <w:rPr>
                <w:rFonts w:cs="Arial"/>
                <w:color w:val="000000"/>
                <w:sz w:val="16"/>
                <w:szCs w:val="16"/>
                <w:lang w:val="en-US" w:bidi="ar-SA"/>
              </w:rPr>
              <w:t>34</w:t>
            </w:r>
          </w:p>
        </w:tc>
      </w:tr>
      <w:tr w:rsidR="005608B0" w:rsidRPr="00AE7A0C" w14:paraId="33F1E39C" w14:textId="77777777" w:rsidTr="00C86132">
        <w:trPr>
          <w:trHeight w:val="320"/>
        </w:trPr>
        <w:tc>
          <w:tcPr>
            <w:tcW w:w="1530" w:type="dxa"/>
            <w:vMerge/>
            <w:hideMark/>
          </w:tcPr>
          <w:p w14:paraId="7346DBF4" w14:textId="77777777" w:rsidR="005608B0" w:rsidRPr="007159E6" w:rsidRDefault="005608B0" w:rsidP="00AE7A0C">
            <w:pPr>
              <w:rPr>
                <w:rFonts w:cs="Arial"/>
                <w:b/>
                <w:bCs/>
                <w:color w:val="000000"/>
                <w:sz w:val="16"/>
                <w:szCs w:val="16"/>
                <w:lang w:val="en-US" w:bidi="ar-SA"/>
              </w:rPr>
            </w:pPr>
          </w:p>
        </w:tc>
        <w:tc>
          <w:tcPr>
            <w:tcW w:w="1350" w:type="dxa"/>
            <w:vMerge/>
            <w:hideMark/>
          </w:tcPr>
          <w:p w14:paraId="00710AF1" w14:textId="77777777" w:rsidR="005608B0" w:rsidRPr="007159E6" w:rsidRDefault="005608B0" w:rsidP="00AE7A0C">
            <w:pPr>
              <w:rPr>
                <w:rFonts w:cs="Arial"/>
                <w:b/>
                <w:bCs/>
                <w:color w:val="000000"/>
                <w:sz w:val="16"/>
                <w:szCs w:val="16"/>
                <w:lang w:val="en-US" w:bidi="ar-SA"/>
              </w:rPr>
            </w:pPr>
          </w:p>
        </w:tc>
        <w:tc>
          <w:tcPr>
            <w:tcW w:w="720" w:type="dxa"/>
            <w:vMerge/>
            <w:hideMark/>
          </w:tcPr>
          <w:p w14:paraId="0BBD773A" w14:textId="77777777" w:rsidR="005608B0" w:rsidRPr="007159E6" w:rsidRDefault="005608B0" w:rsidP="00AE7A0C">
            <w:pPr>
              <w:rPr>
                <w:rFonts w:cs="Arial"/>
                <w:b/>
                <w:bCs/>
                <w:color w:val="000000"/>
                <w:sz w:val="16"/>
                <w:szCs w:val="16"/>
                <w:lang w:val="en-US" w:bidi="ar-SA"/>
              </w:rPr>
            </w:pPr>
          </w:p>
        </w:tc>
        <w:tc>
          <w:tcPr>
            <w:tcW w:w="720" w:type="dxa"/>
            <w:vMerge/>
            <w:hideMark/>
          </w:tcPr>
          <w:p w14:paraId="7E939DF8" w14:textId="77777777" w:rsidR="005608B0" w:rsidRPr="007159E6" w:rsidRDefault="005608B0" w:rsidP="00AE7A0C">
            <w:pPr>
              <w:rPr>
                <w:rFonts w:cs="Arial"/>
                <w:b/>
                <w:bCs/>
                <w:color w:val="000000"/>
                <w:sz w:val="16"/>
                <w:szCs w:val="16"/>
                <w:lang w:val="en-US" w:bidi="ar-SA"/>
              </w:rPr>
            </w:pPr>
          </w:p>
        </w:tc>
        <w:tc>
          <w:tcPr>
            <w:tcW w:w="1080" w:type="dxa"/>
            <w:shd w:val="clear" w:color="000000" w:fill="DA9694"/>
            <w:noWrap/>
            <w:vAlign w:val="center"/>
            <w:hideMark/>
          </w:tcPr>
          <w:p w14:paraId="00203DC1" w14:textId="03607077" w:rsidR="005608B0" w:rsidRPr="00756D52" w:rsidRDefault="005608B0" w:rsidP="00756D52">
            <w:pPr>
              <w:jc w:val="center"/>
              <w:rPr>
                <w:rFonts w:cs="Arial"/>
                <w:color w:val="000000"/>
                <w:sz w:val="16"/>
                <w:szCs w:val="16"/>
                <w:lang w:val="en-US" w:bidi="ar-SA"/>
              </w:rPr>
            </w:pPr>
            <w:r w:rsidRPr="00A30F21">
              <w:rPr>
                <w:rFonts w:cs="Arial"/>
                <w:color w:val="000000"/>
                <w:sz w:val="16"/>
                <w:szCs w:val="16"/>
                <w:lang w:val="en-US" w:bidi="ar-SA"/>
              </w:rPr>
              <w:t>72800</w:t>
            </w:r>
          </w:p>
        </w:tc>
        <w:tc>
          <w:tcPr>
            <w:tcW w:w="1350" w:type="dxa"/>
            <w:shd w:val="clear" w:color="000000" w:fill="CCFFCC"/>
            <w:vAlign w:val="center"/>
            <w:hideMark/>
          </w:tcPr>
          <w:p w14:paraId="6FEDBA5A" w14:textId="25C74320" w:rsidR="005608B0" w:rsidRPr="00756D52" w:rsidRDefault="005608B0" w:rsidP="00B8578C">
            <w:pPr>
              <w:jc w:val="center"/>
              <w:rPr>
                <w:rFonts w:cs="Arial"/>
                <w:color w:val="000000"/>
                <w:sz w:val="16"/>
                <w:szCs w:val="16"/>
                <w:lang w:val="en-US" w:bidi="ar-SA"/>
              </w:rPr>
            </w:pPr>
            <w:r w:rsidRPr="00A30F21">
              <w:rPr>
                <w:rFonts w:cs="Arial"/>
                <w:color w:val="000000"/>
                <w:sz w:val="16"/>
                <w:szCs w:val="16"/>
                <w:lang w:val="en-US" w:bidi="ar-SA"/>
              </w:rPr>
              <w:t>Information Technology Equipment</w:t>
            </w:r>
          </w:p>
        </w:tc>
        <w:tc>
          <w:tcPr>
            <w:tcW w:w="990" w:type="dxa"/>
            <w:shd w:val="clear" w:color="auto" w:fill="auto"/>
            <w:noWrap/>
            <w:vAlign w:val="center"/>
            <w:hideMark/>
          </w:tcPr>
          <w:p w14:paraId="0E12F31B" w14:textId="0229D0C0" w:rsidR="005608B0" w:rsidRPr="007159E6" w:rsidRDefault="005608B0" w:rsidP="00C03EDF">
            <w:pPr>
              <w:jc w:val="right"/>
              <w:rPr>
                <w:rFonts w:cs="Arial"/>
                <w:color w:val="000000"/>
                <w:sz w:val="16"/>
                <w:szCs w:val="16"/>
                <w:lang w:val="en-US" w:bidi="ar-SA"/>
              </w:rPr>
            </w:pPr>
            <w:r>
              <w:rPr>
                <w:rFonts w:ascii="Times New Roman" w:hAnsi="Times New Roman"/>
                <w:color w:val="000000"/>
                <w:sz w:val="18"/>
                <w:szCs w:val="18"/>
              </w:rPr>
              <w:t xml:space="preserve"> 6,116 </w:t>
            </w:r>
          </w:p>
        </w:tc>
        <w:tc>
          <w:tcPr>
            <w:tcW w:w="990" w:type="dxa"/>
            <w:shd w:val="clear" w:color="auto" w:fill="auto"/>
            <w:noWrap/>
            <w:vAlign w:val="center"/>
            <w:hideMark/>
          </w:tcPr>
          <w:p w14:paraId="0804FD99" w14:textId="193A06C1" w:rsidR="005608B0" w:rsidRPr="007159E6" w:rsidRDefault="005608B0" w:rsidP="00C03EDF">
            <w:pPr>
              <w:jc w:val="right"/>
              <w:rPr>
                <w:rFonts w:cs="Arial"/>
                <w:color w:val="000000"/>
                <w:sz w:val="16"/>
                <w:szCs w:val="16"/>
                <w:lang w:val="en-US" w:bidi="ar-SA"/>
              </w:rPr>
            </w:pPr>
            <w:r>
              <w:rPr>
                <w:rFonts w:ascii="Times New Roman" w:hAnsi="Times New Roman"/>
                <w:color w:val="000000"/>
                <w:sz w:val="18"/>
                <w:szCs w:val="18"/>
              </w:rPr>
              <w:t xml:space="preserve"> 6,116 </w:t>
            </w:r>
          </w:p>
        </w:tc>
        <w:tc>
          <w:tcPr>
            <w:tcW w:w="990" w:type="dxa"/>
            <w:shd w:val="clear" w:color="auto" w:fill="auto"/>
            <w:noWrap/>
            <w:vAlign w:val="center"/>
            <w:hideMark/>
          </w:tcPr>
          <w:p w14:paraId="42817F31" w14:textId="6221EC03" w:rsidR="005608B0" w:rsidRPr="007159E6" w:rsidRDefault="005608B0" w:rsidP="00C03EDF">
            <w:pPr>
              <w:jc w:val="right"/>
              <w:rPr>
                <w:rFonts w:cs="Arial"/>
                <w:color w:val="000000"/>
                <w:sz w:val="16"/>
                <w:szCs w:val="16"/>
                <w:lang w:val="en-US" w:bidi="ar-SA"/>
              </w:rPr>
            </w:pPr>
            <w:r>
              <w:rPr>
                <w:rFonts w:ascii="Times New Roman" w:hAnsi="Times New Roman"/>
                <w:color w:val="000000"/>
                <w:sz w:val="18"/>
                <w:szCs w:val="18"/>
              </w:rPr>
              <w:t xml:space="preserve"> 6,116 </w:t>
            </w:r>
          </w:p>
        </w:tc>
        <w:tc>
          <w:tcPr>
            <w:tcW w:w="990" w:type="dxa"/>
            <w:shd w:val="clear" w:color="auto" w:fill="auto"/>
            <w:noWrap/>
            <w:vAlign w:val="center"/>
            <w:hideMark/>
          </w:tcPr>
          <w:p w14:paraId="7CF965DF" w14:textId="4A680E06" w:rsidR="005608B0" w:rsidRPr="007159E6" w:rsidRDefault="005608B0" w:rsidP="00C03EDF">
            <w:pPr>
              <w:jc w:val="right"/>
              <w:rPr>
                <w:rFonts w:cs="Arial"/>
                <w:color w:val="000000"/>
                <w:sz w:val="16"/>
                <w:szCs w:val="16"/>
                <w:lang w:val="en-US" w:bidi="ar-SA"/>
              </w:rPr>
            </w:pPr>
            <w:r>
              <w:rPr>
                <w:rFonts w:ascii="Times New Roman" w:hAnsi="Times New Roman"/>
                <w:color w:val="000000"/>
                <w:sz w:val="18"/>
                <w:szCs w:val="18"/>
              </w:rPr>
              <w:t xml:space="preserve"> 6,116 </w:t>
            </w:r>
          </w:p>
        </w:tc>
        <w:tc>
          <w:tcPr>
            <w:tcW w:w="990" w:type="dxa"/>
            <w:shd w:val="clear" w:color="auto" w:fill="auto"/>
            <w:noWrap/>
            <w:vAlign w:val="center"/>
            <w:hideMark/>
          </w:tcPr>
          <w:p w14:paraId="06C60B82" w14:textId="14EEDB57" w:rsidR="005608B0" w:rsidRPr="007159E6" w:rsidRDefault="005608B0" w:rsidP="00C03EDF">
            <w:pPr>
              <w:jc w:val="right"/>
              <w:rPr>
                <w:rFonts w:cs="Arial"/>
                <w:color w:val="000000"/>
                <w:sz w:val="16"/>
                <w:szCs w:val="16"/>
                <w:lang w:val="en-US" w:bidi="ar-SA"/>
              </w:rPr>
            </w:pPr>
            <w:r>
              <w:rPr>
                <w:rFonts w:ascii="Times New Roman" w:hAnsi="Times New Roman"/>
                <w:color w:val="000000"/>
                <w:sz w:val="18"/>
                <w:szCs w:val="18"/>
              </w:rPr>
              <w:t xml:space="preserve"> 6,116 </w:t>
            </w:r>
          </w:p>
        </w:tc>
        <w:tc>
          <w:tcPr>
            <w:tcW w:w="1057" w:type="dxa"/>
            <w:shd w:val="clear" w:color="auto" w:fill="auto"/>
            <w:noWrap/>
            <w:vAlign w:val="center"/>
            <w:hideMark/>
          </w:tcPr>
          <w:p w14:paraId="76B4387D" w14:textId="2A61664F" w:rsidR="005608B0" w:rsidRPr="007159E6" w:rsidRDefault="005608B0" w:rsidP="00C03EDF">
            <w:pPr>
              <w:jc w:val="right"/>
              <w:rPr>
                <w:rFonts w:cs="Arial"/>
                <w:color w:val="000000"/>
                <w:sz w:val="16"/>
                <w:szCs w:val="16"/>
                <w:lang w:val="en-US" w:bidi="ar-SA"/>
              </w:rPr>
            </w:pPr>
            <w:r>
              <w:rPr>
                <w:rFonts w:ascii="Times New Roman" w:hAnsi="Times New Roman"/>
                <w:color w:val="000000"/>
                <w:sz w:val="18"/>
                <w:szCs w:val="18"/>
              </w:rPr>
              <w:t xml:space="preserve"> 30,580 </w:t>
            </w:r>
          </w:p>
        </w:tc>
        <w:tc>
          <w:tcPr>
            <w:tcW w:w="923" w:type="dxa"/>
            <w:shd w:val="clear" w:color="auto" w:fill="auto"/>
            <w:vAlign w:val="center"/>
            <w:hideMark/>
          </w:tcPr>
          <w:p w14:paraId="7AE81170" w14:textId="54139598" w:rsidR="005608B0" w:rsidRPr="007159E6" w:rsidRDefault="005608B0" w:rsidP="00B8578C">
            <w:pPr>
              <w:jc w:val="center"/>
              <w:rPr>
                <w:rFonts w:cs="Arial"/>
                <w:color w:val="000000"/>
                <w:sz w:val="16"/>
                <w:szCs w:val="16"/>
                <w:lang w:val="en-US" w:bidi="ar-SA"/>
              </w:rPr>
            </w:pPr>
            <w:r>
              <w:rPr>
                <w:rFonts w:cs="Arial"/>
                <w:color w:val="000000"/>
                <w:sz w:val="16"/>
                <w:szCs w:val="16"/>
                <w:lang w:val="en-US" w:bidi="ar-SA"/>
              </w:rPr>
              <w:t>35</w:t>
            </w:r>
          </w:p>
        </w:tc>
      </w:tr>
      <w:tr w:rsidR="005608B0" w:rsidRPr="00AE7A0C" w14:paraId="583B1BDC" w14:textId="77777777" w:rsidTr="00C86132">
        <w:trPr>
          <w:trHeight w:val="720"/>
        </w:trPr>
        <w:tc>
          <w:tcPr>
            <w:tcW w:w="1530" w:type="dxa"/>
            <w:vMerge/>
            <w:hideMark/>
          </w:tcPr>
          <w:p w14:paraId="61B59D21" w14:textId="77777777" w:rsidR="005608B0" w:rsidRPr="007159E6" w:rsidRDefault="005608B0" w:rsidP="00AE7A0C">
            <w:pPr>
              <w:rPr>
                <w:rFonts w:cs="Arial"/>
                <w:b/>
                <w:bCs/>
                <w:color w:val="000000"/>
                <w:sz w:val="16"/>
                <w:szCs w:val="16"/>
                <w:lang w:val="en-US" w:bidi="ar-SA"/>
              </w:rPr>
            </w:pPr>
          </w:p>
        </w:tc>
        <w:tc>
          <w:tcPr>
            <w:tcW w:w="1350" w:type="dxa"/>
            <w:vMerge/>
            <w:hideMark/>
          </w:tcPr>
          <w:p w14:paraId="0F59E371" w14:textId="77777777" w:rsidR="005608B0" w:rsidRPr="007159E6" w:rsidRDefault="005608B0" w:rsidP="00AE7A0C">
            <w:pPr>
              <w:rPr>
                <w:rFonts w:cs="Arial"/>
                <w:b/>
                <w:bCs/>
                <w:color w:val="000000"/>
                <w:sz w:val="16"/>
                <w:szCs w:val="16"/>
                <w:lang w:val="en-US" w:bidi="ar-SA"/>
              </w:rPr>
            </w:pPr>
          </w:p>
        </w:tc>
        <w:tc>
          <w:tcPr>
            <w:tcW w:w="720" w:type="dxa"/>
            <w:vMerge/>
            <w:hideMark/>
          </w:tcPr>
          <w:p w14:paraId="06772179" w14:textId="77777777" w:rsidR="005608B0" w:rsidRPr="007159E6" w:rsidRDefault="005608B0" w:rsidP="00AE7A0C">
            <w:pPr>
              <w:rPr>
                <w:rFonts w:cs="Arial"/>
                <w:b/>
                <w:bCs/>
                <w:color w:val="000000"/>
                <w:sz w:val="16"/>
                <w:szCs w:val="16"/>
                <w:lang w:val="en-US" w:bidi="ar-SA"/>
              </w:rPr>
            </w:pPr>
          </w:p>
        </w:tc>
        <w:tc>
          <w:tcPr>
            <w:tcW w:w="720" w:type="dxa"/>
            <w:vMerge/>
            <w:hideMark/>
          </w:tcPr>
          <w:p w14:paraId="234BD402" w14:textId="77777777" w:rsidR="005608B0" w:rsidRPr="007159E6" w:rsidRDefault="005608B0" w:rsidP="00AE7A0C">
            <w:pPr>
              <w:rPr>
                <w:rFonts w:cs="Arial"/>
                <w:b/>
                <w:bCs/>
                <w:color w:val="000000"/>
                <w:sz w:val="16"/>
                <w:szCs w:val="16"/>
                <w:lang w:val="en-US" w:bidi="ar-SA"/>
              </w:rPr>
            </w:pPr>
          </w:p>
        </w:tc>
        <w:tc>
          <w:tcPr>
            <w:tcW w:w="1080" w:type="dxa"/>
            <w:shd w:val="clear" w:color="000000" w:fill="DA9694"/>
            <w:noWrap/>
            <w:vAlign w:val="center"/>
            <w:hideMark/>
          </w:tcPr>
          <w:p w14:paraId="2F111B48" w14:textId="184EB8E8" w:rsidR="005608B0" w:rsidRPr="00756D52" w:rsidRDefault="005608B0" w:rsidP="00363E7F">
            <w:pPr>
              <w:jc w:val="center"/>
              <w:rPr>
                <w:rFonts w:cs="Arial"/>
                <w:color w:val="000000"/>
                <w:sz w:val="16"/>
                <w:szCs w:val="16"/>
                <w:lang w:val="en-US" w:bidi="ar-SA"/>
              </w:rPr>
            </w:pPr>
            <w:r w:rsidRPr="00A30F21">
              <w:rPr>
                <w:rFonts w:cs="Arial"/>
                <w:color w:val="000000"/>
                <w:sz w:val="16"/>
                <w:szCs w:val="16"/>
                <w:lang w:val="en-US" w:bidi="ar-SA"/>
              </w:rPr>
              <w:t>73</w:t>
            </w:r>
            <w:r w:rsidR="00363E7F">
              <w:rPr>
                <w:rFonts w:cs="Arial"/>
                <w:color w:val="000000"/>
                <w:sz w:val="16"/>
                <w:szCs w:val="16"/>
                <w:lang w:val="en-US" w:bidi="ar-SA"/>
              </w:rPr>
              <w:t>4</w:t>
            </w:r>
            <w:r w:rsidRPr="00A30F21">
              <w:rPr>
                <w:rFonts w:cs="Arial"/>
                <w:color w:val="000000"/>
                <w:sz w:val="16"/>
                <w:szCs w:val="16"/>
                <w:lang w:val="en-US" w:bidi="ar-SA"/>
              </w:rPr>
              <w:t>00</w:t>
            </w:r>
          </w:p>
        </w:tc>
        <w:tc>
          <w:tcPr>
            <w:tcW w:w="1350" w:type="dxa"/>
            <w:shd w:val="clear" w:color="000000" w:fill="CCFFCC"/>
            <w:vAlign w:val="center"/>
            <w:hideMark/>
          </w:tcPr>
          <w:p w14:paraId="3E5068BB" w14:textId="1F1861D1" w:rsidR="005608B0" w:rsidRPr="00756D52" w:rsidRDefault="005608B0" w:rsidP="00B8578C">
            <w:pPr>
              <w:jc w:val="center"/>
              <w:rPr>
                <w:rFonts w:cs="Arial"/>
                <w:color w:val="000000"/>
                <w:sz w:val="16"/>
                <w:szCs w:val="16"/>
                <w:lang w:val="en-US" w:bidi="ar-SA"/>
              </w:rPr>
            </w:pPr>
            <w:r w:rsidRPr="00A30F21">
              <w:rPr>
                <w:rFonts w:cs="Arial"/>
                <w:color w:val="000000"/>
                <w:sz w:val="16"/>
                <w:szCs w:val="16"/>
                <w:lang w:val="en-US" w:bidi="ar-SA"/>
              </w:rPr>
              <w:t xml:space="preserve">Rental and maintenance of </w:t>
            </w:r>
            <w:r w:rsidR="0076018A">
              <w:rPr>
                <w:rFonts w:cs="Arial"/>
                <w:color w:val="000000"/>
                <w:sz w:val="16"/>
                <w:szCs w:val="16"/>
                <w:lang w:val="en-US" w:bidi="ar-SA"/>
              </w:rPr>
              <w:t xml:space="preserve">other </w:t>
            </w:r>
            <w:r w:rsidRPr="00A30F21">
              <w:rPr>
                <w:rFonts w:cs="Arial"/>
                <w:color w:val="000000"/>
                <w:sz w:val="16"/>
                <w:szCs w:val="16"/>
                <w:lang w:val="en-US" w:bidi="ar-SA"/>
              </w:rPr>
              <w:t>equipment</w:t>
            </w:r>
          </w:p>
        </w:tc>
        <w:tc>
          <w:tcPr>
            <w:tcW w:w="990" w:type="dxa"/>
            <w:shd w:val="clear" w:color="auto" w:fill="auto"/>
            <w:noWrap/>
            <w:vAlign w:val="center"/>
            <w:hideMark/>
          </w:tcPr>
          <w:p w14:paraId="2DCEA407" w14:textId="759EA609" w:rsidR="005608B0" w:rsidRPr="007159E6" w:rsidRDefault="005608B0" w:rsidP="00C03EDF">
            <w:pPr>
              <w:jc w:val="right"/>
              <w:rPr>
                <w:rFonts w:cs="Arial"/>
                <w:color w:val="000000"/>
                <w:sz w:val="16"/>
                <w:szCs w:val="16"/>
                <w:lang w:val="en-US" w:bidi="ar-SA"/>
              </w:rPr>
            </w:pPr>
            <w:r>
              <w:rPr>
                <w:rFonts w:ascii="Times New Roman" w:hAnsi="Times New Roman"/>
                <w:color w:val="000000"/>
                <w:sz w:val="18"/>
                <w:szCs w:val="18"/>
              </w:rPr>
              <w:t xml:space="preserve"> 800 </w:t>
            </w:r>
          </w:p>
        </w:tc>
        <w:tc>
          <w:tcPr>
            <w:tcW w:w="990" w:type="dxa"/>
            <w:shd w:val="clear" w:color="auto" w:fill="auto"/>
            <w:noWrap/>
            <w:vAlign w:val="center"/>
            <w:hideMark/>
          </w:tcPr>
          <w:p w14:paraId="6B776F11" w14:textId="62549018" w:rsidR="005608B0" w:rsidRPr="007159E6" w:rsidRDefault="005608B0" w:rsidP="00C03EDF">
            <w:pPr>
              <w:jc w:val="right"/>
              <w:rPr>
                <w:rFonts w:cs="Arial"/>
                <w:color w:val="000000"/>
                <w:sz w:val="16"/>
                <w:szCs w:val="16"/>
                <w:lang w:val="en-US" w:bidi="ar-SA"/>
              </w:rPr>
            </w:pPr>
            <w:r>
              <w:rPr>
                <w:rFonts w:ascii="Times New Roman" w:hAnsi="Times New Roman"/>
                <w:color w:val="000000"/>
                <w:sz w:val="18"/>
                <w:szCs w:val="18"/>
              </w:rPr>
              <w:t xml:space="preserve"> 800 </w:t>
            </w:r>
          </w:p>
        </w:tc>
        <w:tc>
          <w:tcPr>
            <w:tcW w:w="990" w:type="dxa"/>
            <w:shd w:val="clear" w:color="auto" w:fill="auto"/>
            <w:noWrap/>
            <w:vAlign w:val="center"/>
            <w:hideMark/>
          </w:tcPr>
          <w:p w14:paraId="5FECC6CD" w14:textId="6128C70D" w:rsidR="005608B0" w:rsidRPr="007159E6" w:rsidRDefault="005608B0" w:rsidP="00C03EDF">
            <w:pPr>
              <w:jc w:val="right"/>
              <w:rPr>
                <w:rFonts w:cs="Arial"/>
                <w:color w:val="000000"/>
                <w:sz w:val="16"/>
                <w:szCs w:val="16"/>
                <w:lang w:val="en-US" w:bidi="ar-SA"/>
              </w:rPr>
            </w:pPr>
            <w:r>
              <w:rPr>
                <w:rFonts w:ascii="Times New Roman" w:hAnsi="Times New Roman"/>
                <w:color w:val="000000"/>
                <w:sz w:val="18"/>
                <w:szCs w:val="18"/>
              </w:rPr>
              <w:t xml:space="preserve"> 800 </w:t>
            </w:r>
          </w:p>
        </w:tc>
        <w:tc>
          <w:tcPr>
            <w:tcW w:w="990" w:type="dxa"/>
            <w:shd w:val="clear" w:color="auto" w:fill="auto"/>
            <w:noWrap/>
            <w:vAlign w:val="center"/>
            <w:hideMark/>
          </w:tcPr>
          <w:p w14:paraId="19938868" w14:textId="746931DC" w:rsidR="005608B0" w:rsidRPr="007159E6" w:rsidRDefault="005608B0" w:rsidP="00C03EDF">
            <w:pPr>
              <w:jc w:val="right"/>
              <w:rPr>
                <w:rFonts w:cs="Arial"/>
                <w:color w:val="000000"/>
                <w:sz w:val="16"/>
                <w:szCs w:val="16"/>
                <w:lang w:val="en-US" w:bidi="ar-SA"/>
              </w:rPr>
            </w:pPr>
            <w:r>
              <w:rPr>
                <w:rFonts w:ascii="Times New Roman" w:hAnsi="Times New Roman"/>
                <w:color w:val="000000"/>
                <w:sz w:val="18"/>
                <w:szCs w:val="18"/>
              </w:rPr>
              <w:t xml:space="preserve"> 800 </w:t>
            </w:r>
          </w:p>
        </w:tc>
        <w:tc>
          <w:tcPr>
            <w:tcW w:w="990" w:type="dxa"/>
            <w:shd w:val="clear" w:color="auto" w:fill="auto"/>
            <w:noWrap/>
            <w:vAlign w:val="center"/>
            <w:hideMark/>
          </w:tcPr>
          <w:p w14:paraId="4BE4C0C4" w14:textId="02AAB398" w:rsidR="005608B0" w:rsidRPr="007159E6" w:rsidRDefault="005608B0" w:rsidP="00C03EDF">
            <w:pPr>
              <w:jc w:val="right"/>
              <w:rPr>
                <w:rFonts w:cs="Arial"/>
                <w:color w:val="000000"/>
                <w:sz w:val="16"/>
                <w:szCs w:val="16"/>
                <w:lang w:val="en-US" w:bidi="ar-SA"/>
              </w:rPr>
            </w:pPr>
            <w:r>
              <w:rPr>
                <w:rFonts w:ascii="Times New Roman" w:hAnsi="Times New Roman"/>
                <w:color w:val="000000"/>
                <w:sz w:val="18"/>
                <w:szCs w:val="18"/>
              </w:rPr>
              <w:t xml:space="preserve"> 800 </w:t>
            </w:r>
          </w:p>
        </w:tc>
        <w:tc>
          <w:tcPr>
            <w:tcW w:w="1057" w:type="dxa"/>
            <w:shd w:val="clear" w:color="auto" w:fill="auto"/>
            <w:noWrap/>
            <w:vAlign w:val="center"/>
            <w:hideMark/>
          </w:tcPr>
          <w:p w14:paraId="21C407E1" w14:textId="69B88CA2" w:rsidR="005608B0" w:rsidRPr="007159E6" w:rsidRDefault="005608B0" w:rsidP="00C03EDF">
            <w:pPr>
              <w:jc w:val="right"/>
              <w:rPr>
                <w:rFonts w:cs="Arial"/>
                <w:color w:val="000000"/>
                <w:sz w:val="16"/>
                <w:szCs w:val="16"/>
                <w:lang w:val="en-US" w:bidi="ar-SA"/>
              </w:rPr>
            </w:pPr>
            <w:r>
              <w:rPr>
                <w:rFonts w:ascii="Times New Roman" w:hAnsi="Times New Roman"/>
                <w:color w:val="000000"/>
                <w:sz w:val="18"/>
                <w:szCs w:val="18"/>
              </w:rPr>
              <w:t xml:space="preserve"> 4,000 </w:t>
            </w:r>
          </w:p>
        </w:tc>
        <w:tc>
          <w:tcPr>
            <w:tcW w:w="923" w:type="dxa"/>
            <w:shd w:val="clear" w:color="auto" w:fill="auto"/>
            <w:vAlign w:val="center"/>
            <w:hideMark/>
          </w:tcPr>
          <w:p w14:paraId="786F130F" w14:textId="0E5EBE17" w:rsidR="005608B0" w:rsidRPr="007159E6" w:rsidRDefault="005608B0" w:rsidP="00B8578C">
            <w:pPr>
              <w:jc w:val="center"/>
              <w:rPr>
                <w:rFonts w:cs="Arial"/>
                <w:color w:val="000000"/>
                <w:sz w:val="16"/>
                <w:szCs w:val="16"/>
                <w:lang w:val="en-US" w:bidi="ar-SA"/>
              </w:rPr>
            </w:pPr>
            <w:r>
              <w:rPr>
                <w:rFonts w:cs="Arial"/>
                <w:color w:val="000000"/>
                <w:sz w:val="16"/>
                <w:szCs w:val="16"/>
                <w:lang w:val="en-US" w:bidi="ar-SA"/>
              </w:rPr>
              <w:t>36</w:t>
            </w:r>
          </w:p>
        </w:tc>
      </w:tr>
      <w:tr w:rsidR="005608B0" w:rsidRPr="00AE7A0C" w14:paraId="00308F7D" w14:textId="77777777" w:rsidTr="00C86132">
        <w:trPr>
          <w:trHeight w:val="940"/>
        </w:trPr>
        <w:tc>
          <w:tcPr>
            <w:tcW w:w="1530" w:type="dxa"/>
            <w:vMerge/>
            <w:hideMark/>
          </w:tcPr>
          <w:p w14:paraId="6EA8B909" w14:textId="77777777" w:rsidR="005608B0" w:rsidRPr="007159E6" w:rsidRDefault="005608B0" w:rsidP="00AE7A0C">
            <w:pPr>
              <w:rPr>
                <w:rFonts w:cs="Arial"/>
                <w:b/>
                <w:bCs/>
                <w:color w:val="000000"/>
                <w:sz w:val="16"/>
                <w:szCs w:val="16"/>
                <w:lang w:val="en-US" w:bidi="ar-SA"/>
              </w:rPr>
            </w:pPr>
          </w:p>
        </w:tc>
        <w:tc>
          <w:tcPr>
            <w:tcW w:w="1350" w:type="dxa"/>
            <w:vMerge/>
            <w:hideMark/>
          </w:tcPr>
          <w:p w14:paraId="59CF809C" w14:textId="77777777" w:rsidR="005608B0" w:rsidRPr="007159E6" w:rsidRDefault="005608B0" w:rsidP="00AE7A0C">
            <w:pPr>
              <w:rPr>
                <w:rFonts w:cs="Arial"/>
                <w:b/>
                <w:bCs/>
                <w:color w:val="000000"/>
                <w:sz w:val="16"/>
                <w:szCs w:val="16"/>
                <w:lang w:val="en-US" w:bidi="ar-SA"/>
              </w:rPr>
            </w:pPr>
          </w:p>
        </w:tc>
        <w:tc>
          <w:tcPr>
            <w:tcW w:w="720" w:type="dxa"/>
            <w:vMerge/>
            <w:hideMark/>
          </w:tcPr>
          <w:p w14:paraId="0885C1B5" w14:textId="77777777" w:rsidR="005608B0" w:rsidRPr="007159E6" w:rsidRDefault="005608B0" w:rsidP="00AE7A0C">
            <w:pPr>
              <w:rPr>
                <w:rFonts w:cs="Arial"/>
                <w:b/>
                <w:bCs/>
                <w:color w:val="000000"/>
                <w:sz w:val="16"/>
                <w:szCs w:val="16"/>
                <w:lang w:val="en-US" w:bidi="ar-SA"/>
              </w:rPr>
            </w:pPr>
          </w:p>
        </w:tc>
        <w:tc>
          <w:tcPr>
            <w:tcW w:w="720" w:type="dxa"/>
            <w:vMerge/>
            <w:hideMark/>
          </w:tcPr>
          <w:p w14:paraId="0E64F8DA" w14:textId="77777777" w:rsidR="005608B0" w:rsidRPr="007159E6" w:rsidRDefault="005608B0" w:rsidP="00AE7A0C">
            <w:pPr>
              <w:rPr>
                <w:rFonts w:cs="Arial"/>
                <w:b/>
                <w:bCs/>
                <w:color w:val="000000"/>
                <w:sz w:val="16"/>
                <w:szCs w:val="16"/>
                <w:lang w:val="en-US" w:bidi="ar-SA"/>
              </w:rPr>
            </w:pPr>
          </w:p>
        </w:tc>
        <w:tc>
          <w:tcPr>
            <w:tcW w:w="1080" w:type="dxa"/>
            <w:shd w:val="clear" w:color="000000" w:fill="C4D79B"/>
            <w:noWrap/>
            <w:vAlign w:val="center"/>
            <w:hideMark/>
          </w:tcPr>
          <w:p w14:paraId="52AB6A3B" w14:textId="42100A79" w:rsidR="005608B0" w:rsidRPr="00756D52" w:rsidRDefault="005608B0" w:rsidP="00756D52">
            <w:pPr>
              <w:jc w:val="center"/>
              <w:rPr>
                <w:rFonts w:cs="Arial"/>
                <w:color w:val="000000"/>
                <w:sz w:val="16"/>
                <w:szCs w:val="16"/>
                <w:lang w:val="en-US" w:bidi="ar-SA"/>
              </w:rPr>
            </w:pPr>
            <w:r w:rsidRPr="00A30F21">
              <w:rPr>
                <w:rFonts w:cs="Arial"/>
                <w:color w:val="000000"/>
                <w:sz w:val="16"/>
                <w:szCs w:val="16"/>
                <w:lang w:val="en-US" w:bidi="ar-SA"/>
              </w:rPr>
              <w:t>74100</w:t>
            </w:r>
          </w:p>
        </w:tc>
        <w:tc>
          <w:tcPr>
            <w:tcW w:w="1350" w:type="dxa"/>
            <w:shd w:val="clear" w:color="000000" w:fill="CCFFCC"/>
            <w:vAlign w:val="center"/>
            <w:hideMark/>
          </w:tcPr>
          <w:p w14:paraId="15174BA1" w14:textId="7C6EAD01" w:rsidR="005608B0" w:rsidRPr="00756D52" w:rsidRDefault="005608B0" w:rsidP="00B8578C">
            <w:pPr>
              <w:jc w:val="center"/>
              <w:rPr>
                <w:rFonts w:cs="Arial"/>
                <w:color w:val="000000"/>
                <w:sz w:val="16"/>
                <w:szCs w:val="16"/>
                <w:lang w:val="en-US" w:bidi="ar-SA"/>
              </w:rPr>
            </w:pPr>
            <w:r w:rsidRPr="00A30F21">
              <w:rPr>
                <w:rFonts w:cs="Arial"/>
                <w:color w:val="000000"/>
                <w:sz w:val="16"/>
                <w:szCs w:val="16"/>
                <w:lang w:val="en-US" w:bidi="ar-SA"/>
              </w:rPr>
              <w:t>Professional services</w:t>
            </w:r>
          </w:p>
        </w:tc>
        <w:tc>
          <w:tcPr>
            <w:tcW w:w="990" w:type="dxa"/>
            <w:shd w:val="clear" w:color="auto" w:fill="auto"/>
            <w:noWrap/>
            <w:vAlign w:val="center"/>
            <w:hideMark/>
          </w:tcPr>
          <w:p w14:paraId="39BD0C12" w14:textId="67F80874" w:rsidR="005608B0" w:rsidRPr="007159E6" w:rsidRDefault="005608B0" w:rsidP="00C03EDF">
            <w:pPr>
              <w:jc w:val="right"/>
              <w:rPr>
                <w:rFonts w:cs="Arial"/>
                <w:color w:val="000000"/>
                <w:sz w:val="16"/>
                <w:szCs w:val="16"/>
                <w:lang w:val="en-US" w:bidi="ar-SA"/>
              </w:rPr>
            </w:pPr>
            <w:r>
              <w:rPr>
                <w:rFonts w:ascii="Times New Roman" w:hAnsi="Times New Roman"/>
                <w:color w:val="000000"/>
                <w:sz w:val="18"/>
                <w:szCs w:val="18"/>
              </w:rPr>
              <w:t xml:space="preserve"> 12,000 </w:t>
            </w:r>
          </w:p>
        </w:tc>
        <w:tc>
          <w:tcPr>
            <w:tcW w:w="990" w:type="dxa"/>
            <w:shd w:val="clear" w:color="auto" w:fill="auto"/>
            <w:noWrap/>
            <w:vAlign w:val="center"/>
            <w:hideMark/>
          </w:tcPr>
          <w:p w14:paraId="2484EB4D" w14:textId="316946AC" w:rsidR="005608B0" w:rsidRPr="007159E6" w:rsidRDefault="005608B0" w:rsidP="00C03EDF">
            <w:pPr>
              <w:jc w:val="right"/>
              <w:rPr>
                <w:rFonts w:cs="Arial"/>
                <w:color w:val="000000"/>
                <w:sz w:val="16"/>
                <w:szCs w:val="16"/>
                <w:lang w:val="en-US" w:bidi="ar-SA"/>
              </w:rPr>
            </w:pPr>
            <w:r>
              <w:rPr>
                <w:rFonts w:ascii="Times New Roman" w:hAnsi="Times New Roman"/>
                <w:color w:val="000000"/>
                <w:sz w:val="18"/>
                <w:szCs w:val="18"/>
              </w:rPr>
              <w:t xml:space="preserve"> 12,000 </w:t>
            </w:r>
          </w:p>
        </w:tc>
        <w:tc>
          <w:tcPr>
            <w:tcW w:w="990" w:type="dxa"/>
            <w:shd w:val="clear" w:color="auto" w:fill="auto"/>
            <w:noWrap/>
            <w:vAlign w:val="center"/>
            <w:hideMark/>
          </w:tcPr>
          <w:p w14:paraId="1A43BDDE" w14:textId="2EC909FB" w:rsidR="005608B0" w:rsidRPr="007159E6" w:rsidRDefault="005608B0" w:rsidP="00C03EDF">
            <w:pPr>
              <w:jc w:val="right"/>
              <w:rPr>
                <w:rFonts w:cs="Arial"/>
                <w:color w:val="000000"/>
                <w:sz w:val="16"/>
                <w:szCs w:val="16"/>
                <w:lang w:val="en-US" w:bidi="ar-SA"/>
              </w:rPr>
            </w:pPr>
            <w:r>
              <w:rPr>
                <w:rFonts w:ascii="Times New Roman" w:hAnsi="Times New Roman"/>
                <w:color w:val="000000"/>
                <w:sz w:val="18"/>
                <w:szCs w:val="18"/>
              </w:rPr>
              <w:t xml:space="preserve"> 12,000 </w:t>
            </w:r>
          </w:p>
        </w:tc>
        <w:tc>
          <w:tcPr>
            <w:tcW w:w="990" w:type="dxa"/>
            <w:shd w:val="clear" w:color="auto" w:fill="auto"/>
            <w:noWrap/>
            <w:vAlign w:val="center"/>
            <w:hideMark/>
          </w:tcPr>
          <w:p w14:paraId="33D7BFC5" w14:textId="71909F53" w:rsidR="005608B0" w:rsidRPr="007159E6" w:rsidRDefault="005608B0" w:rsidP="00C03EDF">
            <w:pPr>
              <w:jc w:val="right"/>
              <w:rPr>
                <w:rFonts w:cs="Arial"/>
                <w:color w:val="000000"/>
                <w:sz w:val="16"/>
                <w:szCs w:val="16"/>
                <w:lang w:val="en-US" w:bidi="ar-SA"/>
              </w:rPr>
            </w:pPr>
            <w:r>
              <w:rPr>
                <w:rFonts w:ascii="Times New Roman" w:hAnsi="Times New Roman"/>
                <w:color w:val="000000"/>
                <w:sz w:val="18"/>
                <w:szCs w:val="18"/>
              </w:rPr>
              <w:t xml:space="preserve"> 12,000 </w:t>
            </w:r>
          </w:p>
        </w:tc>
        <w:tc>
          <w:tcPr>
            <w:tcW w:w="990" w:type="dxa"/>
            <w:shd w:val="clear" w:color="auto" w:fill="auto"/>
            <w:noWrap/>
            <w:vAlign w:val="center"/>
            <w:hideMark/>
          </w:tcPr>
          <w:p w14:paraId="76E4C566" w14:textId="543D1562" w:rsidR="005608B0" w:rsidRPr="007159E6" w:rsidRDefault="005608B0" w:rsidP="00C03EDF">
            <w:pPr>
              <w:jc w:val="right"/>
              <w:rPr>
                <w:rFonts w:cs="Arial"/>
                <w:color w:val="000000"/>
                <w:sz w:val="16"/>
                <w:szCs w:val="16"/>
                <w:lang w:val="en-US" w:bidi="ar-SA"/>
              </w:rPr>
            </w:pPr>
            <w:r>
              <w:rPr>
                <w:rFonts w:ascii="Times New Roman" w:hAnsi="Times New Roman"/>
                <w:color w:val="000000"/>
                <w:sz w:val="18"/>
                <w:szCs w:val="18"/>
              </w:rPr>
              <w:t xml:space="preserve"> 12,000 </w:t>
            </w:r>
          </w:p>
        </w:tc>
        <w:tc>
          <w:tcPr>
            <w:tcW w:w="1057" w:type="dxa"/>
            <w:shd w:val="clear" w:color="auto" w:fill="auto"/>
            <w:noWrap/>
            <w:vAlign w:val="center"/>
            <w:hideMark/>
          </w:tcPr>
          <w:p w14:paraId="4175DC48" w14:textId="466A2F89" w:rsidR="005608B0" w:rsidRPr="007159E6" w:rsidRDefault="005608B0" w:rsidP="00C03EDF">
            <w:pPr>
              <w:jc w:val="right"/>
              <w:rPr>
                <w:rFonts w:cs="Arial"/>
                <w:color w:val="000000"/>
                <w:sz w:val="16"/>
                <w:szCs w:val="16"/>
                <w:lang w:val="en-US" w:bidi="ar-SA"/>
              </w:rPr>
            </w:pPr>
            <w:r>
              <w:rPr>
                <w:rFonts w:ascii="Times New Roman" w:hAnsi="Times New Roman"/>
                <w:color w:val="000000"/>
                <w:sz w:val="18"/>
                <w:szCs w:val="18"/>
              </w:rPr>
              <w:t xml:space="preserve"> 60,000 </w:t>
            </w:r>
          </w:p>
        </w:tc>
        <w:tc>
          <w:tcPr>
            <w:tcW w:w="923" w:type="dxa"/>
            <w:shd w:val="clear" w:color="auto" w:fill="auto"/>
            <w:vAlign w:val="center"/>
            <w:hideMark/>
          </w:tcPr>
          <w:p w14:paraId="6190844E" w14:textId="63AF31F9" w:rsidR="005608B0" w:rsidRPr="007159E6" w:rsidRDefault="005608B0" w:rsidP="00B8578C">
            <w:pPr>
              <w:jc w:val="center"/>
              <w:rPr>
                <w:rFonts w:cs="Arial"/>
                <w:color w:val="000000"/>
                <w:sz w:val="16"/>
                <w:szCs w:val="16"/>
                <w:lang w:val="en-US" w:bidi="ar-SA"/>
              </w:rPr>
            </w:pPr>
            <w:r>
              <w:rPr>
                <w:rFonts w:cs="Arial"/>
                <w:color w:val="000000"/>
                <w:sz w:val="16"/>
                <w:szCs w:val="16"/>
                <w:lang w:val="en-US" w:bidi="ar-SA"/>
              </w:rPr>
              <w:t>37</w:t>
            </w:r>
          </w:p>
        </w:tc>
      </w:tr>
      <w:tr w:rsidR="00EC1152" w:rsidRPr="00AE7A0C" w14:paraId="6E28A97E" w14:textId="77777777" w:rsidTr="00C86132">
        <w:trPr>
          <w:trHeight w:val="940"/>
        </w:trPr>
        <w:tc>
          <w:tcPr>
            <w:tcW w:w="1530" w:type="dxa"/>
            <w:vMerge/>
          </w:tcPr>
          <w:p w14:paraId="6421D2C1" w14:textId="77777777" w:rsidR="00EC1152" w:rsidRPr="007159E6" w:rsidRDefault="00EC1152" w:rsidP="00AE7A0C">
            <w:pPr>
              <w:rPr>
                <w:rFonts w:cs="Arial"/>
                <w:b/>
                <w:bCs/>
                <w:color w:val="000000"/>
                <w:sz w:val="16"/>
                <w:szCs w:val="16"/>
                <w:lang w:val="en-US" w:bidi="ar-SA"/>
              </w:rPr>
            </w:pPr>
          </w:p>
        </w:tc>
        <w:tc>
          <w:tcPr>
            <w:tcW w:w="1350" w:type="dxa"/>
            <w:vMerge/>
          </w:tcPr>
          <w:p w14:paraId="009F1C8B" w14:textId="77777777" w:rsidR="00EC1152" w:rsidRPr="007159E6" w:rsidRDefault="00EC1152" w:rsidP="00AE7A0C">
            <w:pPr>
              <w:rPr>
                <w:rFonts w:cs="Arial"/>
                <w:b/>
                <w:bCs/>
                <w:color w:val="000000"/>
                <w:sz w:val="16"/>
                <w:szCs w:val="16"/>
                <w:lang w:val="en-US" w:bidi="ar-SA"/>
              </w:rPr>
            </w:pPr>
          </w:p>
        </w:tc>
        <w:tc>
          <w:tcPr>
            <w:tcW w:w="720" w:type="dxa"/>
            <w:vMerge/>
          </w:tcPr>
          <w:p w14:paraId="7316BF95" w14:textId="77777777" w:rsidR="00EC1152" w:rsidRPr="007159E6" w:rsidRDefault="00EC1152" w:rsidP="00AE7A0C">
            <w:pPr>
              <w:rPr>
                <w:rFonts w:cs="Arial"/>
                <w:b/>
                <w:bCs/>
                <w:color w:val="000000"/>
                <w:sz w:val="16"/>
                <w:szCs w:val="16"/>
                <w:lang w:val="en-US" w:bidi="ar-SA"/>
              </w:rPr>
            </w:pPr>
          </w:p>
        </w:tc>
        <w:tc>
          <w:tcPr>
            <w:tcW w:w="720" w:type="dxa"/>
            <w:vMerge/>
          </w:tcPr>
          <w:p w14:paraId="4AC0B516" w14:textId="77777777" w:rsidR="00EC1152" w:rsidRPr="007159E6" w:rsidRDefault="00EC1152" w:rsidP="00AE7A0C">
            <w:pPr>
              <w:rPr>
                <w:rFonts w:cs="Arial"/>
                <w:b/>
                <w:bCs/>
                <w:color w:val="000000"/>
                <w:sz w:val="16"/>
                <w:szCs w:val="16"/>
                <w:lang w:val="en-US" w:bidi="ar-SA"/>
              </w:rPr>
            </w:pPr>
          </w:p>
        </w:tc>
        <w:tc>
          <w:tcPr>
            <w:tcW w:w="1080" w:type="dxa"/>
            <w:shd w:val="clear" w:color="000000" w:fill="C4D79B"/>
            <w:noWrap/>
            <w:vAlign w:val="center"/>
          </w:tcPr>
          <w:p w14:paraId="5DEFD8E5" w14:textId="49CDA2C7" w:rsidR="00EC1152" w:rsidRPr="00A30F21" w:rsidRDefault="00EC1152" w:rsidP="00756D52">
            <w:pPr>
              <w:jc w:val="center"/>
              <w:rPr>
                <w:rFonts w:cs="Arial"/>
                <w:color w:val="000000"/>
                <w:sz w:val="16"/>
                <w:szCs w:val="16"/>
                <w:lang w:val="en-US" w:bidi="ar-SA"/>
              </w:rPr>
            </w:pPr>
            <w:r>
              <w:rPr>
                <w:rFonts w:cs="Arial"/>
                <w:color w:val="000000"/>
                <w:sz w:val="16"/>
                <w:szCs w:val="16"/>
                <w:lang w:val="en-US" w:bidi="ar-SA"/>
              </w:rPr>
              <w:t>74500</w:t>
            </w:r>
          </w:p>
        </w:tc>
        <w:tc>
          <w:tcPr>
            <w:tcW w:w="1350" w:type="dxa"/>
            <w:shd w:val="clear" w:color="000000" w:fill="CCFFCC"/>
            <w:vAlign w:val="center"/>
          </w:tcPr>
          <w:p w14:paraId="5560A31B" w14:textId="0EB68E8D" w:rsidR="00EC1152" w:rsidRPr="00A30F21" w:rsidRDefault="0076018A" w:rsidP="00B8578C">
            <w:pPr>
              <w:jc w:val="center"/>
              <w:rPr>
                <w:rFonts w:cs="Arial"/>
                <w:color w:val="000000"/>
                <w:sz w:val="16"/>
                <w:szCs w:val="16"/>
                <w:lang w:val="en-US" w:bidi="ar-SA"/>
              </w:rPr>
            </w:pPr>
            <w:r>
              <w:rPr>
                <w:rFonts w:cs="Arial"/>
                <w:color w:val="000000"/>
                <w:sz w:val="16"/>
                <w:szCs w:val="16"/>
                <w:lang w:val="en-US" w:bidi="ar-SA"/>
              </w:rPr>
              <w:t>DPC (</w:t>
            </w:r>
            <w:r w:rsidR="00EC1152">
              <w:rPr>
                <w:rFonts w:cs="Arial"/>
                <w:color w:val="000000"/>
                <w:sz w:val="16"/>
                <w:szCs w:val="16"/>
                <w:lang w:val="en-US" w:bidi="ar-SA"/>
              </w:rPr>
              <w:t>Cost Recovery Charge</w:t>
            </w:r>
            <w:r>
              <w:rPr>
                <w:rFonts w:cs="Arial"/>
                <w:color w:val="000000"/>
                <w:sz w:val="16"/>
                <w:szCs w:val="16"/>
                <w:lang w:val="en-US" w:bidi="ar-SA"/>
              </w:rPr>
              <w:t>)</w:t>
            </w:r>
          </w:p>
        </w:tc>
        <w:tc>
          <w:tcPr>
            <w:tcW w:w="990" w:type="dxa"/>
            <w:shd w:val="clear" w:color="auto" w:fill="auto"/>
            <w:noWrap/>
            <w:vAlign w:val="center"/>
          </w:tcPr>
          <w:p w14:paraId="775E1B72" w14:textId="51B6F430" w:rsidR="00EC1152" w:rsidRDefault="00993078" w:rsidP="00C03EDF">
            <w:pPr>
              <w:jc w:val="right"/>
              <w:rPr>
                <w:rFonts w:ascii="Times New Roman" w:hAnsi="Times New Roman"/>
                <w:color w:val="000000"/>
                <w:sz w:val="18"/>
                <w:szCs w:val="18"/>
              </w:rPr>
            </w:pPr>
            <w:r>
              <w:rPr>
                <w:rFonts w:ascii="Times New Roman" w:hAnsi="Times New Roman"/>
                <w:color w:val="000000"/>
                <w:sz w:val="18"/>
                <w:szCs w:val="18"/>
              </w:rPr>
              <w:t>714</w:t>
            </w:r>
          </w:p>
        </w:tc>
        <w:tc>
          <w:tcPr>
            <w:tcW w:w="990" w:type="dxa"/>
            <w:shd w:val="clear" w:color="auto" w:fill="auto"/>
            <w:noWrap/>
            <w:vAlign w:val="center"/>
          </w:tcPr>
          <w:p w14:paraId="704FE00B" w14:textId="2002E26C" w:rsidR="00EC1152" w:rsidRDefault="00993078" w:rsidP="00C03EDF">
            <w:pPr>
              <w:jc w:val="right"/>
              <w:rPr>
                <w:rFonts w:ascii="Times New Roman" w:hAnsi="Times New Roman"/>
                <w:color w:val="000000"/>
                <w:sz w:val="18"/>
                <w:szCs w:val="18"/>
              </w:rPr>
            </w:pPr>
            <w:r>
              <w:rPr>
                <w:rFonts w:ascii="Times New Roman" w:hAnsi="Times New Roman"/>
                <w:color w:val="000000"/>
                <w:sz w:val="18"/>
                <w:szCs w:val="18"/>
              </w:rPr>
              <w:t>714</w:t>
            </w:r>
          </w:p>
        </w:tc>
        <w:tc>
          <w:tcPr>
            <w:tcW w:w="990" w:type="dxa"/>
            <w:shd w:val="clear" w:color="auto" w:fill="auto"/>
            <w:noWrap/>
            <w:vAlign w:val="center"/>
          </w:tcPr>
          <w:p w14:paraId="4352FAF6" w14:textId="67C408FB" w:rsidR="00EC1152" w:rsidRDefault="00BB04D9" w:rsidP="00C03EDF">
            <w:pPr>
              <w:jc w:val="right"/>
              <w:rPr>
                <w:rFonts w:ascii="Times New Roman" w:hAnsi="Times New Roman"/>
                <w:color w:val="000000"/>
                <w:sz w:val="18"/>
                <w:szCs w:val="18"/>
              </w:rPr>
            </w:pPr>
            <w:r>
              <w:rPr>
                <w:rFonts w:ascii="Times New Roman" w:hAnsi="Times New Roman"/>
                <w:color w:val="000000"/>
                <w:sz w:val="18"/>
                <w:szCs w:val="18"/>
              </w:rPr>
              <w:t>748</w:t>
            </w:r>
          </w:p>
        </w:tc>
        <w:tc>
          <w:tcPr>
            <w:tcW w:w="990" w:type="dxa"/>
            <w:shd w:val="clear" w:color="auto" w:fill="auto"/>
            <w:noWrap/>
            <w:vAlign w:val="center"/>
          </w:tcPr>
          <w:p w14:paraId="617277AC" w14:textId="140AFD51" w:rsidR="00EC1152" w:rsidRDefault="00993078" w:rsidP="00C03EDF">
            <w:pPr>
              <w:jc w:val="right"/>
              <w:rPr>
                <w:rFonts w:ascii="Times New Roman" w:hAnsi="Times New Roman"/>
                <w:color w:val="000000"/>
                <w:sz w:val="18"/>
                <w:szCs w:val="18"/>
              </w:rPr>
            </w:pPr>
            <w:r>
              <w:rPr>
                <w:rFonts w:ascii="Times New Roman" w:hAnsi="Times New Roman"/>
                <w:color w:val="000000"/>
                <w:sz w:val="18"/>
                <w:szCs w:val="18"/>
              </w:rPr>
              <w:t>714</w:t>
            </w:r>
          </w:p>
        </w:tc>
        <w:tc>
          <w:tcPr>
            <w:tcW w:w="990" w:type="dxa"/>
            <w:shd w:val="clear" w:color="auto" w:fill="auto"/>
            <w:noWrap/>
            <w:vAlign w:val="center"/>
          </w:tcPr>
          <w:p w14:paraId="7F65E62F" w14:textId="122BDA43" w:rsidR="00EC1152" w:rsidRDefault="00BB04D9" w:rsidP="00C03EDF">
            <w:pPr>
              <w:jc w:val="right"/>
              <w:rPr>
                <w:rFonts w:ascii="Times New Roman" w:hAnsi="Times New Roman"/>
                <w:color w:val="000000"/>
                <w:sz w:val="18"/>
                <w:szCs w:val="18"/>
              </w:rPr>
            </w:pPr>
            <w:r>
              <w:rPr>
                <w:rFonts w:ascii="Times New Roman" w:hAnsi="Times New Roman"/>
                <w:color w:val="000000"/>
                <w:sz w:val="18"/>
                <w:szCs w:val="18"/>
              </w:rPr>
              <w:t>748</w:t>
            </w:r>
          </w:p>
        </w:tc>
        <w:tc>
          <w:tcPr>
            <w:tcW w:w="1057" w:type="dxa"/>
            <w:shd w:val="clear" w:color="auto" w:fill="auto"/>
            <w:noWrap/>
            <w:vAlign w:val="center"/>
          </w:tcPr>
          <w:p w14:paraId="033C9E13" w14:textId="3760E8A0" w:rsidR="00EC1152" w:rsidRDefault="00BB04D9" w:rsidP="00C03EDF">
            <w:pPr>
              <w:jc w:val="right"/>
              <w:rPr>
                <w:rFonts w:ascii="Times New Roman" w:hAnsi="Times New Roman"/>
                <w:color w:val="000000"/>
                <w:sz w:val="18"/>
                <w:szCs w:val="18"/>
              </w:rPr>
            </w:pPr>
            <w:r>
              <w:rPr>
                <w:rFonts w:ascii="Times New Roman" w:hAnsi="Times New Roman"/>
                <w:color w:val="000000"/>
                <w:sz w:val="18"/>
                <w:szCs w:val="18"/>
              </w:rPr>
              <w:t>3,638</w:t>
            </w:r>
          </w:p>
        </w:tc>
        <w:tc>
          <w:tcPr>
            <w:tcW w:w="923" w:type="dxa"/>
            <w:shd w:val="clear" w:color="auto" w:fill="auto"/>
            <w:vAlign w:val="center"/>
          </w:tcPr>
          <w:p w14:paraId="47890243" w14:textId="286750AA" w:rsidR="00EC1152" w:rsidRDefault="00993078" w:rsidP="00B8578C">
            <w:pPr>
              <w:jc w:val="center"/>
              <w:rPr>
                <w:rFonts w:cs="Arial"/>
                <w:color w:val="000000"/>
                <w:sz w:val="16"/>
                <w:szCs w:val="16"/>
                <w:lang w:val="en-US" w:bidi="ar-SA"/>
              </w:rPr>
            </w:pPr>
            <w:r>
              <w:rPr>
                <w:rFonts w:cs="Arial"/>
                <w:color w:val="000000"/>
                <w:sz w:val="16"/>
                <w:szCs w:val="16"/>
                <w:lang w:val="en-US" w:bidi="ar-SA"/>
              </w:rPr>
              <w:t>38</w:t>
            </w:r>
          </w:p>
        </w:tc>
      </w:tr>
      <w:tr w:rsidR="005608B0" w:rsidRPr="00AE7A0C" w14:paraId="507615FD" w14:textId="77777777" w:rsidTr="00C86132">
        <w:trPr>
          <w:trHeight w:val="500"/>
        </w:trPr>
        <w:tc>
          <w:tcPr>
            <w:tcW w:w="1530" w:type="dxa"/>
            <w:vMerge/>
            <w:hideMark/>
          </w:tcPr>
          <w:p w14:paraId="61FD5825" w14:textId="77777777" w:rsidR="005608B0" w:rsidRPr="007159E6" w:rsidRDefault="005608B0" w:rsidP="00AE7A0C">
            <w:pPr>
              <w:rPr>
                <w:rFonts w:cs="Arial"/>
                <w:b/>
                <w:bCs/>
                <w:color w:val="000000"/>
                <w:sz w:val="16"/>
                <w:szCs w:val="16"/>
                <w:lang w:val="en-US" w:bidi="ar-SA"/>
              </w:rPr>
            </w:pPr>
          </w:p>
        </w:tc>
        <w:tc>
          <w:tcPr>
            <w:tcW w:w="1350" w:type="dxa"/>
            <w:vMerge/>
            <w:hideMark/>
          </w:tcPr>
          <w:p w14:paraId="4F2B63F3" w14:textId="77777777" w:rsidR="005608B0" w:rsidRPr="007159E6" w:rsidRDefault="005608B0" w:rsidP="00AE7A0C">
            <w:pPr>
              <w:rPr>
                <w:rFonts w:cs="Arial"/>
                <w:b/>
                <w:bCs/>
                <w:color w:val="000000"/>
                <w:sz w:val="16"/>
                <w:szCs w:val="16"/>
                <w:lang w:val="en-US" w:bidi="ar-SA"/>
              </w:rPr>
            </w:pPr>
          </w:p>
        </w:tc>
        <w:tc>
          <w:tcPr>
            <w:tcW w:w="720" w:type="dxa"/>
            <w:vMerge/>
            <w:hideMark/>
          </w:tcPr>
          <w:p w14:paraId="4EA647B4" w14:textId="77777777" w:rsidR="005608B0" w:rsidRPr="007159E6" w:rsidRDefault="005608B0" w:rsidP="00AE7A0C">
            <w:pPr>
              <w:rPr>
                <w:rFonts w:cs="Arial"/>
                <w:b/>
                <w:bCs/>
                <w:color w:val="000000"/>
                <w:sz w:val="16"/>
                <w:szCs w:val="16"/>
                <w:lang w:val="en-US" w:bidi="ar-SA"/>
              </w:rPr>
            </w:pPr>
          </w:p>
        </w:tc>
        <w:tc>
          <w:tcPr>
            <w:tcW w:w="720" w:type="dxa"/>
            <w:vMerge/>
            <w:hideMark/>
          </w:tcPr>
          <w:p w14:paraId="5C19A9D8" w14:textId="77777777" w:rsidR="005608B0" w:rsidRPr="007159E6" w:rsidRDefault="005608B0" w:rsidP="00AE7A0C">
            <w:pPr>
              <w:rPr>
                <w:rFonts w:cs="Arial"/>
                <w:b/>
                <w:bCs/>
                <w:color w:val="000000"/>
                <w:sz w:val="16"/>
                <w:szCs w:val="16"/>
                <w:lang w:val="en-US" w:bidi="ar-SA"/>
              </w:rPr>
            </w:pPr>
          </w:p>
        </w:tc>
        <w:tc>
          <w:tcPr>
            <w:tcW w:w="2430" w:type="dxa"/>
            <w:gridSpan w:val="2"/>
            <w:shd w:val="clear" w:color="000000" w:fill="92CDDC"/>
            <w:noWrap/>
            <w:vAlign w:val="center"/>
            <w:hideMark/>
          </w:tcPr>
          <w:p w14:paraId="096A7541" w14:textId="6B922A15" w:rsidR="005608B0" w:rsidRPr="00B8578C" w:rsidRDefault="005608B0" w:rsidP="005608B0">
            <w:pPr>
              <w:jc w:val="center"/>
              <w:rPr>
                <w:rFonts w:cs="Arial"/>
                <w:color w:val="000000"/>
                <w:sz w:val="16"/>
                <w:szCs w:val="16"/>
                <w:lang w:val="en-US" w:bidi="ar-SA"/>
              </w:rPr>
            </w:pPr>
            <w:r w:rsidRPr="00A30F21">
              <w:rPr>
                <w:rFonts w:cs="Arial"/>
                <w:b/>
                <w:bCs/>
                <w:color w:val="000000"/>
                <w:sz w:val="16"/>
                <w:szCs w:val="16"/>
                <w:lang w:val="en-US" w:bidi="ar-SA"/>
              </w:rPr>
              <w:t>Total Project Management</w:t>
            </w:r>
          </w:p>
        </w:tc>
        <w:tc>
          <w:tcPr>
            <w:tcW w:w="990" w:type="dxa"/>
            <w:shd w:val="clear" w:color="auto" w:fill="auto"/>
            <w:noWrap/>
            <w:vAlign w:val="center"/>
            <w:hideMark/>
          </w:tcPr>
          <w:p w14:paraId="5420FA2E" w14:textId="4ED515D8" w:rsidR="005608B0" w:rsidRPr="007159E6" w:rsidRDefault="005608B0" w:rsidP="003F5E55">
            <w:pPr>
              <w:jc w:val="right"/>
              <w:rPr>
                <w:rFonts w:cs="Arial"/>
                <w:color w:val="000000"/>
                <w:sz w:val="16"/>
                <w:szCs w:val="16"/>
                <w:lang w:val="en-US" w:bidi="ar-SA"/>
              </w:rPr>
            </w:pPr>
            <w:r>
              <w:rPr>
                <w:rFonts w:ascii="Times New Roman" w:hAnsi="Times New Roman"/>
                <w:b/>
                <w:bCs/>
                <w:color w:val="000000"/>
                <w:sz w:val="18"/>
                <w:szCs w:val="18"/>
              </w:rPr>
              <w:t xml:space="preserve"> 103,</w:t>
            </w:r>
            <w:r w:rsidR="003F5E55">
              <w:rPr>
                <w:rFonts w:ascii="Times New Roman" w:hAnsi="Times New Roman"/>
                <w:b/>
                <w:bCs/>
                <w:color w:val="000000"/>
                <w:sz w:val="18"/>
                <w:szCs w:val="18"/>
              </w:rPr>
              <w:t>176</w:t>
            </w:r>
            <w:r>
              <w:rPr>
                <w:rFonts w:ascii="Times New Roman" w:hAnsi="Times New Roman"/>
                <w:b/>
                <w:bCs/>
                <w:color w:val="000000"/>
                <w:sz w:val="18"/>
                <w:szCs w:val="18"/>
              </w:rPr>
              <w:t xml:space="preserve"> </w:t>
            </w:r>
          </w:p>
        </w:tc>
        <w:tc>
          <w:tcPr>
            <w:tcW w:w="990" w:type="dxa"/>
            <w:shd w:val="clear" w:color="auto" w:fill="auto"/>
            <w:noWrap/>
            <w:vAlign w:val="center"/>
            <w:hideMark/>
          </w:tcPr>
          <w:p w14:paraId="102AA010" w14:textId="11EF3A03" w:rsidR="005608B0" w:rsidRPr="007159E6" w:rsidRDefault="005608B0" w:rsidP="003F5E55">
            <w:pPr>
              <w:jc w:val="right"/>
              <w:rPr>
                <w:rFonts w:cs="Arial"/>
                <w:color w:val="000000"/>
                <w:sz w:val="16"/>
                <w:szCs w:val="16"/>
                <w:lang w:val="en-US" w:bidi="ar-SA"/>
              </w:rPr>
            </w:pPr>
            <w:r>
              <w:rPr>
                <w:rFonts w:ascii="Times New Roman" w:hAnsi="Times New Roman"/>
                <w:b/>
                <w:bCs/>
                <w:color w:val="000000"/>
                <w:sz w:val="18"/>
                <w:szCs w:val="18"/>
              </w:rPr>
              <w:t xml:space="preserve"> 103,</w:t>
            </w:r>
            <w:r w:rsidR="003F5E55">
              <w:rPr>
                <w:rFonts w:ascii="Times New Roman" w:hAnsi="Times New Roman"/>
                <w:b/>
                <w:bCs/>
                <w:color w:val="000000"/>
                <w:sz w:val="18"/>
                <w:szCs w:val="18"/>
              </w:rPr>
              <w:t>174</w:t>
            </w:r>
            <w:r>
              <w:rPr>
                <w:rFonts w:ascii="Times New Roman" w:hAnsi="Times New Roman"/>
                <w:b/>
                <w:bCs/>
                <w:color w:val="000000"/>
                <w:sz w:val="18"/>
                <w:szCs w:val="18"/>
              </w:rPr>
              <w:t xml:space="preserve"> </w:t>
            </w:r>
          </w:p>
        </w:tc>
        <w:tc>
          <w:tcPr>
            <w:tcW w:w="990" w:type="dxa"/>
            <w:shd w:val="clear" w:color="auto" w:fill="auto"/>
            <w:noWrap/>
            <w:vAlign w:val="center"/>
            <w:hideMark/>
          </w:tcPr>
          <w:p w14:paraId="4E4B4820" w14:textId="044D60CB" w:rsidR="005608B0" w:rsidRPr="007159E6" w:rsidRDefault="005608B0" w:rsidP="003F5E55">
            <w:pPr>
              <w:jc w:val="right"/>
              <w:rPr>
                <w:rFonts w:cs="Arial"/>
                <w:color w:val="000000"/>
                <w:sz w:val="16"/>
                <w:szCs w:val="16"/>
                <w:lang w:val="en-US" w:bidi="ar-SA"/>
              </w:rPr>
            </w:pPr>
            <w:r>
              <w:rPr>
                <w:rFonts w:ascii="Times New Roman" w:hAnsi="Times New Roman"/>
                <w:b/>
                <w:bCs/>
                <w:color w:val="000000"/>
                <w:sz w:val="18"/>
                <w:szCs w:val="18"/>
              </w:rPr>
              <w:t xml:space="preserve"> 103,</w:t>
            </w:r>
            <w:r w:rsidR="003F5E55">
              <w:rPr>
                <w:rFonts w:ascii="Times New Roman" w:hAnsi="Times New Roman"/>
                <w:b/>
                <w:bCs/>
                <w:color w:val="000000"/>
                <w:sz w:val="18"/>
                <w:szCs w:val="18"/>
              </w:rPr>
              <w:t>174</w:t>
            </w:r>
            <w:r>
              <w:rPr>
                <w:rFonts w:ascii="Times New Roman" w:hAnsi="Times New Roman"/>
                <w:b/>
                <w:bCs/>
                <w:color w:val="000000"/>
                <w:sz w:val="18"/>
                <w:szCs w:val="18"/>
              </w:rPr>
              <w:t xml:space="preserve"> </w:t>
            </w:r>
          </w:p>
        </w:tc>
        <w:tc>
          <w:tcPr>
            <w:tcW w:w="990" w:type="dxa"/>
            <w:shd w:val="clear" w:color="auto" w:fill="auto"/>
            <w:noWrap/>
            <w:vAlign w:val="center"/>
            <w:hideMark/>
          </w:tcPr>
          <w:p w14:paraId="391AC3F3" w14:textId="21D7F1E4" w:rsidR="005608B0" w:rsidRPr="007159E6" w:rsidRDefault="005608B0" w:rsidP="003F5E55">
            <w:pPr>
              <w:jc w:val="right"/>
              <w:rPr>
                <w:rFonts w:cs="Arial"/>
                <w:color w:val="000000"/>
                <w:sz w:val="16"/>
                <w:szCs w:val="16"/>
                <w:lang w:val="en-US" w:bidi="ar-SA"/>
              </w:rPr>
            </w:pPr>
            <w:r>
              <w:rPr>
                <w:rFonts w:ascii="Times New Roman" w:hAnsi="Times New Roman"/>
                <w:b/>
                <w:bCs/>
                <w:color w:val="000000"/>
                <w:sz w:val="18"/>
                <w:szCs w:val="18"/>
              </w:rPr>
              <w:t xml:space="preserve"> </w:t>
            </w:r>
            <w:r w:rsidR="003F5E55">
              <w:rPr>
                <w:rFonts w:ascii="Times New Roman" w:hAnsi="Times New Roman"/>
                <w:b/>
                <w:bCs/>
                <w:color w:val="000000"/>
                <w:sz w:val="18"/>
                <w:szCs w:val="18"/>
              </w:rPr>
              <w:t>103,174</w:t>
            </w:r>
          </w:p>
        </w:tc>
        <w:tc>
          <w:tcPr>
            <w:tcW w:w="990" w:type="dxa"/>
            <w:shd w:val="clear" w:color="auto" w:fill="auto"/>
            <w:noWrap/>
            <w:vAlign w:val="center"/>
            <w:hideMark/>
          </w:tcPr>
          <w:p w14:paraId="52DC1053" w14:textId="2C594755" w:rsidR="005608B0" w:rsidRPr="007159E6" w:rsidRDefault="003F5E55" w:rsidP="00A30F21">
            <w:pPr>
              <w:rPr>
                <w:rFonts w:cs="Arial"/>
                <w:color w:val="000000"/>
                <w:sz w:val="16"/>
                <w:szCs w:val="16"/>
                <w:lang w:val="en-US" w:bidi="ar-SA"/>
              </w:rPr>
            </w:pPr>
            <w:r>
              <w:rPr>
                <w:rFonts w:ascii="Times New Roman" w:hAnsi="Times New Roman"/>
                <w:b/>
                <w:bCs/>
                <w:color w:val="000000"/>
                <w:sz w:val="18"/>
                <w:szCs w:val="18"/>
              </w:rPr>
              <w:t>103,174</w:t>
            </w:r>
          </w:p>
        </w:tc>
        <w:tc>
          <w:tcPr>
            <w:tcW w:w="1057" w:type="dxa"/>
            <w:shd w:val="clear" w:color="auto" w:fill="auto"/>
            <w:noWrap/>
            <w:vAlign w:val="center"/>
            <w:hideMark/>
          </w:tcPr>
          <w:p w14:paraId="5F6B3231" w14:textId="70DA6871" w:rsidR="005608B0" w:rsidRPr="007159E6" w:rsidRDefault="003F5E55" w:rsidP="00352BF6">
            <w:pPr>
              <w:jc w:val="right"/>
              <w:rPr>
                <w:rFonts w:cs="Arial"/>
                <w:color w:val="000000"/>
                <w:sz w:val="16"/>
                <w:szCs w:val="16"/>
                <w:lang w:val="en-US" w:bidi="ar-SA"/>
              </w:rPr>
            </w:pPr>
            <w:r>
              <w:rPr>
                <w:rFonts w:ascii="Times New Roman" w:hAnsi="Times New Roman"/>
                <w:b/>
                <w:bCs/>
                <w:color w:val="000000"/>
                <w:sz w:val="18"/>
                <w:szCs w:val="18"/>
              </w:rPr>
              <w:t>515,872</w:t>
            </w:r>
            <w:r w:rsidR="005608B0">
              <w:rPr>
                <w:rFonts w:ascii="Times New Roman" w:hAnsi="Times New Roman"/>
                <w:b/>
                <w:bCs/>
                <w:color w:val="000000"/>
                <w:sz w:val="18"/>
                <w:szCs w:val="18"/>
              </w:rPr>
              <w:t xml:space="preserve"> </w:t>
            </w:r>
          </w:p>
        </w:tc>
        <w:tc>
          <w:tcPr>
            <w:tcW w:w="923" w:type="dxa"/>
            <w:shd w:val="clear" w:color="auto" w:fill="auto"/>
            <w:hideMark/>
          </w:tcPr>
          <w:p w14:paraId="2E716D2D" w14:textId="1D332326" w:rsidR="005608B0" w:rsidRPr="007159E6" w:rsidRDefault="005608B0" w:rsidP="00AE7A0C">
            <w:pPr>
              <w:jc w:val="center"/>
              <w:rPr>
                <w:rFonts w:cs="Arial"/>
                <w:color w:val="000000"/>
                <w:sz w:val="16"/>
                <w:szCs w:val="16"/>
                <w:lang w:val="en-US" w:bidi="ar-SA"/>
              </w:rPr>
            </w:pPr>
          </w:p>
        </w:tc>
      </w:tr>
      <w:tr w:rsidR="005608B0" w:rsidRPr="00AE7A0C" w14:paraId="2CDC0BE0" w14:textId="77777777" w:rsidTr="00C86132">
        <w:trPr>
          <w:trHeight w:val="320"/>
        </w:trPr>
        <w:tc>
          <w:tcPr>
            <w:tcW w:w="6750" w:type="dxa"/>
            <w:gridSpan w:val="6"/>
            <w:shd w:val="clear" w:color="auto" w:fill="auto"/>
            <w:noWrap/>
            <w:vAlign w:val="center"/>
            <w:hideMark/>
          </w:tcPr>
          <w:p w14:paraId="46A02508" w14:textId="19E4A9A9" w:rsidR="005608B0" w:rsidRPr="007159E6" w:rsidRDefault="005608B0" w:rsidP="005608B0">
            <w:pPr>
              <w:jc w:val="center"/>
              <w:rPr>
                <w:rFonts w:cs="Arial"/>
                <w:b/>
                <w:bCs/>
                <w:color w:val="000000"/>
                <w:sz w:val="16"/>
                <w:szCs w:val="16"/>
                <w:lang w:val="en-US" w:bidi="ar-SA"/>
              </w:rPr>
            </w:pPr>
            <w:r w:rsidRPr="007159E6">
              <w:rPr>
                <w:rFonts w:cs="Arial"/>
                <w:b/>
                <w:bCs/>
                <w:color w:val="000000"/>
                <w:sz w:val="16"/>
                <w:szCs w:val="16"/>
                <w:lang w:val="en-US" w:bidi="ar-SA"/>
              </w:rPr>
              <w:t>PROJECT TOTAL</w:t>
            </w:r>
          </w:p>
        </w:tc>
        <w:tc>
          <w:tcPr>
            <w:tcW w:w="990" w:type="dxa"/>
            <w:shd w:val="clear" w:color="auto" w:fill="auto"/>
            <w:noWrap/>
            <w:vAlign w:val="center"/>
            <w:hideMark/>
          </w:tcPr>
          <w:p w14:paraId="08B98F5B" w14:textId="7BFB1AA5" w:rsidR="005608B0" w:rsidRPr="007159E6" w:rsidRDefault="005608B0" w:rsidP="00A30F21">
            <w:pPr>
              <w:jc w:val="center"/>
              <w:rPr>
                <w:rFonts w:cs="Arial"/>
                <w:b/>
                <w:bCs/>
                <w:color w:val="000000"/>
                <w:sz w:val="16"/>
                <w:szCs w:val="16"/>
                <w:lang w:val="en-US" w:bidi="ar-SA"/>
              </w:rPr>
            </w:pPr>
            <w:r>
              <w:rPr>
                <w:rFonts w:ascii="Times New Roman" w:hAnsi="Times New Roman"/>
                <w:b/>
                <w:bCs/>
                <w:color w:val="000000"/>
                <w:sz w:val="18"/>
                <w:szCs w:val="18"/>
              </w:rPr>
              <w:t>2,423,544</w:t>
            </w:r>
          </w:p>
        </w:tc>
        <w:tc>
          <w:tcPr>
            <w:tcW w:w="990" w:type="dxa"/>
            <w:shd w:val="clear" w:color="auto" w:fill="auto"/>
            <w:noWrap/>
            <w:vAlign w:val="center"/>
            <w:hideMark/>
          </w:tcPr>
          <w:p w14:paraId="51BD5BAB" w14:textId="3343479A" w:rsidR="005608B0" w:rsidRPr="007159E6" w:rsidRDefault="005608B0" w:rsidP="00A30F21">
            <w:pPr>
              <w:jc w:val="center"/>
              <w:rPr>
                <w:rFonts w:cs="Arial"/>
                <w:b/>
                <w:bCs/>
                <w:color w:val="000000"/>
                <w:sz w:val="16"/>
                <w:szCs w:val="16"/>
                <w:lang w:val="en-US" w:bidi="ar-SA"/>
              </w:rPr>
            </w:pPr>
            <w:r>
              <w:rPr>
                <w:rFonts w:ascii="Times New Roman" w:hAnsi="Times New Roman"/>
                <w:b/>
                <w:bCs/>
                <w:color w:val="000000"/>
                <w:sz w:val="18"/>
                <w:szCs w:val="18"/>
              </w:rPr>
              <w:t xml:space="preserve">2,425,040 </w:t>
            </w:r>
          </w:p>
        </w:tc>
        <w:tc>
          <w:tcPr>
            <w:tcW w:w="990" w:type="dxa"/>
            <w:shd w:val="clear" w:color="auto" w:fill="auto"/>
            <w:noWrap/>
            <w:vAlign w:val="center"/>
            <w:hideMark/>
          </w:tcPr>
          <w:p w14:paraId="68727F24" w14:textId="2E1FE5A9" w:rsidR="005608B0" w:rsidRPr="007159E6" w:rsidRDefault="005608B0" w:rsidP="00A30F21">
            <w:pPr>
              <w:jc w:val="center"/>
              <w:rPr>
                <w:rFonts w:cs="Arial"/>
                <w:b/>
                <w:bCs/>
                <w:color w:val="000000"/>
                <w:sz w:val="16"/>
                <w:szCs w:val="16"/>
                <w:lang w:val="en-US" w:bidi="ar-SA"/>
              </w:rPr>
            </w:pPr>
            <w:r>
              <w:rPr>
                <w:rFonts w:ascii="Times New Roman" w:hAnsi="Times New Roman"/>
                <w:b/>
                <w:bCs/>
                <w:color w:val="000000"/>
                <w:sz w:val="18"/>
                <w:szCs w:val="18"/>
              </w:rPr>
              <w:t xml:space="preserve">2,425,040 </w:t>
            </w:r>
          </w:p>
        </w:tc>
        <w:tc>
          <w:tcPr>
            <w:tcW w:w="990" w:type="dxa"/>
            <w:shd w:val="clear" w:color="auto" w:fill="auto"/>
            <w:noWrap/>
            <w:vAlign w:val="center"/>
            <w:hideMark/>
          </w:tcPr>
          <w:p w14:paraId="0B8487FC" w14:textId="4108B21B" w:rsidR="005608B0" w:rsidRPr="007159E6" w:rsidRDefault="005608B0" w:rsidP="00A30F21">
            <w:pPr>
              <w:jc w:val="center"/>
              <w:rPr>
                <w:rFonts w:cs="Arial"/>
                <w:b/>
                <w:bCs/>
                <w:color w:val="000000"/>
                <w:sz w:val="16"/>
                <w:szCs w:val="16"/>
                <w:lang w:val="en-US" w:bidi="ar-SA"/>
              </w:rPr>
            </w:pPr>
            <w:r>
              <w:rPr>
                <w:rFonts w:ascii="Times New Roman" w:hAnsi="Times New Roman"/>
                <w:b/>
                <w:bCs/>
                <w:color w:val="000000"/>
                <w:sz w:val="18"/>
                <w:szCs w:val="18"/>
              </w:rPr>
              <w:t xml:space="preserve">2,425,040 </w:t>
            </w:r>
          </w:p>
        </w:tc>
        <w:tc>
          <w:tcPr>
            <w:tcW w:w="990" w:type="dxa"/>
            <w:shd w:val="clear" w:color="auto" w:fill="auto"/>
            <w:noWrap/>
            <w:vAlign w:val="center"/>
            <w:hideMark/>
          </w:tcPr>
          <w:p w14:paraId="76618458" w14:textId="3CA4180B" w:rsidR="005608B0" w:rsidRPr="007159E6" w:rsidRDefault="005608B0" w:rsidP="00A30F21">
            <w:pPr>
              <w:jc w:val="center"/>
              <w:rPr>
                <w:rFonts w:cs="Arial"/>
                <w:b/>
                <w:bCs/>
                <w:color w:val="000000"/>
                <w:sz w:val="16"/>
                <w:szCs w:val="16"/>
                <w:lang w:val="en-US" w:bidi="ar-SA"/>
              </w:rPr>
            </w:pPr>
            <w:r>
              <w:rPr>
                <w:rFonts w:ascii="Times New Roman" w:hAnsi="Times New Roman"/>
                <w:b/>
                <w:bCs/>
                <w:color w:val="000000"/>
                <w:sz w:val="18"/>
                <w:szCs w:val="18"/>
              </w:rPr>
              <w:t xml:space="preserve">618,790 </w:t>
            </w:r>
          </w:p>
        </w:tc>
        <w:tc>
          <w:tcPr>
            <w:tcW w:w="1057" w:type="dxa"/>
            <w:shd w:val="clear" w:color="auto" w:fill="auto"/>
            <w:noWrap/>
            <w:vAlign w:val="center"/>
            <w:hideMark/>
          </w:tcPr>
          <w:p w14:paraId="161F0DD8" w14:textId="47DE801F" w:rsidR="005608B0" w:rsidRPr="007159E6" w:rsidRDefault="005608B0" w:rsidP="00A30F21">
            <w:pPr>
              <w:jc w:val="center"/>
              <w:rPr>
                <w:rFonts w:cs="Arial"/>
                <w:b/>
                <w:bCs/>
                <w:color w:val="000000"/>
                <w:sz w:val="16"/>
                <w:szCs w:val="16"/>
                <w:lang w:val="en-US" w:bidi="ar-SA"/>
              </w:rPr>
            </w:pPr>
            <w:r>
              <w:rPr>
                <w:rFonts w:ascii="Times New Roman" w:hAnsi="Times New Roman"/>
                <w:b/>
                <w:bCs/>
                <w:color w:val="000000"/>
                <w:sz w:val="18"/>
                <w:szCs w:val="18"/>
              </w:rPr>
              <w:t>10,317,454</w:t>
            </w:r>
          </w:p>
        </w:tc>
        <w:tc>
          <w:tcPr>
            <w:tcW w:w="923" w:type="dxa"/>
            <w:shd w:val="clear" w:color="auto" w:fill="auto"/>
            <w:vAlign w:val="center"/>
            <w:hideMark/>
          </w:tcPr>
          <w:p w14:paraId="4062E445" w14:textId="3B0DFEE7" w:rsidR="005608B0" w:rsidRPr="007159E6" w:rsidRDefault="005608B0" w:rsidP="00150DA1">
            <w:pPr>
              <w:jc w:val="center"/>
              <w:rPr>
                <w:rFonts w:cs="Arial"/>
                <w:color w:val="000000"/>
                <w:sz w:val="16"/>
                <w:szCs w:val="16"/>
                <w:lang w:val="en-US" w:bidi="ar-SA"/>
              </w:rPr>
            </w:pPr>
          </w:p>
        </w:tc>
      </w:tr>
    </w:tbl>
    <w:p w14:paraId="1E1186D4" w14:textId="77777777" w:rsidR="00645A7C" w:rsidRDefault="00645A7C" w:rsidP="004005B3">
      <w:pPr>
        <w:rPr>
          <w:lang w:val="en-US"/>
        </w:rPr>
      </w:pPr>
    </w:p>
    <w:p w14:paraId="386D83D4" w14:textId="77777777" w:rsidR="005608B0" w:rsidRDefault="005608B0" w:rsidP="004005B3">
      <w:pPr>
        <w:rPr>
          <w:lang w:val="en-US"/>
        </w:rPr>
        <w:sectPr w:rsidR="005608B0" w:rsidSect="00BB3732">
          <w:pgSz w:w="16839" w:h="11907" w:orient="landscape" w:code="9"/>
          <w:pgMar w:top="1440" w:right="1440" w:bottom="1440" w:left="1440" w:header="720" w:footer="720" w:gutter="0"/>
          <w:cols w:space="720"/>
          <w:docGrid w:linePitch="360"/>
        </w:sectPr>
      </w:pPr>
    </w:p>
    <w:p w14:paraId="5E3B045A" w14:textId="77777777" w:rsidR="002C0DC9" w:rsidRDefault="002C0DC9" w:rsidP="004005B3">
      <w:pPr>
        <w:rPr>
          <w:lang w:val="en-US"/>
        </w:rPr>
      </w:pPr>
    </w:p>
    <w:p w14:paraId="7DA71D27" w14:textId="77777777" w:rsidR="002C0DC9" w:rsidRDefault="002C0DC9" w:rsidP="004005B3">
      <w:pPr>
        <w:rPr>
          <w:lang w:val="en-US"/>
        </w:rPr>
      </w:pPr>
    </w:p>
    <w:p w14:paraId="0F165370" w14:textId="77777777" w:rsidR="002C0DC9" w:rsidRDefault="002C0DC9" w:rsidP="004005B3">
      <w:pPr>
        <w:rPr>
          <w:lang w:val="en-US"/>
        </w:rPr>
      </w:pPr>
    </w:p>
    <w:p w14:paraId="6896DBD3" w14:textId="78DF0B24" w:rsidR="002C0DC9" w:rsidRPr="00BF696D" w:rsidRDefault="002C0DC9" w:rsidP="004005B3">
      <w:pPr>
        <w:rPr>
          <w:b/>
          <w:sz w:val="24"/>
          <w:lang w:val="en-US"/>
        </w:rPr>
      </w:pPr>
      <w:r w:rsidRPr="00BF696D">
        <w:rPr>
          <w:b/>
          <w:sz w:val="24"/>
          <w:lang w:val="en-US"/>
        </w:rPr>
        <w:t>Summary of Funds</w:t>
      </w:r>
    </w:p>
    <w:p w14:paraId="40C0986F" w14:textId="77777777" w:rsidR="002C0DC9" w:rsidRDefault="002C0DC9" w:rsidP="004005B3">
      <w:pPr>
        <w:rPr>
          <w:lang w:val="en-US"/>
        </w:rPr>
      </w:pPr>
    </w:p>
    <w:p w14:paraId="7D00F941" w14:textId="77777777" w:rsidR="002C0DC9" w:rsidRDefault="002C0DC9" w:rsidP="004005B3">
      <w:pPr>
        <w:rPr>
          <w:lang w:val="en-US"/>
        </w:rPr>
      </w:pPr>
    </w:p>
    <w:tbl>
      <w:tblPr>
        <w:tblW w:w="12532" w:type="dxa"/>
        <w:tblInd w:w="108" w:type="dxa"/>
        <w:tblLayout w:type="fixed"/>
        <w:tblLook w:val="04A0" w:firstRow="1" w:lastRow="0" w:firstColumn="1" w:lastColumn="0" w:noHBand="0" w:noVBand="1"/>
      </w:tblPr>
      <w:tblGrid>
        <w:gridCol w:w="2316"/>
        <w:gridCol w:w="1696"/>
        <w:gridCol w:w="1796"/>
        <w:gridCol w:w="1656"/>
        <w:gridCol w:w="1576"/>
        <w:gridCol w:w="1636"/>
        <w:gridCol w:w="1856"/>
      </w:tblGrid>
      <w:tr w:rsidR="00807EB0" w:rsidRPr="00807EB0" w14:paraId="0D182FCC" w14:textId="77777777" w:rsidTr="00A30F21">
        <w:trPr>
          <w:trHeight w:val="300"/>
        </w:trPr>
        <w:tc>
          <w:tcPr>
            <w:tcW w:w="2316"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0EDF38DA" w14:textId="77777777" w:rsidR="00807EB0" w:rsidRPr="00807EB0" w:rsidRDefault="00807EB0" w:rsidP="00807EB0">
            <w:pPr>
              <w:jc w:val="center"/>
              <w:rPr>
                <w:rFonts w:cs="Arial"/>
                <w:b/>
                <w:bCs/>
                <w:color w:val="000000"/>
                <w:szCs w:val="20"/>
                <w:lang w:val="en-US" w:bidi="ar-SA"/>
              </w:rPr>
            </w:pPr>
            <w:r w:rsidRPr="00807EB0">
              <w:rPr>
                <w:rFonts w:cs="Arial"/>
                <w:b/>
                <w:bCs/>
                <w:color w:val="000000"/>
                <w:szCs w:val="20"/>
                <w:lang w:val="en-US" w:bidi="ar-SA"/>
              </w:rPr>
              <w:t>Source</w:t>
            </w:r>
          </w:p>
        </w:tc>
        <w:tc>
          <w:tcPr>
            <w:tcW w:w="1696"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2494CE20" w14:textId="77777777" w:rsidR="00807EB0" w:rsidRPr="00807EB0" w:rsidRDefault="00807EB0" w:rsidP="00807EB0">
            <w:pPr>
              <w:jc w:val="center"/>
              <w:rPr>
                <w:rFonts w:cs="Arial"/>
                <w:b/>
                <w:bCs/>
                <w:color w:val="000000"/>
                <w:szCs w:val="20"/>
                <w:lang w:val="en-US" w:bidi="ar-SA"/>
              </w:rPr>
            </w:pPr>
            <w:r w:rsidRPr="00807EB0">
              <w:rPr>
                <w:rFonts w:cs="Arial"/>
                <w:b/>
                <w:bCs/>
                <w:color w:val="000000"/>
                <w:szCs w:val="20"/>
                <w:lang w:val="en-US" w:bidi="ar-SA"/>
              </w:rPr>
              <w:t>Amount Year 1 (USD)</w:t>
            </w:r>
          </w:p>
        </w:tc>
        <w:tc>
          <w:tcPr>
            <w:tcW w:w="1796"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7BB46DAD" w14:textId="77777777" w:rsidR="00807EB0" w:rsidRPr="00807EB0" w:rsidRDefault="00807EB0" w:rsidP="00807EB0">
            <w:pPr>
              <w:jc w:val="center"/>
              <w:rPr>
                <w:rFonts w:cs="Arial"/>
                <w:b/>
                <w:bCs/>
                <w:color w:val="000000"/>
                <w:szCs w:val="20"/>
                <w:lang w:val="en-US" w:bidi="ar-SA"/>
              </w:rPr>
            </w:pPr>
            <w:r w:rsidRPr="00807EB0">
              <w:rPr>
                <w:rFonts w:cs="Arial"/>
                <w:b/>
                <w:bCs/>
                <w:color w:val="000000"/>
                <w:szCs w:val="20"/>
                <w:lang w:val="en-US" w:bidi="ar-SA"/>
              </w:rPr>
              <w:t>Amount Year 2 (USD)</w:t>
            </w:r>
          </w:p>
        </w:tc>
        <w:tc>
          <w:tcPr>
            <w:tcW w:w="1656"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53E06DB3" w14:textId="77777777" w:rsidR="00807EB0" w:rsidRPr="00807EB0" w:rsidRDefault="00807EB0" w:rsidP="00807EB0">
            <w:pPr>
              <w:jc w:val="center"/>
              <w:rPr>
                <w:rFonts w:cs="Arial"/>
                <w:b/>
                <w:bCs/>
                <w:color w:val="000000"/>
                <w:szCs w:val="20"/>
                <w:lang w:val="en-US" w:bidi="ar-SA"/>
              </w:rPr>
            </w:pPr>
            <w:r w:rsidRPr="00807EB0">
              <w:rPr>
                <w:rFonts w:cs="Arial"/>
                <w:b/>
                <w:bCs/>
                <w:color w:val="000000"/>
                <w:szCs w:val="20"/>
                <w:lang w:val="en-US" w:bidi="ar-SA"/>
              </w:rPr>
              <w:t>Amount Year 3 (USD)</w:t>
            </w:r>
          </w:p>
        </w:tc>
        <w:tc>
          <w:tcPr>
            <w:tcW w:w="1576"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63DD3C93" w14:textId="77777777" w:rsidR="00807EB0" w:rsidRPr="00807EB0" w:rsidRDefault="00807EB0" w:rsidP="00807EB0">
            <w:pPr>
              <w:jc w:val="center"/>
              <w:rPr>
                <w:rFonts w:cs="Arial"/>
                <w:b/>
                <w:bCs/>
                <w:color w:val="000000"/>
                <w:szCs w:val="20"/>
                <w:lang w:val="en-US" w:bidi="ar-SA"/>
              </w:rPr>
            </w:pPr>
            <w:r w:rsidRPr="00807EB0">
              <w:rPr>
                <w:rFonts w:cs="Arial"/>
                <w:b/>
                <w:bCs/>
                <w:color w:val="000000"/>
                <w:szCs w:val="20"/>
                <w:lang w:val="en-US" w:bidi="ar-SA"/>
              </w:rPr>
              <w:t>Amount Year 4  (USD)</w:t>
            </w:r>
          </w:p>
        </w:tc>
        <w:tc>
          <w:tcPr>
            <w:tcW w:w="1636"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3969B75B" w14:textId="77777777" w:rsidR="00807EB0" w:rsidRPr="00807EB0" w:rsidRDefault="00807EB0" w:rsidP="00807EB0">
            <w:pPr>
              <w:jc w:val="center"/>
              <w:rPr>
                <w:rFonts w:cs="Arial"/>
                <w:b/>
                <w:bCs/>
                <w:color w:val="000000"/>
                <w:szCs w:val="20"/>
                <w:lang w:val="en-US" w:bidi="ar-SA"/>
              </w:rPr>
            </w:pPr>
            <w:r w:rsidRPr="00807EB0">
              <w:rPr>
                <w:rFonts w:cs="Arial"/>
                <w:b/>
                <w:bCs/>
                <w:color w:val="000000"/>
                <w:szCs w:val="20"/>
                <w:lang w:val="en-US" w:bidi="ar-SA"/>
              </w:rPr>
              <w:t>Amount Year 5  (USD)</w:t>
            </w:r>
          </w:p>
        </w:tc>
        <w:tc>
          <w:tcPr>
            <w:tcW w:w="1856" w:type="dxa"/>
            <w:vMerge w:val="restar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7AC03BD" w14:textId="77777777" w:rsidR="00807EB0" w:rsidRPr="00807EB0" w:rsidRDefault="00807EB0" w:rsidP="00807EB0">
            <w:pPr>
              <w:jc w:val="center"/>
              <w:rPr>
                <w:rFonts w:cs="Arial"/>
                <w:b/>
                <w:bCs/>
                <w:color w:val="000000"/>
                <w:szCs w:val="20"/>
                <w:lang w:val="en-US" w:bidi="ar-SA"/>
              </w:rPr>
            </w:pPr>
            <w:r w:rsidRPr="00807EB0">
              <w:rPr>
                <w:rFonts w:cs="Arial"/>
                <w:b/>
                <w:bCs/>
                <w:color w:val="000000"/>
                <w:szCs w:val="20"/>
                <w:lang w:val="en-US" w:bidi="ar-SA"/>
              </w:rPr>
              <w:t>Total (USD)</w:t>
            </w:r>
          </w:p>
        </w:tc>
      </w:tr>
      <w:tr w:rsidR="00807EB0" w:rsidRPr="00807EB0" w14:paraId="126412CD" w14:textId="77777777" w:rsidTr="00A30F21">
        <w:trPr>
          <w:trHeight w:val="300"/>
        </w:trPr>
        <w:tc>
          <w:tcPr>
            <w:tcW w:w="2316" w:type="dxa"/>
            <w:vMerge/>
            <w:tcBorders>
              <w:top w:val="single" w:sz="8" w:space="0" w:color="auto"/>
              <w:left w:val="single" w:sz="8" w:space="0" w:color="auto"/>
              <w:bottom w:val="single" w:sz="8" w:space="0" w:color="000000"/>
              <w:right w:val="single" w:sz="8" w:space="0" w:color="auto"/>
            </w:tcBorders>
            <w:vAlign w:val="center"/>
            <w:hideMark/>
          </w:tcPr>
          <w:p w14:paraId="73EE592F" w14:textId="77777777" w:rsidR="00807EB0" w:rsidRPr="00807EB0" w:rsidRDefault="00807EB0" w:rsidP="00807EB0">
            <w:pPr>
              <w:rPr>
                <w:rFonts w:cs="Arial"/>
                <w:b/>
                <w:bCs/>
                <w:color w:val="000000"/>
                <w:szCs w:val="20"/>
                <w:lang w:val="en-US" w:bidi="ar-SA"/>
              </w:rPr>
            </w:pPr>
          </w:p>
        </w:tc>
        <w:tc>
          <w:tcPr>
            <w:tcW w:w="1696" w:type="dxa"/>
            <w:vMerge/>
            <w:tcBorders>
              <w:top w:val="single" w:sz="8" w:space="0" w:color="auto"/>
              <w:left w:val="single" w:sz="8" w:space="0" w:color="auto"/>
              <w:bottom w:val="single" w:sz="8" w:space="0" w:color="auto"/>
              <w:right w:val="single" w:sz="8" w:space="0" w:color="auto"/>
            </w:tcBorders>
            <w:vAlign w:val="center"/>
            <w:hideMark/>
          </w:tcPr>
          <w:p w14:paraId="19E04322" w14:textId="77777777" w:rsidR="00807EB0" w:rsidRPr="00807EB0" w:rsidRDefault="00807EB0" w:rsidP="00807EB0">
            <w:pPr>
              <w:rPr>
                <w:rFonts w:cs="Arial"/>
                <w:b/>
                <w:bCs/>
                <w:color w:val="000000"/>
                <w:szCs w:val="20"/>
                <w:lang w:val="en-US" w:bidi="ar-SA"/>
              </w:rPr>
            </w:pPr>
          </w:p>
        </w:tc>
        <w:tc>
          <w:tcPr>
            <w:tcW w:w="1796" w:type="dxa"/>
            <w:vMerge/>
            <w:tcBorders>
              <w:top w:val="single" w:sz="8" w:space="0" w:color="auto"/>
              <w:left w:val="single" w:sz="8" w:space="0" w:color="auto"/>
              <w:bottom w:val="single" w:sz="8" w:space="0" w:color="auto"/>
              <w:right w:val="single" w:sz="8" w:space="0" w:color="auto"/>
            </w:tcBorders>
            <w:vAlign w:val="center"/>
            <w:hideMark/>
          </w:tcPr>
          <w:p w14:paraId="4B7C27EC" w14:textId="77777777" w:rsidR="00807EB0" w:rsidRPr="00807EB0" w:rsidRDefault="00807EB0" w:rsidP="00807EB0">
            <w:pPr>
              <w:rPr>
                <w:rFonts w:cs="Arial"/>
                <w:b/>
                <w:bCs/>
                <w:color w:val="000000"/>
                <w:szCs w:val="20"/>
                <w:lang w:val="en-US" w:bidi="ar-SA"/>
              </w:rPr>
            </w:pPr>
          </w:p>
        </w:tc>
        <w:tc>
          <w:tcPr>
            <w:tcW w:w="1656" w:type="dxa"/>
            <w:vMerge/>
            <w:tcBorders>
              <w:top w:val="single" w:sz="8" w:space="0" w:color="auto"/>
              <w:left w:val="single" w:sz="8" w:space="0" w:color="auto"/>
              <w:bottom w:val="single" w:sz="8" w:space="0" w:color="auto"/>
              <w:right w:val="single" w:sz="8" w:space="0" w:color="auto"/>
            </w:tcBorders>
            <w:vAlign w:val="center"/>
            <w:hideMark/>
          </w:tcPr>
          <w:p w14:paraId="751467E4" w14:textId="77777777" w:rsidR="00807EB0" w:rsidRPr="00807EB0" w:rsidRDefault="00807EB0" w:rsidP="00807EB0">
            <w:pPr>
              <w:rPr>
                <w:rFonts w:cs="Arial"/>
                <w:b/>
                <w:bCs/>
                <w:color w:val="000000"/>
                <w:szCs w:val="20"/>
                <w:lang w:val="en-US" w:bidi="ar-SA"/>
              </w:rPr>
            </w:pPr>
          </w:p>
        </w:tc>
        <w:tc>
          <w:tcPr>
            <w:tcW w:w="1576" w:type="dxa"/>
            <w:vMerge/>
            <w:tcBorders>
              <w:top w:val="single" w:sz="8" w:space="0" w:color="auto"/>
              <w:left w:val="single" w:sz="8" w:space="0" w:color="auto"/>
              <w:bottom w:val="single" w:sz="8" w:space="0" w:color="auto"/>
              <w:right w:val="single" w:sz="8" w:space="0" w:color="auto"/>
            </w:tcBorders>
            <w:vAlign w:val="center"/>
            <w:hideMark/>
          </w:tcPr>
          <w:p w14:paraId="2AE289E5" w14:textId="77777777" w:rsidR="00807EB0" w:rsidRPr="00807EB0" w:rsidRDefault="00807EB0" w:rsidP="00807EB0">
            <w:pPr>
              <w:rPr>
                <w:rFonts w:cs="Arial"/>
                <w:b/>
                <w:bCs/>
                <w:color w:val="000000"/>
                <w:szCs w:val="20"/>
                <w:lang w:val="en-US" w:bidi="ar-SA"/>
              </w:rPr>
            </w:pPr>
          </w:p>
        </w:tc>
        <w:tc>
          <w:tcPr>
            <w:tcW w:w="1636" w:type="dxa"/>
            <w:vMerge/>
            <w:tcBorders>
              <w:top w:val="single" w:sz="8" w:space="0" w:color="auto"/>
              <w:left w:val="single" w:sz="8" w:space="0" w:color="auto"/>
              <w:bottom w:val="single" w:sz="8" w:space="0" w:color="auto"/>
              <w:right w:val="single" w:sz="8" w:space="0" w:color="auto"/>
            </w:tcBorders>
            <w:vAlign w:val="center"/>
            <w:hideMark/>
          </w:tcPr>
          <w:p w14:paraId="4FD0D79A" w14:textId="77777777" w:rsidR="00807EB0" w:rsidRPr="00807EB0" w:rsidRDefault="00807EB0" w:rsidP="00807EB0">
            <w:pPr>
              <w:rPr>
                <w:rFonts w:cs="Arial"/>
                <w:b/>
                <w:bCs/>
                <w:color w:val="000000"/>
                <w:szCs w:val="20"/>
                <w:lang w:val="en-US" w:bidi="ar-SA"/>
              </w:rPr>
            </w:pPr>
          </w:p>
        </w:tc>
        <w:tc>
          <w:tcPr>
            <w:tcW w:w="1856" w:type="dxa"/>
            <w:vMerge/>
            <w:tcBorders>
              <w:top w:val="single" w:sz="8" w:space="0" w:color="auto"/>
              <w:left w:val="single" w:sz="8" w:space="0" w:color="auto"/>
              <w:bottom w:val="single" w:sz="8" w:space="0" w:color="auto"/>
              <w:right w:val="single" w:sz="8" w:space="0" w:color="auto"/>
            </w:tcBorders>
            <w:vAlign w:val="center"/>
            <w:hideMark/>
          </w:tcPr>
          <w:p w14:paraId="19EC1EBE" w14:textId="77777777" w:rsidR="00807EB0" w:rsidRPr="00807EB0" w:rsidRDefault="00807EB0" w:rsidP="00807EB0">
            <w:pPr>
              <w:rPr>
                <w:rFonts w:cs="Arial"/>
                <w:b/>
                <w:bCs/>
                <w:color w:val="000000"/>
                <w:szCs w:val="20"/>
                <w:lang w:val="en-US" w:bidi="ar-SA"/>
              </w:rPr>
            </w:pPr>
          </w:p>
        </w:tc>
      </w:tr>
      <w:tr w:rsidR="00213D7E" w:rsidRPr="00807EB0" w14:paraId="3E89FE1E" w14:textId="77777777" w:rsidTr="00A30F21">
        <w:trPr>
          <w:trHeight w:val="300"/>
        </w:trPr>
        <w:tc>
          <w:tcPr>
            <w:tcW w:w="2316" w:type="dxa"/>
            <w:tcBorders>
              <w:top w:val="nil"/>
              <w:left w:val="single" w:sz="8" w:space="0" w:color="auto"/>
              <w:bottom w:val="single" w:sz="8" w:space="0" w:color="auto"/>
              <w:right w:val="single" w:sz="8" w:space="0" w:color="auto"/>
            </w:tcBorders>
            <w:shd w:val="clear" w:color="000000" w:fill="CCFFCC"/>
            <w:noWrap/>
            <w:vAlign w:val="bottom"/>
            <w:hideMark/>
          </w:tcPr>
          <w:p w14:paraId="243209A8" w14:textId="77777777" w:rsidR="00213D7E" w:rsidRPr="00807EB0" w:rsidRDefault="00213D7E" w:rsidP="00213D7E">
            <w:pPr>
              <w:rPr>
                <w:rFonts w:cs="Arial"/>
                <w:color w:val="000000"/>
                <w:szCs w:val="20"/>
                <w:lang w:val="en-US" w:bidi="ar-SA"/>
              </w:rPr>
            </w:pPr>
            <w:r w:rsidRPr="00807EB0">
              <w:rPr>
                <w:rFonts w:cs="Arial"/>
                <w:color w:val="000000"/>
                <w:szCs w:val="20"/>
                <w:lang w:val="en-US" w:bidi="ar-SA"/>
              </w:rPr>
              <w:t>GEF</w:t>
            </w:r>
          </w:p>
        </w:tc>
        <w:tc>
          <w:tcPr>
            <w:tcW w:w="1696" w:type="dxa"/>
            <w:tcBorders>
              <w:top w:val="nil"/>
              <w:left w:val="nil"/>
              <w:bottom w:val="single" w:sz="8" w:space="0" w:color="auto"/>
              <w:right w:val="single" w:sz="8" w:space="0" w:color="auto"/>
            </w:tcBorders>
            <w:shd w:val="clear" w:color="000000" w:fill="CCFFCC"/>
            <w:noWrap/>
            <w:vAlign w:val="bottom"/>
            <w:hideMark/>
          </w:tcPr>
          <w:p w14:paraId="2EA93AF0" w14:textId="39417C9C" w:rsidR="00213D7E" w:rsidRPr="00807EB0" w:rsidRDefault="00213D7E" w:rsidP="00213D7E">
            <w:pPr>
              <w:jc w:val="right"/>
              <w:rPr>
                <w:rFonts w:cs="Arial"/>
                <w:color w:val="000000"/>
                <w:szCs w:val="20"/>
                <w:lang w:val="en-US" w:bidi="ar-SA"/>
              </w:rPr>
            </w:pPr>
            <w:r>
              <w:rPr>
                <w:rFonts w:ascii="Calibri" w:hAnsi="Calibri" w:cs="Calibri"/>
                <w:color w:val="000000"/>
                <w:sz w:val="22"/>
                <w:szCs w:val="22"/>
              </w:rPr>
              <w:t>2,423,544</w:t>
            </w:r>
          </w:p>
        </w:tc>
        <w:tc>
          <w:tcPr>
            <w:tcW w:w="1796" w:type="dxa"/>
            <w:tcBorders>
              <w:top w:val="nil"/>
              <w:left w:val="nil"/>
              <w:bottom w:val="single" w:sz="8" w:space="0" w:color="auto"/>
              <w:right w:val="single" w:sz="8" w:space="0" w:color="auto"/>
            </w:tcBorders>
            <w:shd w:val="clear" w:color="000000" w:fill="CCFFCC"/>
            <w:noWrap/>
            <w:vAlign w:val="bottom"/>
            <w:hideMark/>
          </w:tcPr>
          <w:p w14:paraId="2D46D8EA" w14:textId="20564DEE" w:rsidR="00213D7E" w:rsidRPr="00807EB0" w:rsidRDefault="00213D7E" w:rsidP="00213D7E">
            <w:pPr>
              <w:jc w:val="right"/>
              <w:rPr>
                <w:rFonts w:cs="Arial"/>
                <w:color w:val="000000"/>
                <w:szCs w:val="20"/>
                <w:lang w:val="en-US" w:bidi="ar-SA"/>
              </w:rPr>
            </w:pPr>
            <w:r>
              <w:rPr>
                <w:rFonts w:ascii="Calibri" w:hAnsi="Calibri" w:cs="Calibri"/>
                <w:color w:val="000000"/>
                <w:sz w:val="22"/>
                <w:szCs w:val="22"/>
              </w:rPr>
              <w:t>2,425,040</w:t>
            </w:r>
          </w:p>
        </w:tc>
        <w:tc>
          <w:tcPr>
            <w:tcW w:w="1656" w:type="dxa"/>
            <w:tcBorders>
              <w:top w:val="nil"/>
              <w:left w:val="nil"/>
              <w:bottom w:val="single" w:sz="8" w:space="0" w:color="auto"/>
              <w:right w:val="single" w:sz="8" w:space="0" w:color="auto"/>
            </w:tcBorders>
            <w:shd w:val="clear" w:color="000000" w:fill="CCFFCC"/>
            <w:noWrap/>
            <w:vAlign w:val="bottom"/>
            <w:hideMark/>
          </w:tcPr>
          <w:p w14:paraId="11FC46AD" w14:textId="29F87476" w:rsidR="00213D7E" w:rsidRPr="00807EB0" w:rsidRDefault="00213D7E" w:rsidP="00213D7E">
            <w:pPr>
              <w:jc w:val="right"/>
              <w:rPr>
                <w:rFonts w:cs="Arial"/>
                <w:color w:val="000000"/>
                <w:szCs w:val="20"/>
                <w:lang w:val="en-US" w:bidi="ar-SA"/>
              </w:rPr>
            </w:pPr>
            <w:r>
              <w:rPr>
                <w:rFonts w:ascii="Calibri" w:hAnsi="Calibri" w:cs="Calibri"/>
                <w:color w:val="000000"/>
                <w:sz w:val="22"/>
                <w:szCs w:val="22"/>
              </w:rPr>
              <w:t>2,425,040</w:t>
            </w:r>
          </w:p>
        </w:tc>
        <w:tc>
          <w:tcPr>
            <w:tcW w:w="1576" w:type="dxa"/>
            <w:tcBorders>
              <w:top w:val="nil"/>
              <w:left w:val="nil"/>
              <w:bottom w:val="single" w:sz="8" w:space="0" w:color="auto"/>
              <w:right w:val="single" w:sz="8" w:space="0" w:color="auto"/>
            </w:tcBorders>
            <w:shd w:val="clear" w:color="000000" w:fill="CCFFCC"/>
            <w:noWrap/>
            <w:vAlign w:val="bottom"/>
            <w:hideMark/>
          </w:tcPr>
          <w:p w14:paraId="16302122" w14:textId="3B9893E8" w:rsidR="00213D7E" w:rsidRPr="00807EB0" w:rsidRDefault="00213D7E" w:rsidP="00213D7E">
            <w:pPr>
              <w:jc w:val="right"/>
              <w:rPr>
                <w:rFonts w:cs="Arial"/>
                <w:color w:val="000000"/>
                <w:szCs w:val="20"/>
                <w:lang w:val="en-US" w:bidi="ar-SA"/>
              </w:rPr>
            </w:pPr>
            <w:r>
              <w:rPr>
                <w:rFonts w:ascii="Calibri" w:hAnsi="Calibri" w:cs="Calibri"/>
                <w:color w:val="000000"/>
                <w:sz w:val="22"/>
                <w:szCs w:val="22"/>
              </w:rPr>
              <w:t>2,425,040</w:t>
            </w:r>
          </w:p>
        </w:tc>
        <w:tc>
          <w:tcPr>
            <w:tcW w:w="1636" w:type="dxa"/>
            <w:tcBorders>
              <w:top w:val="nil"/>
              <w:left w:val="nil"/>
              <w:bottom w:val="single" w:sz="8" w:space="0" w:color="auto"/>
              <w:right w:val="single" w:sz="8" w:space="0" w:color="auto"/>
            </w:tcBorders>
            <w:shd w:val="clear" w:color="000000" w:fill="CCFFCC"/>
            <w:noWrap/>
            <w:vAlign w:val="bottom"/>
            <w:hideMark/>
          </w:tcPr>
          <w:p w14:paraId="4F73D75D" w14:textId="676EF83B" w:rsidR="00213D7E" w:rsidRPr="00807EB0" w:rsidRDefault="00213D7E" w:rsidP="00213D7E">
            <w:pPr>
              <w:jc w:val="right"/>
              <w:rPr>
                <w:rFonts w:cs="Arial"/>
                <w:color w:val="000000"/>
                <w:szCs w:val="20"/>
                <w:lang w:val="en-US" w:bidi="ar-SA"/>
              </w:rPr>
            </w:pPr>
            <w:r>
              <w:rPr>
                <w:rFonts w:ascii="Calibri" w:hAnsi="Calibri" w:cs="Calibri"/>
                <w:color w:val="000000"/>
                <w:sz w:val="22"/>
                <w:szCs w:val="22"/>
              </w:rPr>
              <w:t>618,790</w:t>
            </w:r>
          </w:p>
        </w:tc>
        <w:tc>
          <w:tcPr>
            <w:tcW w:w="1856" w:type="dxa"/>
            <w:tcBorders>
              <w:top w:val="nil"/>
              <w:left w:val="nil"/>
              <w:bottom w:val="single" w:sz="8" w:space="0" w:color="auto"/>
              <w:right w:val="single" w:sz="8" w:space="0" w:color="auto"/>
            </w:tcBorders>
            <w:shd w:val="clear" w:color="000000" w:fill="CCFFCC"/>
            <w:noWrap/>
            <w:vAlign w:val="bottom"/>
            <w:hideMark/>
          </w:tcPr>
          <w:p w14:paraId="2A19E59A" w14:textId="2735DE2E" w:rsidR="00213D7E" w:rsidRPr="00807EB0" w:rsidRDefault="00213D7E" w:rsidP="00213D7E">
            <w:pPr>
              <w:jc w:val="right"/>
              <w:rPr>
                <w:rFonts w:cs="Arial"/>
                <w:b/>
                <w:bCs/>
                <w:color w:val="000000"/>
                <w:szCs w:val="20"/>
                <w:lang w:val="en-US" w:bidi="ar-SA"/>
              </w:rPr>
            </w:pPr>
            <w:r>
              <w:rPr>
                <w:rFonts w:ascii="Calibri" w:hAnsi="Calibri" w:cs="Calibri"/>
                <w:color w:val="000000"/>
                <w:sz w:val="22"/>
                <w:szCs w:val="22"/>
              </w:rPr>
              <w:t>10,317,454</w:t>
            </w:r>
          </w:p>
        </w:tc>
      </w:tr>
      <w:tr w:rsidR="00BF696D" w:rsidRPr="00807EB0" w14:paraId="598B58FB" w14:textId="77777777" w:rsidTr="00A30F21">
        <w:trPr>
          <w:trHeight w:val="300"/>
        </w:trPr>
        <w:tc>
          <w:tcPr>
            <w:tcW w:w="2316" w:type="dxa"/>
            <w:tcBorders>
              <w:top w:val="nil"/>
              <w:left w:val="single" w:sz="8" w:space="0" w:color="auto"/>
              <w:bottom w:val="single" w:sz="8" w:space="0" w:color="auto"/>
              <w:right w:val="single" w:sz="8" w:space="0" w:color="auto"/>
            </w:tcBorders>
            <w:shd w:val="clear" w:color="000000" w:fill="FDE9D9"/>
            <w:noWrap/>
            <w:vAlign w:val="bottom"/>
            <w:hideMark/>
          </w:tcPr>
          <w:p w14:paraId="4EE68F14" w14:textId="77777777" w:rsidR="00BF696D" w:rsidRPr="00807EB0" w:rsidRDefault="00BF696D" w:rsidP="00807EB0">
            <w:pPr>
              <w:rPr>
                <w:rFonts w:cs="Arial"/>
                <w:color w:val="000000"/>
                <w:szCs w:val="20"/>
                <w:lang w:val="en-US" w:bidi="ar-SA"/>
              </w:rPr>
            </w:pPr>
            <w:r w:rsidRPr="00807EB0">
              <w:rPr>
                <w:rFonts w:cs="Arial"/>
                <w:color w:val="000000"/>
                <w:szCs w:val="20"/>
                <w:lang w:val="en-US" w:bidi="ar-SA"/>
              </w:rPr>
              <w:t>UNDP</w:t>
            </w:r>
          </w:p>
        </w:tc>
        <w:tc>
          <w:tcPr>
            <w:tcW w:w="1696" w:type="dxa"/>
            <w:tcBorders>
              <w:top w:val="nil"/>
              <w:left w:val="nil"/>
              <w:bottom w:val="single" w:sz="8" w:space="0" w:color="auto"/>
              <w:right w:val="single" w:sz="8" w:space="0" w:color="auto"/>
            </w:tcBorders>
            <w:shd w:val="clear" w:color="000000" w:fill="FDE9D9"/>
            <w:noWrap/>
            <w:vAlign w:val="bottom"/>
            <w:hideMark/>
          </w:tcPr>
          <w:p w14:paraId="7E0BC55C" w14:textId="3042B4D3" w:rsidR="00BF696D" w:rsidRPr="00807EB0" w:rsidRDefault="00BF696D" w:rsidP="00807EB0">
            <w:pPr>
              <w:jc w:val="right"/>
              <w:rPr>
                <w:rFonts w:cs="Arial"/>
                <w:color w:val="000000"/>
                <w:szCs w:val="20"/>
                <w:lang w:val="en-US" w:bidi="ar-SA"/>
              </w:rPr>
            </w:pPr>
            <w:r>
              <w:rPr>
                <w:rFonts w:cs="Arial"/>
                <w:color w:val="000000"/>
              </w:rPr>
              <w:t xml:space="preserve"> 1,660,000 </w:t>
            </w:r>
          </w:p>
        </w:tc>
        <w:tc>
          <w:tcPr>
            <w:tcW w:w="1796" w:type="dxa"/>
            <w:tcBorders>
              <w:top w:val="nil"/>
              <w:left w:val="nil"/>
              <w:bottom w:val="single" w:sz="8" w:space="0" w:color="auto"/>
              <w:right w:val="single" w:sz="8" w:space="0" w:color="auto"/>
            </w:tcBorders>
            <w:shd w:val="clear" w:color="000000" w:fill="FDE9D9"/>
            <w:noWrap/>
            <w:vAlign w:val="bottom"/>
            <w:hideMark/>
          </w:tcPr>
          <w:p w14:paraId="249F451F" w14:textId="0A1FD706" w:rsidR="00BF696D" w:rsidRPr="00807EB0" w:rsidRDefault="00BF696D" w:rsidP="00807EB0">
            <w:pPr>
              <w:jc w:val="right"/>
              <w:rPr>
                <w:rFonts w:cs="Arial"/>
                <w:color w:val="000000"/>
                <w:szCs w:val="20"/>
                <w:lang w:val="en-US" w:bidi="ar-SA"/>
              </w:rPr>
            </w:pPr>
            <w:r>
              <w:rPr>
                <w:rFonts w:cs="Arial"/>
                <w:color w:val="000000"/>
              </w:rPr>
              <w:t xml:space="preserve"> 1,660,000 </w:t>
            </w:r>
          </w:p>
        </w:tc>
        <w:tc>
          <w:tcPr>
            <w:tcW w:w="1656" w:type="dxa"/>
            <w:tcBorders>
              <w:top w:val="nil"/>
              <w:left w:val="nil"/>
              <w:bottom w:val="single" w:sz="8" w:space="0" w:color="auto"/>
              <w:right w:val="single" w:sz="8" w:space="0" w:color="auto"/>
            </w:tcBorders>
            <w:shd w:val="clear" w:color="000000" w:fill="FDE9D9"/>
            <w:noWrap/>
            <w:vAlign w:val="bottom"/>
            <w:hideMark/>
          </w:tcPr>
          <w:p w14:paraId="0D2B82EB" w14:textId="0288C8E4" w:rsidR="00BF696D" w:rsidRPr="00807EB0" w:rsidRDefault="00BF696D" w:rsidP="00807EB0">
            <w:pPr>
              <w:jc w:val="right"/>
              <w:rPr>
                <w:rFonts w:cs="Arial"/>
                <w:color w:val="000000"/>
                <w:szCs w:val="20"/>
                <w:lang w:val="en-US" w:bidi="ar-SA"/>
              </w:rPr>
            </w:pPr>
            <w:r>
              <w:rPr>
                <w:rFonts w:cs="Arial"/>
                <w:color w:val="000000"/>
              </w:rPr>
              <w:t xml:space="preserve"> 1,660,000 </w:t>
            </w:r>
          </w:p>
        </w:tc>
        <w:tc>
          <w:tcPr>
            <w:tcW w:w="1576" w:type="dxa"/>
            <w:tcBorders>
              <w:top w:val="nil"/>
              <w:left w:val="nil"/>
              <w:bottom w:val="single" w:sz="8" w:space="0" w:color="auto"/>
              <w:right w:val="single" w:sz="8" w:space="0" w:color="auto"/>
            </w:tcBorders>
            <w:shd w:val="clear" w:color="000000" w:fill="FDE9D9"/>
            <w:noWrap/>
            <w:vAlign w:val="bottom"/>
            <w:hideMark/>
          </w:tcPr>
          <w:p w14:paraId="594A1DE1" w14:textId="548F7FC9" w:rsidR="00BF696D" w:rsidRPr="00807EB0" w:rsidRDefault="00BF696D" w:rsidP="00807EB0">
            <w:pPr>
              <w:jc w:val="right"/>
              <w:rPr>
                <w:rFonts w:cs="Arial"/>
                <w:color w:val="000000"/>
                <w:szCs w:val="20"/>
                <w:lang w:val="en-US" w:bidi="ar-SA"/>
              </w:rPr>
            </w:pPr>
            <w:r>
              <w:rPr>
                <w:rFonts w:cs="Arial"/>
                <w:color w:val="000000"/>
              </w:rPr>
              <w:t xml:space="preserve"> 1,660,000 </w:t>
            </w:r>
          </w:p>
        </w:tc>
        <w:tc>
          <w:tcPr>
            <w:tcW w:w="1636" w:type="dxa"/>
            <w:tcBorders>
              <w:top w:val="nil"/>
              <w:left w:val="nil"/>
              <w:bottom w:val="single" w:sz="8" w:space="0" w:color="auto"/>
              <w:right w:val="single" w:sz="8" w:space="0" w:color="auto"/>
            </w:tcBorders>
            <w:shd w:val="clear" w:color="000000" w:fill="FDE9D9"/>
            <w:noWrap/>
            <w:vAlign w:val="bottom"/>
            <w:hideMark/>
          </w:tcPr>
          <w:p w14:paraId="0B691689" w14:textId="20261B44" w:rsidR="00BF696D" w:rsidRPr="00807EB0" w:rsidRDefault="00BF696D" w:rsidP="00807EB0">
            <w:pPr>
              <w:jc w:val="right"/>
              <w:rPr>
                <w:rFonts w:cs="Arial"/>
                <w:color w:val="000000"/>
                <w:szCs w:val="20"/>
                <w:lang w:val="en-US" w:bidi="ar-SA"/>
              </w:rPr>
            </w:pPr>
            <w:r>
              <w:rPr>
                <w:rFonts w:cs="Arial"/>
                <w:color w:val="000000"/>
              </w:rPr>
              <w:t xml:space="preserve"> 1,660,000 </w:t>
            </w:r>
          </w:p>
        </w:tc>
        <w:tc>
          <w:tcPr>
            <w:tcW w:w="1856" w:type="dxa"/>
            <w:tcBorders>
              <w:top w:val="nil"/>
              <w:left w:val="nil"/>
              <w:bottom w:val="single" w:sz="8" w:space="0" w:color="auto"/>
              <w:right w:val="single" w:sz="8" w:space="0" w:color="auto"/>
            </w:tcBorders>
            <w:shd w:val="clear" w:color="000000" w:fill="FDE9D9"/>
            <w:noWrap/>
            <w:vAlign w:val="bottom"/>
            <w:hideMark/>
          </w:tcPr>
          <w:p w14:paraId="5992386B" w14:textId="70F0B0A1" w:rsidR="00BF696D" w:rsidRPr="00807EB0" w:rsidRDefault="00BF696D" w:rsidP="00807EB0">
            <w:pPr>
              <w:jc w:val="right"/>
              <w:rPr>
                <w:rFonts w:cs="Arial"/>
                <w:b/>
                <w:bCs/>
                <w:color w:val="000000"/>
                <w:szCs w:val="20"/>
                <w:lang w:val="en-US" w:bidi="ar-SA"/>
              </w:rPr>
            </w:pPr>
            <w:r>
              <w:rPr>
                <w:rFonts w:cs="Arial"/>
                <w:b/>
                <w:bCs/>
                <w:color w:val="000000"/>
              </w:rPr>
              <w:t xml:space="preserve"> 8,300,000 </w:t>
            </w:r>
          </w:p>
        </w:tc>
      </w:tr>
      <w:tr w:rsidR="00BF696D" w:rsidRPr="00807EB0" w14:paraId="0F97A14E" w14:textId="77777777" w:rsidTr="00A30F21">
        <w:trPr>
          <w:trHeight w:val="300"/>
        </w:trPr>
        <w:tc>
          <w:tcPr>
            <w:tcW w:w="2316" w:type="dxa"/>
            <w:tcBorders>
              <w:top w:val="nil"/>
              <w:left w:val="single" w:sz="8" w:space="0" w:color="auto"/>
              <w:bottom w:val="single" w:sz="8" w:space="0" w:color="auto"/>
              <w:right w:val="single" w:sz="8" w:space="0" w:color="auto"/>
            </w:tcBorders>
            <w:shd w:val="clear" w:color="000000" w:fill="FDE9D9"/>
            <w:noWrap/>
            <w:vAlign w:val="bottom"/>
            <w:hideMark/>
          </w:tcPr>
          <w:p w14:paraId="51E1758A" w14:textId="3CAE8F4C" w:rsidR="00BF696D" w:rsidRPr="00807EB0" w:rsidRDefault="00BF696D" w:rsidP="00284BAB">
            <w:pPr>
              <w:rPr>
                <w:rFonts w:cs="Arial"/>
                <w:color w:val="000000"/>
                <w:szCs w:val="20"/>
                <w:lang w:val="en-US" w:bidi="ar-SA"/>
              </w:rPr>
            </w:pPr>
            <w:r w:rsidRPr="00807EB0">
              <w:rPr>
                <w:rFonts w:cs="Arial"/>
                <w:color w:val="000000"/>
                <w:szCs w:val="20"/>
                <w:lang w:val="en-US" w:bidi="ar-SA"/>
              </w:rPr>
              <w:t>S</w:t>
            </w:r>
            <w:r>
              <w:rPr>
                <w:rFonts w:cs="Arial"/>
                <w:color w:val="000000"/>
                <w:szCs w:val="20"/>
                <w:lang w:val="en-US" w:bidi="ar-SA"/>
              </w:rPr>
              <w:t>PC/AGTD</w:t>
            </w:r>
          </w:p>
        </w:tc>
        <w:tc>
          <w:tcPr>
            <w:tcW w:w="1696" w:type="dxa"/>
            <w:tcBorders>
              <w:top w:val="nil"/>
              <w:left w:val="nil"/>
              <w:bottom w:val="single" w:sz="8" w:space="0" w:color="auto"/>
              <w:right w:val="single" w:sz="8" w:space="0" w:color="auto"/>
            </w:tcBorders>
            <w:shd w:val="clear" w:color="000000" w:fill="FDE9D9"/>
            <w:noWrap/>
            <w:vAlign w:val="bottom"/>
            <w:hideMark/>
          </w:tcPr>
          <w:p w14:paraId="51671F99" w14:textId="5CB501C7" w:rsidR="00BF696D" w:rsidRPr="00807EB0" w:rsidRDefault="00BF696D" w:rsidP="00807EB0">
            <w:pPr>
              <w:jc w:val="right"/>
              <w:rPr>
                <w:rFonts w:cs="Arial"/>
                <w:color w:val="000000"/>
                <w:szCs w:val="20"/>
                <w:lang w:val="en-US" w:bidi="ar-SA"/>
              </w:rPr>
            </w:pPr>
            <w:r>
              <w:rPr>
                <w:rFonts w:cs="Arial"/>
                <w:color w:val="000000"/>
              </w:rPr>
              <w:t xml:space="preserve"> 7,429,431 </w:t>
            </w:r>
          </w:p>
        </w:tc>
        <w:tc>
          <w:tcPr>
            <w:tcW w:w="1796" w:type="dxa"/>
            <w:tcBorders>
              <w:top w:val="nil"/>
              <w:left w:val="nil"/>
              <w:bottom w:val="single" w:sz="8" w:space="0" w:color="auto"/>
              <w:right w:val="single" w:sz="8" w:space="0" w:color="auto"/>
            </w:tcBorders>
            <w:shd w:val="clear" w:color="000000" w:fill="FDE9D9"/>
            <w:noWrap/>
            <w:vAlign w:val="bottom"/>
            <w:hideMark/>
          </w:tcPr>
          <w:p w14:paraId="7C342312" w14:textId="271221B6" w:rsidR="00BF696D" w:rsidRPr="00807EB0" w:rsidRDefault="00BF696D" w:rsidP="00807EB0">
            <w:pPr>
              <w:jc w:val="right"/>
              <w:rPr>
                <w:rFonts w:cs="Arial"/>
                <w:color w:val="000000"/>
                <w:szCs w:val="20"/>
                <w:lang w:val="en-US" w:bidi="ar-SA"/>
              </w:rPr>
            </w:pPr>
            <w:r>
              <w:rPr>
                <w:rFonts w:cs="Arial"/>
                <w:color w:val="000000"/>
              </w:rPr>
              <w:t xml:space="preserve"> 6,701,431 </w:t>
            </w:r>
          </w:p>
        </w:tc>
        <w:tc>
          <w:tcPr>
            <w:tcW w:w="1656" w:type="dxa"/>
            <w:tcBorders>
              <w:top w:val="nil"/>
              <w:left w:val="nil"/>
              <w:bottom w:val="single" w:sz="8" w:space="0" w:color="auto"/>
              <w:right w:val="single" w:sz="8" w:space="0" w:color="auto"/>
            </w:tcBorders>
            <w:shd w:val="clear" w:color="000000" w:fill="FDE9D9"/>
            <w:noWrap/>
            <w:vAlign w:val="bottom"/>
            <w:hideMark/>
          </w:tcPr>
          <w:p w14:paraId="7732585B" w14:textId="7DA4049A" w:rsidR="00BF696D" w:rsidRPr="00807EB0" w:rsidRDefault="00BF696D" w:rsidP="00807EB0">
            <w:pPr>
              <w:jc w:val="right"/>
              <w:rPr>
                <w:rFonts w:cs="Arial"/>
                <w:color w:val="000000"/>
                <w:szCs w:val="20"/>
                <w:lang w:val="en-US" w:bidi="ar-SA"/>
              </w:rPr>
            </w:pPr>
            <w:r>
              <w:rPr>
                <w:rFonts w:cs="Arial"/>
                <w:color w:val="000000"/>
              </w:rPr>
              <w:t xml:space="preserve"> 6,116,431 </w:t>
            </w:r>
          </w:p>
        </w:tc>
        <w:tc>
          <w:tcPr>
            <w:tcW w:w="1576" w:type="dxa"/>
            <w:tcBorders>
              <w:top w:val="nil"/>
              <w:left w:val="nil"/>
              <w:bottom w:val="single" w:sz="8" w:space="0" w:color="auto"/>
              <w:right w:val="single" w:sz="8" w:space="0" w:color="auto"/>
            </w:tcBorders>
            <w:shd w:val="clear" w:color="000000" w:fill="FDE9D9"/>
            <w:noWrap/>
            <w:vAlign w:val="bottom"/>
            <w:hideMark/>
          </w:tcPr>
          <w:p w14:paraId="61748DC6" w14:textId="0976BBDA" w:rsidR="00BF696D" w:rsidRPr="00807EB0" w:rsidRDefault="00BF696D" w:rsidP="00807EB0">
            <w:pPr>
              <w:jc w:val="right"/>
              <w:rPr>
                <w:rFonts w:cs="Arial"/>
                <w:color w:val="000000"/>
                <w:szCs w:val="20"/>
                <w:lang w:val="en-US" w:bidi="ar-SA"/>
              </w:rPr>
            </w:pPr>
            <w:r>
              <w:rPr>
                <w:rFonts w:cs="Arial"/>
                <w:color w:val="000000"/>
              </w:rPr>
              <w:t xml:space="preserve"> 5,617,131 </w:t>
            </w:r>
          </w:p>
        </w:tc>
        <w:tc>
          <w:tcPr>
            <w:tcW w:w="1636" w:type="dxa"/>
            <w:tcBorders>
              <w:top w:val="nil"/>
              <w:left w:val="nil"/>
              <w:bottom w:val="single" w:sz="8" w:space="0" w:color="auto"/>
              <w:right w:val="single" w:sz="8" w:space="0" w:color="auto"/>
            </w:tcBorders>
            <w:shd w:val="clear" w:color="000000" w:fill="FDE9D9"/>
            <w:noWrap/>
            <w:vAlign w:val="bottom"/>
            <w:hideMark/>
          </w:tcPr>
          <w:p w14:paraId="4F6FC25D" w14:textId="2B11425C" w:rsidR="00BF696D" w:rsidRPr="00807EB0" w:rsidRDefault="00BF696D" w:rsidP="00807EB0">
            <w:pPr>
              <w:jc w:val="right"/>
              <w:rPr>
                <w:rFonts w:cs="Arial"/>
                <w:color w:val="000000"/>
                <w:szCs w:val="20"/>
                <w:lang w:val="en-US" w:bidi="ar-SA"/>
              </w:rPr>
            </w:pPr>
            <w:r>
              <w:rPr>
                <w:rFonts w:cs="Arial"/>
                <w:color w:val="000000"/>
              </w:rPr>
              <w:t xml:space="preserve"> 5,617,131 </w:t>
            </w:r>
          </w:p>
        </w:tc>
        <w:tc>
          <w:tcPr>
            <w:tcW w:w="1856" w:type="dxa"/>
            <w:tcBorders>
              <w:top w:val="nil"/>
              <w:left w:val="nil"/>
              <w:bottom w:val="single" w:sz="8" w:space="0" w:color="auto"/>
              <w:right w:val="single" w:sz="8" w:space="0" w:color="auto"/>
            </w:tcBorders>
            <w:shd w:val="clear" w:color="000000" w:fill="FDE9D9"/>
            <w:noWrap/>
            <w:vAlign w:val="bottom"/>
            <w:hideMark/>
          </w:tcPr>
          <w:p w14:paraId="0D805709" w14:textId="502B84AF" w:rsidR="00BF696D" w:rsidRPr="00807EB0" w:rsidRDefault="00BF696D" w:rsidP="00807EB0">
            <w:pPr>
              <w:jc w:val="right"/>
              <w:rPr>
                <w:rFonts w:cs="Arial"/>
                <w:b/>
                <w:bCs/>
                <w:color w:val="000000"/>
                <w:szCs w:val="20"/>
                <w:lang w:val="en-US" w:bidi="ar-SA"/>
              </w:rPr>
            </w:pPr>
            <w:r>
              <w:rPr>
                <w:rFonts w:cs="Arial"/>
                <w:b/>
                <w:bCs/>
                <w:color w:val="000000"/>
              </w:rPr>
              <w:t xml:space="preserve"> 31,481,555 </w:t>
            </w:r>
          </w:p>
        </w:tc>
      </w:tr>
      <w:tr w:rsidR="00D649CB" w:rsidRPr="00807EB0" w14:paraId="75263914" w14:textId="77777777" w:rsidTr="00A30F21">
        <w:trPr>
          <w:trHeight w:val="300"/>
        </w:trPr>
        <w:tc>
          <w:tcPr>
            <w:tcW w:w="2316" w:type="dxa"/>
            <w:tcBorders>
              <w:top w:val="nil"/>
              <w:left w:val="single" w:sz="8" w:space="0" w:color="auto"/>
              <w:bottom w:val="single" w:sz="8" w:space="0" w:color="auto"/>
              <w:right w:val="single" w:sz="8" w:space="0" w:color="auto"/>
            </w:tcBorders>
            <w:shd w:val="clear" w:color="000000" w:fill="DCE6F1"/>
            <w:noWrap/>
            <w:vAlign w:val="bottom"/>
            <w:hideMark/>
          </w:tcPr>
          <w:p w14:paraId="4713E72E" w14:textId="58995005" w:rsidR="00D649CB" w:rsidRPr="00807EB0" w:rsidRDefault="00D649CB" w:rsidP="00D649CB">
            <w:pPr>
              <w:rPr>
                <w:rFonts w:cs="Arial"/>
                <w:color w:val="000000"/>
                <w:szCs w:val="20"/>
                <w:lang w:val="en-US" w:bidi="ar-SA"/>
              </w:rPr>
            </w:pPr>
            <w:r>
              <w:rPr>
                <w:rFonts w:cs="Arial"/>
                <w:color w:val="000000"/>
                <w:szCs w:val="20"/>
                <w:lang w:val="en-US" w:bidi="ar-SA"/>
              </w:rPr>
              <w:t>National Governments</w:t>
            </w:r>
          </w:p>
        </w:tc>
        <w:tc>
          <w:tcPr>
            <w:tcW w:w="1696" w:type="dxa"/>
            <w:tcBorders>
              <w:top w:val="nil"/>
              <w:left w:val="nil"/>
              <w:bottom w:val="single" w:sz="8" w:space="0" w:color="auto"/>
              <w:right w:val="single" w:sz="8" w:space="0" w:color="auto"/>
            </w:tcBorders>
            <w:shd w:val="clear" w:color="000000" w:fill="DCE6F1"/>
            <w:noWrap/>
            <w:vAlign w:val="bottom"/>
            <w:hideMark/>
          </w:tcPr>
          <w:p w14:paraId="6198B23D" w14:textId="6456428A" w:rsidR="00D649CB" w:rsidRPr="00807EB0" w:rsidRDefault="00D649CB" w:rsidP="00D649CB">
            <w:pPr>
              <w:jc w:val="right"/>
              <w:rPr>
                <w:rFonts w:cs="Arial"/>
                <w:color w:val="000000"/>
                <w:szCs w:val="20"/>
                <w:lang w:val="en-US" w:bidi="ar-SA"/>
              </w:rPr>
            </w:pPr>
            <w:r>
              <w:rPr>
                <w:rFonts w:ascii="Calibri" w:hAnsi="Calibri" w:cs="Calibri"/>
                <w:color w:val="000000"/>
                <w:sz w:val="22"/>
                <w:szCs w:val="22"/>
              </w:rPr>
              <w:t>9,585,320</w:t>
            </w:r>
          </w:p>
        </w:tc>
        <w:tc>
          <w:tcPr>
            <w:tcW w:w="1796" w:type="dxa"/>
            <w:tcBorders>
              <w:top w:val="nil"/>
              <w:left w:val="nil"/>
              <w:bottom w:val="single" w:sz="8" w:space="0" w:color="auto"/>
              <w:right w:val="single" w:sz="8" w:space="0" w:color="auto"/>
            </w:tcBorders>
            <w:shd w:val="clear" w:color="000000" w:fill="DCE6F1"/>
            <w:noWrap/>
            <w:vAlign w:val="bottom"/>
            <w:hideMark/>
          </w:tcPr>
          <w:p w14:paraId="39FAC8E5" w14:textId="24FD9DB5" w:rsidR="00D649CB" w:rsidRPr="00807EB0" w:rsidRDefault="00D649CB" w:rsidP="00D649CB">
            <w:pPr>
              <w:jc w:val="right"/>
              <w:rPr>
                <w:rFonts w:cs="Arial"/>
                <w:color w:val="000000"/>
                <w:szCs w:val="20"/>
                <w:lang w:val="en-US" w:bidi="ar-SA"/>
              </w:rPr>
            </w:pPr>
            <w:r>
              <w:rPr>
                <w:rFonts w:ascii="Calibri" w:hAnsi="Calibri" w:cs="Calibri"/>
                <w:color w:val="000000"/>
                <w:sz w:val="22"/>
                <w:szCs w:val="22"/>
              </w:rPr>
              <w:t>9,585,320</w:t>
            </w:r>
          </w:p>
        </w:tc>
        <w:tc>
          <w:tcPr>
            <w:tcW w:w="1656" w:type="dxa"/>
            <w:tcBorders>
              <w:top w:val="nil"/>
              <w:left w:val="nil"/>
              <w:bottom w:val="single" w:sz="8" w:space="0" w:color="auto"/>
              <w:right w:val="single" w:sz="8" w:space="0" w:color="auto"/>
            </w:tcBorders>
            <w:shd w:val="clear" w:color="000000" w:fill="DCE6F1"/>
            <w:noWrap/>
            <w:vAlign w:val="bottom"/>
            <w:hideMark/>
          </w:tcPr>
          <w:p w14:paraId="64F9C0E5" w14:textId="518BBFB1" w:rsidR="00D649CB" w:rsidRPr="00807EB0" w:rsidRDefault="00D649CB" w:rsidP="00D649CB">
            <w:pPr>
              <w:jc w:val="right"/>
              <w:rPr>
                <w:rFonts w:cs="Arial"/>
                <w:color w:val="000000"/>
                <w:szCs w:val="20"/>
                <w:lang w:val="en-US" w:bidi="ar-SA"/>
              </w:rPr>
            </w:pPr>
            <w:r>
              <w:rPr>
                <w:rFonts w:ascii="Calibri" w:hAnsi="Calibri" w:cs="Calibri"/>
                <w:color w:val="000000"/>
                <w:sz w:val="22"/>
                <w:szCs w:val="22"/>
              </w:rPr>
              <w:t>9,585,320</w:t>
            </w:r>
          </w:p>
        </w:tc>
        <w:tc>
          <w:tcPr>
            <w:tcW w:w="1576" w:type="dxa"/>
            <w:tcBorders>
              <w:top w:val="nil"/>
              <w:left w:val="nil"/>
              <w:bottom w:val="single" w:sz="8" w:space="0" w:color="auto"/>
              <w:right w:val="single" w:sz="8" w:space="0" w:color="auto"/>
            </w:tcBorders>
            <w:shd w:val="clear" w:color="000000" w:fill="DCE6F1"/>
            <w:noWrap/>
            <w:vAlign w:val="bottom"/>
            <w:hideMark/>
          </w:tcPr>
          <w:p w14:paraId="5C6A0AE0" w14:textId="07F10480" w:rsidR="00D649CB" w:rsidRPr="00807EB0" w:rsidRDefault="00D649CB" w:rsidP="00D649CB">
            <w:pPr>
              <w:jc w:val="right"/>
              <w:rPr>
                <w:rFonts w:cs="Arial"/>
                <w:color w:val="000000"/>
                <w:szCs w:val="20"/>
                <w:lang w:val="en-US" w:bidi="ar-SA"/>
              </w:rPr>
            </w:pPr>
            <w:r>
              <w:rPr>
                <w:rFonts w:ascii="Calibri" w:hAnsi="Calibri" w:cs="Calibri"/>
                <w:color w:val="000000"/>
                <w:sz w:val="22"/>
                <w:szCs w:val="22"/>
              </w:rPr>
              <w:t>9,585,320</w:t>
            </w:r>
          </w:p>
        </w:tc>
        <w:tc>
          <w:tcPr>
            <w:tcW w:w="1636" w:type="dxa"/>
            <w:tcBorders>
              <w:top w:val="nil"/>
              <w:left w:val="nil"/>
              <w:bottom w:val="single" w:sz="8" w:space="0" w:color="auto"/>
              <w:right w:val="single" w:sz="8" w:space="0" w:color="auto"/>
            </w:tcBorders>
            <w:shd w:val="clear" w:color="000000" w:fill="DCE6F1"/>
            <w:noWrap/>
            <w:vAlign w:val="bottom"/>
            <w:hideMark/>
          </w:tcPr>
          <w:p w14:paraId="6B300C9D" w14:textId="57C4FBDB" w:rsidR="00D649CB" w:rsidRPr="00807EB0" w:rsidRDefault="00D649CB" w:rsidP="00D649CB">
            <w:pPr>
              <w:jc w:val="right"/>
              <w:rPr>
                <w:rFonts w:cs="Arial"/>
                <w:color w:val="000000"/>
                <w:szCs w:val="20"/>
                <w:lang w:val="en-US" w:bidi="ar-SA"/>
              </w:rPr>
            </w:pPr>
            <w:r>
              <w:rPr>
                <w:rFonts w:ascii="Calibri" w:hAnsi="Calibri" w:cs="Calibri"/>
                <w:color w:val="000000"/>
                <w:sz w:val="22"/>
                <w:szCs w:val="22"/>
              </w:rPr>
              <w:t>9,585,325</w:t>
            </w:r>
          </w:p>
        </w:tc>
        <w:tc>
          <w:tcPr>
            <w:tcW w:w="1856" w:type="dxa"/>
            <w:tcBorders>
              <w:top w:val="nil"/>
              <w:left w:val="nil"/>
              <w:bottom w:val="single" w:sz="8" w:space="0" w:color="auto"/>
              <w:right w:val="single" w:sz="8" w:space="0" w:color="auto"/>
            </w:tcBorders>
            <w:shd w:val="clear" w:color="000000" w:fill="DCE6F1"/>
            <w:noWrap/>
            <w:vAlign w:val="bottom"/>
            <w:hideMark/>
          </w:tcPr>
          <w:p w14:paraId="2D60C9B0" w14:textId="5F71BCB0" w:rsidR="00D649CB" w:rsidRPr="00807EB0" w:rsidRDefault="00D649CB" w:rsidP="00D649CB">
            <w:pPr>
              <w:jc w:val="right"/>
              <w:rPr>
                <w:rFonts w:cs="Arial"/>
                <w:b/>
                <w:bCs/>
                <w:color w:val="000000"/>
                <w:szCs w:val="20"/>
                <w:lang w:val="en-US" w:bidi="ar-SA"/>
              </w:rPr>
            </w:pPr>
            <w:r>
              <w:rPr>
                <w:rFonts w:ascii="Calibri" w:hAnsi="Calibri" w:cs="Calibri"/>
                <w:color w:val="000000"/>
                <w:sz w:val="22"/>
                <w:szCs w:val="22"/>
              </w:rPr>
              <w:t>47,926,605</w:t>
            </w:r>
          </w:p>
        </w:tc>
      </w:tr>
      <w:tr w:rsidR="00D649CB" w:rsidRPr="00807EB0" w14:paraId="7DB4EBB2" w14:textId="77777777" w:rsidTr="00A30F21">
        <w:trPr>
          <w:trHeight w:val="300"/>
        </w:trPr>
        <w:tc>
          <w:tcPr>
            <w:tcW w:w="2316" w:type="dxa"/>
            <w:tcBorders>
              <w:top w:val="nil"/>
              <w:left w:val="single" w:sz="8" w:space="0" w:color="auto"/>
              <w:bottom w:val="single" w:sz="8" w:space="0" w:color="auto"/>
              <w:right w:val="single" w:sz="8" w:space="0" w:color="auto"/>
            </w:tcBorders>
            <w:shd w:val="clear" w:color="auto" w:fill="auto"/>
            <w:noWrap/>
            <w:vAlign w:val="bottom"/>
            <w:hideMark/>
          </w:tcPr>
          <w:p w14:paraId="637B5404" w14:textId="29609F67" w:rsidR="00D649CB" w:rsidRPr="00BF696D" w:rsidRDefault="00D649CB" w:rsidP="00D649CB">
            <w:pPr>
              <w:rPr>
                <w:rFonts w:cs="Arial"/>
                <w:b/>
                <w:color w:val="000000"/>
                <w:szCs w:val="20"/>
                <w:lang w:val="en-US" w:bidi="ar-SA"/>
              </w:rPr>
            </w:pPr>
            <w:r w:rsidRPr="00BF696D">
              <w:rPr>
                <w:rFonts w:cs="Arial"/>
                <w:b/>
                <w:color w:val="000000"/>
                <w:szCs w:val="20"/>
                <w:lang w:val="en-US" w:bidi="ar-SA"/>
              </w:rPr>
              <w:t xml:space="preserve">Total </w:t>
            </w:r>
          </w:p>
        </w:tc>
        <w:tc>
          <w:tcPr>
            <w:tcW w:w="1696" w:type="dxa"/>
            <w:tcBorders>
              <w:top w:val="nil"/>
              <w:left w:val="nil"/>
              <w:bottom w:val="single" w:sz="8" w:space="0" w:color="auto"/>
              <w:right w:val="single" w:sz="8" w:space="0" w:color="auto"/>
            </w:tcBorders>
            <w:shd w:val="clear" w:color="auto" w:fill="auto"/>
            <w:noWrap/>
            <w:vAlign w:val="bottom"/>
            <w:hideMark/>
          </w:tcPr>
          <w:p w14:paraId="0D52FDAA" w14:textId="19EBF7BB" w:rsidR="00D649CB" w:rsidRPr="00BF696D" w:rsidRDefault="00D649CB" w:rsidP="00D649CB">
            <w:pPr>
              <w:jc w:val="right"/>
              <w:rPr>
                <w:rFonts w:cs="Arial"/>
                <w:b/>
                <w:color w:val="000000"/>
                <w:szCs w:val="20"/>
                <w:lang w:val="en-US" w:bidi="ar-SA"/>
              </w:rPr>
            </w:pPr>
            <w:r>
              <w:rPr>
                <w:rFonts w:ascii="Calibri" w:hAnsi="Calibri" w:cs="Calibri"/>
                <w:color w:val="000000"/>
                <w:sz w:val="22"/>
                <w:szCs w:val="22"/>
              </w:rPr>
              <w:t>21,098,295</w:t>
            </w:r>
          </w:p>
        </w:tc>
        <w:tc>
          <w:tcPr>
            <w:tcW w:w="1796" w:type="dxa"/>
            <w:tcBorders>
              <w:top w:val="nil"/>
              <w:left w:val="nil"/>
              <w:bottom w:val="single" w:sz="8" w:space="0" w:color="auto"/>
              <w:right w:val="single" w:sz="8" w:space="0" w:color="auto"/>
            </w:tcBorders>
            <w:shd w:val="clear" w:color="auto" w:fill="auto"/>
            <w:noWrap/>
            <w:vAlign w:val="bottom"/>
            <w:hideMark/>
          </w:tcPr>
          <w:p w14:paraId="43DA1EED" w14:textId="5D372F3A" w:rsidR="00D649CB" w:rsidRPr="00BF696D" w:rsidRDefault="00D649CB" w:rsidP="00D649CB">
            <w:pPr>
              <w:jc w:val="right"/>
              <w:rPr>
                <w:rFonts w:cs="Arial"/>
                <w:b/>
                <w:color w:val="000000"/>
                <w:szCs w:val="20"/>
                <w:lang w:val="en-US" w:bidi="ar-SA"/>
              </w:rPr>
            </w:pPr>
            <w:r>
              <w:rPr>
                <w:rFonts w:ascii="Calibri" w:hAnsi="Calibri" w:cs="Calibri"/>
                <w:color w:val="000000"/>
                <w:sz w:val="22"/>
                <w:szCs w:val="22"/>
              </w:rPr>
              <w:t>20,371,791</w:t>
            </w:r>
          </w:p>
        </w:tc>
        <w:tc>
          <w:tcPr>
            <w:tcW w:w="1656" w:type="dxa"/>
            <w:tcBorders>
              <w:top w:val="nil"/>
              <w:left w:val="nil"/>
              <w:bottom w:val="single" w:sz="8" w:space="0" w:color="auto"/>
              <w:right w:val="single" w:sz="8" w:space="0" w:color="auto"/>
            </w:tcBorders>
            <w:shd w:val="clear" w:color="auto" w:fill="auto"/>
            <w:noWrap/>
            <w:vAlign w:val="bottom"/>
            <w:hideMark/>
          </w:tcPr>
          <w:p w14:paraId="21E13E78" w14:textId="2859CDB5" w:rsidR="00D649CB" w:rsidRPr="00BF696D" w:rsidRDefault="00D649CB" w:rsidP="00D649CB">
            <w:pPr>
              <w:jc w:val="right"/>
              <w:rPr>
                <w:rFonts w:cs="Arial"/>
                <w:b/>
                <w:color w:val="000000"/>
                <w:szCs w:val="20"/>
                <w:lang w:val="en-US" w:bidi="ar-SA"/>
              </w:rPr>
            </w:pPr>
            <w:r>
              <w:rPr>
                <w:rFonts w:ascii="Calibri" w:hAnsi="Calibri" w:cs="Calibri"/>
                <w:color w:val="000000"/>
                <w:sz w:val="22"/>
                <w:szCs w:val="22"/>
              </w:rPr>
              <w:t>19,786,791</w:t>
            </w:r>
          </w:p>
        </w:tc>
        <w:tc>
          <w:tcPr>
            <w:tcW w:w="1576" w:type="dxa"/>
            <w:tcBorders>
              <w:top w:val="nil"/>
              <w:left w:val="nil"/>
              <w:bottom w:val="single" w:sz="8" w:space="0" w:color="auto"/>
              <w:right w:val="single" w:sz="8" w:space="0" w:color="auto"/>
            </w:tcBorders>
            <w:shd w:val="clear" w:color="auto" w:fill="auto"/>
            <w:noWrap/>
            <w:vAlign w:val="bottom"/>
            <w:hideMark/>
          </w:tcPr>
          <w:p w14:paraId="5926494D" w14:textId="544F1057" w:rsidR="00D649CB" w:rsidRPr="00BF696D" w:rsidRDefault="00D649CB" w:rsidP="00D649CB">
            <w:pPr>
              <w:jc w:val="right"/>
              <w:rPr>
                <w:rFonts w:cs="Arial"/>
                <w:b/>
                <w:color w:val="000000"/>
                <w:szCs w:val="20"/>
                <w:lang w:val="en-US" w:bidi="ar-SA"/>
              </w:rPr>
            </w:pPr>
            <w:r>
              <w:rPr>
                <w:rFonts w:ascii="Calibri" w:hAnsi="Calibri" w:cs="Calibri"/>
                <w:color w:val="000000"/>
                <w:sz w:val="22"/>
                <w:szCs w:val="22"/>
              </w:rPr>
              <w:t>19,287,491</w:t>
            </w:r>
          </w:p>
        </w:tc>
        <w:tc>
          <w:tcPr>
            <w:tcW w:w="1636" w:type="dxa"/>
            <w:tcBorders>
              <w:top w:val="nil"/>
              <w:left w:val="nil"/>
              <w:bottom w:val="single" w:sz="8" w:space="0" w:color="auto"/>
              <w:right w:val="single" w:sz="8" w:space="0" w:color="auto"/>
            </w:tcBorders>
            <w:shd w:val="clear" w:color="auto" w:fill="auto"/>
            <w:noWrap/>
            <w:vAlign w:val="bottom"/>
            <w:hideMark/>
          </w:tcPr>
          <w:p w14:paraId="2CD6E24B" w14:textId="4D06A37B" w:rsidR="00D649CB" w:rsidRPr="00BF696D" w:rsidRDefault="00D649CB" w:rsidP="00D649CB">
            <w:pPr>
              <w:jc w:val="right"/>
              <w:rPr>
                <w:rFonts w:cs="Arial"/>
                <w:b/>
                <w:color w:val="000000"/>
                <w:szCs w:val="20"/>
                <w:lang w:val="en-US" w:bidi="ar-SA"/>
              </w:rPr>
            </w:pPr>
            <w:r>
              <w:rPr>
                <w:rFonts w:ascii="Calibri" w:hAnsi="Calibri" w:cs="Calibri"/>
                <w:color w:val="000000"/>
                <w:sz w:val="22"/>
                <w:szCs w:val="22"/>
              </w:rPr>
              <w:t>17,481,246</w:t>
            </w:r>
          </w:p>
        </w:tc>
        <w:tc>
          <w:tcPr>
            <w:tcW w:w="1856" w:type="dxa"/>
            <w:tcBorders>
              <w:top w:val="nil"/>
              <w:left w:val="nil"/>
              <w:bottom w:val="single" w:sz="8" w:space="0" w:color="auto"/>
              <w:right w:val="single" w:sz="8" w:space="0" w:color="auto"/>
            </w:tcBorders>
            <w:shd w:val="clear" w:color="auto" w:fill="auto"/>
            <w:noWrap/>
            <w:vAlign w:val="bottom"/>
            <w:hideMark/>
          </w:tcPr>
          <w:p w14:paraId="4AB4307C" w14:textId="18C37D75" w:rsidR="00D649CB" w:rsidRPr="00BF696D" w:rsidRDefault="00D649CB" w:rsidP="00D649CB">
            <w:pPr>
              <w:jc w:val="right"/>
              <w:rPr>
                <w:rFonts w:cs="Arial"/>
                <w:b/>
                <w:bCs/>
                <w:color w:val="000000"/>
                <w:szCs w:val="20"/>
                <w:lang w:val="en-US" w:bidi="ar-SA"/>
              </w:rPr>
            </w:pPr>
            <w:r>
              <w:rPr>
                <w:rFonts w:ascii="Calibri" w:hAnsi="Calibri" w:cs="Calibri"/>
                <w:color w:val="000000"/>
                <w:sz w:val="22"/>
                <w:szCs w:val="22"/>
              </w:rPr>
              <w:t>98,025,614</w:t>
            </w:r>
          </w:p>
        </w:tc>
      </w:tr>
    </w:tbl>
    <w:p w14:paraId="14194F0A" w14:textId="1932B49E" w:rsidR="00C03EDF" w:rsidRDefault="00C7788E" w:rsidP="00852BFE">
      <w:pPr>
        <w:spacing w:before="100" w:beforeAutospacing="1" w:after="40"/>
        <w:rPr>
          <w:b/>
          <w:sz w:val="18"/>
          <w:szCs w:val="18"/>
          <w:lang w:val="en-US"/>
        </w:rPr>
      </w:pPr>
      <w:r>
        <w:rPr>
          <w:b/>
          <w:sz w:val="18"/>
          <w:szCs w:val="18"/>
          <w:lang w:val="en-US"/>
        </w:rPr>
        <w:t xml:space="preserve">Budget </w:t>
      </w:r>
      <w:r w:rsidR="00C03EDF" w:rsidRPr="00852BFE">
        <w:rPr>
          <w:b/>
          <w:sz w:val="18"/>
          <w:szCs w:val="18"/>
          <w:lang w:val="en-US"/>
        </w:rPr>
        <w:t>Note</w:t>
      </w:r>
      <w:r w:rsidR="00852BFE">
        <w:rPr>
          <w:b/>
          <w:sz w:val="18"/>
          <w:szCs w:val="18"/>
          <w:lang w:val="en-US"/>
        </w:rPr>
        <w:t>s</w:t>
      </w:r>
    </w:p>
    <w:tbl>
      <w:tblPr>
        <w:tblW w:w="12580" w:type="dxa"/>
        <w:tblInd w:w="108" w:type="dxa"/>
        <w:tblLook w:val="04A0" w:firstRow="1" w:lastRow="0" w:firstColumn="1" w:lastColumn="0" w:noHBand="0" w:noVBand="1"/>
      </w:tblPr>
      <w:tblGrid>
        <w:gridCol w:w="536"/>
        <w:gridCol w:w="12044"/>
      </w:tblGrid>
      <w:tr w:rsidR="009B07A7" w:rsidRPr="001926F7" w14:paraId="6F338918" w14:textId="77777777" w:rsidTr="00A30F21">
        <w:trPr>
          <w:trHeight w:val="280"/>
        </w:trPr>
        <w:tc>
          <w:tcPr>
            <w:tcW w:w="536" w:type="dxa"/>
            <w:tcBorders>
              <w:top w:val="nil"/>
              <w:left w:val="nil"/>
              <w:bottom w:val="nil"/>
              <w:right w:val="nil"/>
            </w:tcBorders>
            <w:shd w:val="clear" w:color="auto" w:fill="auto"/>
            <w:noWrap/>
            <w:hideMark/>
          </w:tcPr>
          <w:p w14:paraId="0DDE491D" w14:textId="77777777" w:rsidR="009B07A7" w:rsidRPr="001926F7" w:rsidRDefault="009B07A7" w:rsidP="0018350E">
            <w:pPr>
              <w:jc w:val="right"/>
              <w:rPr>
                <w:rFonts w:ascii="Calibri" w:hAnsi="Calibri" w:cs="Times New Roman"/>
                <w:color w:val="000000"/>
                <w:sz w:val="22"/>
                <w:szCs w:val="22"/>
                <w:lang w:val="en-US" w:bidi="ar-SA"/>
              </w:rPr>
            </w:pPr>
            <w:r w:rsidRPr="001926F7">
              <w:rPr>
                <w:rFonts w:ascii="Calibri" w:hAnsi="Calibri" w:cs="Times New Roman"/>
                <w:color w:val="000000"/>
                <w:sz w:val="22"/>
                <w:szCs w:val="22"/>
                <w:lang w:val="en-US" w:bidi="ar-SA"/>
              </w:rPr>
              <w:t>1</w:t>
            </w:r>
          </w:p>
        </w:tc>
        <w:tc>
          <w:tcPr>
            <w:tcW w:w="12044" w:type="dxa"/>
            <w:tcBorders>
              <w:top w:val="nil"/>
              <w:left w:val="nil"/>
              <w:bottom w:val="nil"/>
              <w:right w:val="nil"/>
            </w:tcBorders>
            <w:shd w:val="clear" w:color="auto" w:fill="auto"/>
            <w:hideMark/>
          </w:tcPr>
          <w:p w14:paraId="23A79608" w14:textId="77777777" w:rsidR="009B07A7" w:rsidRPr="001926F7" w:rsidRDefault="009B07A7" w:rsidP="00A30F21">
            <w:pPr>
              <w:rPr>
                <w:rFonts w:ascii="Calibri" w:hAnsi="Calibri" w:cs="Times New Roman"/>
                <w:color w:val="000000"/>
                <w:sz w:val="22"/>
                <w:szCs w:val="22"/>
                <w:lang w:val="en-US" w:bidi="ar-SA"/>
              </w:rPr>
            </w:pPr>
            <w:r w:rsidRPr="001926F7">
              <w:rPr>
                <w:rFonts w:ascii="Calibri" w:hAnsi="Calibri" w:cs="Times New Roman"/>
                <w:color w:val="000000"/>
                <w:sz w:val="22"/>
                <w:szCs w:val="22"/>
                <w:lang w:val="en-US" w:bidi="ar-SA"/>
              </w:rPr>
              <w:t xml:space="preserve">International Consultant will be hired to help develop, edit and produce technical publications for the Project. Approximately 50 weeks through the life of the project is covered by this line item. </w:t>
            </w:r>
          </w:p>
        </w:tc>
      </w:tr>
      <w:tr w:rsidR="009B07A7" w:rsidRPr="001926F7" w14:paraId="4D7244DF" w14:textId="77777777" w:rsidTr="00A30F21">
        <w:trPr>
          <w:trHeight w:val="280"/>
        </w:trPr>
        <w:tc>
          <w:tcPr>
            <w:tcW w:w="536" w:type="dxa"/>
            <w:tcBorders>
              <w:top w:val="nil"/>
              <w:left w:val="nil"/>
              <w:bottom w:val="nil"/>
              <w:right w:val="nil"/>
            </w:tcBorders>
            <w:shd w:val="clear" w:color="auto" w:fill="auto"/>
            <w:noWrap/>
            <w:hideMark/>
          </w:tcPr>
          <w:p w14:paraId="271F55E8" w14:textId="77777777" w:rsidR="009B07A7" w:rsidRPr="001926F7" w:rsidRDefault="009B07A7" w:rsidP="0018350E">
            <w:pPr>
              <w:jc w:val="right"/>
              <w:rPr>
                <w:rFonts w:ascii="Calibri" w:hAnsi="Calibri" w:cs="Times New Roman"/>
                <w:color w:val="000000"/>
                <w:sz w:val="22"/>
                <w:szCs w:val="22"/>
                <w:lang w:val="en-US" w:bidi="ar-SA"/>
              </w:rPr>
            </w:pPr>
            <w:r w:rsidRPr="001926F7">
              <w:rPr>
                <w:rFonts w:ascii="Calibri" w:hAnsi="Calibri" w:cs="Times New Roman"/>
                <w:color w:val="000000"/>
                <w:sz w:val="22"/>
                <w:szCs w:val="22"/>
                <w:lang w:val="en-US" w:bidi="ar-SA"/>
              </w:rPr>
              <w:t>2</w:t>
            </w:r>
          </w:p>
        </w:tc>
        <w:tc>
          <w:tcPr>
            <w:tcW w:w="12044" w:type="dxa"/>
            <w:tcBorders>
              <w:top w:val="nil"/>
              <w:left w:val="nil"/>
              <w:bottom w:val="nil"/>
              <w:right w:val="nil"/>
            </w:tcBorders>
            <w:shd w:val="clear" w:color="auto" w:fill="auto"/>
            <w:hideMark/>
          </w:tcPr>
          <w:p w14:paraId="782F663E" w14:textId="77777777" w:rsidR="009B07A7" w:rsidRPr="001926F7" w:rsidRDefault="009B07A7" w:rsidP="00A30F21">
            <w:pPr>
              <w:rPr>
                <w:rFonts w:ascii="Calibri" w:hAnsi="Calibri" w:cs="Times New Roman"/>
                <w:color w:val="000000"/>
                <w:sz w:val="22"/>
                <w:szCs w:val="22"/>
                <w:lang w:val="en-US" w:bidi="ar-SA"/>
              </w:rPr>
            </w:pPr>
            <w:r w:rsidRPr="001926F7">
              <w:rPr>
                <w:rFonts w:ascii="Calibri" w:hAnsi="Calibri" w:cs="Times New Roman"/>
                <w:color w:val="000000"/>
                <w:sz w:val="22"/>
                <w:szCs w:val="22"/>
                <w:lang w:val="en-US" w:bidi="ar-SA"/>
              </w:rPr>
              <w:t>A local consultant will be employed in each country (x14) for National project service needs. Approximately 12 weeks for each country is covered in this line item.</w:t>
            </w:r>
          </w:p>
        </w:tc>
      </w:tr>
      <w:tr w:rsidR="009B07A7" w:rsidRPr="001926F7" w14:paraId="7A961547" w14:textId="77777777" w:rsidTr="00A30F21">
        <w:trPr>
          <w:trHeight w:val="280"/>
        </w:trPr>
        <w:tc>
          <w:tcPr>
            <w:tcW w:w="536" w:type="dxa"/>
            <w:tcBorders>
              <w:top w:val="nil"/>
              <w:left w:val="nil"/>
              <w:bottom w:val="nil"/>
              <w:right w:val="nil"/>
            </w:tcBorders>
            <w:shd w:val="clear" w:color="auto" w:fill="auto"/>
            <w:noWrap/>
            <w:hideMark/>
          </w:tcPr>
          <w:p w14:paraId="33C8EBAA" w14:textId="77777777" w:rsidR="009B07A7" w:rsidRPr="001926F7" w:rsidRDefault="009B07A7" w:rsidP="0018350E">
            <w:pPr>
              <w:jc w:val="right"/>
              <w:rPr>
                <w:rFonts w:ascii="Calibri" w:hAnsi="Calibri" w:cs="Times New Roman"/>
                <w:color w:val="000000"/>
                <w:sz w:val="22"/>
                <w:szCs w:val="22"/>
                <w:lang w:val="en-US" w:bidi="ar-SA"/>
              </w:rPr>
            </w:pPr>
            <w:r w:rsidRPr="001926F7">
              <w:rPr>
                <w:rFonts w:ascii="Calibri" w:hAnsi="Calibri" w:cs="Times New Roman"/>
                <w:color w:val="000000"/>
                <w:sz w:val="22"/>
                <w:szCs w:val="22"/>
                <w:lang w:val="en-US" w:bidi="ar-SA"/>
              </w:rPr>
              <w:t>3</w:t>
            </w:r>
          </w:p>
        </w:tc>
        <w:tc>
          <w:tcPr>
            <w:tcW w:w="12044" w:type="dxa"/>
            <w:tcBorders>
              <w:top w:val="nil"/>
              <w:left w:val="nil"/>
              <w:bottom w:val="nil"/>
              <w:right w:val="nil"/>
            </w:tcBorders>
            <w:shd w:val="clear" w:color="auto" w:fill="auto"/>
            <w:hideMark/>
          </w:tcPr>
          <w:p w14:paraId="3E05ABA1" w14:textId="3C3ADD10" w:rsidR="009B07A7" w:rsidRPr="001926F7" w:rsidRDefault="009B07A7" w:rsidP="00C86132">
            <w:pPr>
              <w:rPr>
                <w:rFonts w:ascii="Calibri" w:hAnsi="Calibri" w:cs="Times New Roman"/>
                <w:color w:val="000000"/>
                <w:sz w:val="22"/>
                <w:szCs w:val="22"/>
                <w:lang w:val="en-US" w:bidi="ar-SA"/>
              </w:rPr>
            </w:pPr>
            <w:r w:rsidRPr="001926F7">
              <w:rPr>
                <w:rFonts w:ascii="Calibri" w:hAnsi="Calibri" w:cs="Times New Roman"/>
                <w:color w:val="000000"/>
                <w:sz w:val="22"/>
                <w:szCs w:val="22"/>
                <w:lang w:val="en-US" w:bidi="ar-SA"/>
              </w:rPr>
              <w:t xml:space="preserve">14 National Project </w:t>
            </w:r>
            <w:r>
              <w:rPr>
                <w:rFonts w:ascii="Calibri" w:hAnsi="Calibri" w:cs="Times New Roman"/>
                <w:color w:val="000000"/>
                <w:sz w:val="22"/>
                <w:szCs w:val="22"/>
                <w:lang w:val="en-US" w:bidi="ar-SA"/>
              </w:rPr>
              <w:t>Managers</w:t>
            </w:r>
            <w:r w:rsidRPr="001926F7">
              <w:rPr>
                <w:rFonts w:ascii="Calibri" w:hAnsi="Calibri" w:cs="Times New Roman"/>
                <w:color w:val="000000"/>
                <w:sz w:val="22"/>
                <w:szCs w:val="22"/>
                <w:lang w:val="en-US" w:bidi="ar-SA"/>
              </w:rPr>
              <w:t xml:space="preserve"> will be employed over the fo</w:t>
            </w:r>
            <w:r w:rsidR="00C86132">
              <w:rPr>
                <w:rFonts w:ascii="Calibri" w:hAnsi="Calibri" w:cs="Times New Roman"/>
                <w:color w:val="000000"/>
                <w:sz w:val="22"/>
                <w:szCs w:val="22"/>
                <w:lang w:val="en-US" w:bidi="ar-SA"/>
              </w:rPr>
              <w:t xml:space="preserve">ur year project life.  Included </w:t>
            </w:r>
            <w:r w:rsidRPr="001926F7">
              <w:rPr>
                <w:rFonts w:ascii="Calibri" w:hAnsi="Calibri" w:cs="Times New Roman"/>
                <w:color w:val="000000"/>
                <w:sz w:val="22"/>
                <w:szCs w:val="22"/>
                <w:lang w:val="en-US" w:bidi="ar-SA"/>
              </w:rPr>
              <w:t xml:space="preserve">the partial cost of the Regional R2R </w:t>
            </w:r>
            <w:proofErr w:type="spellStart"/>
            <w:r w:rsidRPr="001926F7">
              <w:rPr>
                <w:rFonts w:ascii="Calibri" w:hAnsi="Calibri" w:cs="Times New Roman"/>
                <w:color w:val="000000"/>
                <w:sz w:val="22"/>
                <w:szCs w:val="22"/>
                <w:lang w:val="en-US" w:bidi="ar-SA"/>
              </w:rPr>
              <w:t>Programme</w:t>
            </w:r>
            <w:proofErr w:type="spellEnd"/>
            <w:r w:rsidRPr="001926F7">
              <w:rPr>
                <w:rFonts w:ascii="Calibri" w:hAnsi="Calibri" w:cs="Times New Roman"/>
                <w:color w:val="000000"/>
                <w:sz w:val="22"/>
                <w:szCs w:val="22"/>
                <w:lang w:val="en-US" w:bidi="ar-SA"/>
              </w:rPr>
              <w:t xml:space="preserve"> </w:t>
            </w:r>
            <w:r>
              <w:rPr>
                <w:rFonts w:ascii="Calibri" w:hAnsi="Calibri" w:cs="Times New Roman"/>
                <w:color w:val="000000"/>
                <w:sz w:val="22"/>
                <w:szCs w:val="22"/>
                <w:lang w:val="en-US" w:bidi="ar-SA"/>
              </w:rPr>
              <w:t>Manager</w:t>
            </w:r>
            <w:r w:rsidRPr="001926F7">
              <w:rPr>
                <w:rFonts w:ascii="Calibri" w:hAnsi="Calibri" w:cs="Times New Roman"/>
                <w:color w:val="000000"/>
                <w:sz w:val="22"/>
                <w:szCs w:val="22"/>
                <w:lang w:val="en-US" w:bidi="ar-SA"/>
              </w:rPr>
              <w:t>, as are the full costs for the Project's R2R Science Team Leader and Science Officer.</w:t>
            </w:r>
          </w:p>
        </w:tc>
      </w:tr>
      <w:tr w:rsidR="009B07A7" w:rsidRPr="001926F7" w14:paraId="1D086F4B" w14:textId="77777777" w:rsidTr="00A30F21">
        <w:trPr>
          <w:trHeight w:val="280"/>
        </w:trPr>
        <w:tc>
          <w:tcPr>
            <w:tcW w:w="536" w:type="dxa"/>
            <w:tcBorders>
              <w:top w:val="nil"/>
              <w:left w:val="nil"/>
              <w:bottom w:val="nil"/>
              <w:right w:val="nil"/>
            </w:tcBorders>
            <w:shd w:val="clear" w:color="auto" w:fill="auto"/>
            <w:noWrap/>
            <w:hideMark/>
          </w:tcPr>
          <w:p w14:paraId="6ABB442B" w14:textId="77777777" w:rsidR="009B07A7" w:rsidRPr="001926F7" w:rsidRDefault="009B07A7" w:rsidP="0018350E">
            <w:pPr>
              <w:jc w:val="right"/>
              <w:rPr>
                <w:rFonts w:ascii="Calibri" w:hAnsi="Calibri" w:cs="Times New Roman"/>
                <w:color w:val="000000"/>
                <w:sz w:val="22"/>
                <w:szCs w:val="22"/>
                <w:lang w:val="en-US" w:bidi="ar-SA"/>
              </w:rPr>
            </w:pPr>
            <w:r w:rsidRPr="001926F7">
              <w:rPr>
                <w:rFonts w:ascii="Calibri" w:hAnsi="Calibri" w:cs="Times New Roman"/>
                <w:color w:val="000000"/>
                <w:sz w:val="22"/>
                <w:szCs w:val="22"/>
                <w:lang w:val="en-US" w:bidi="ar-SA"/>
              </w:rPr>
              <w:t>4</w:t>
            </w:r>
          </w:p>
        </w:tc>
        <w:tc>
          <w:tcPr>
            <w:tcW w:w="12044" w:type="dxa"/>
            <w:tcBorders>
              <w:top w:val="nil"/>
              <w:left w:val="nil"/>
              <w:bottom w:val="nil"/>
              <w:right w:val="nil"/>
            </w:tcBorders>
            <w:shd w:val="clear" w:color="auto" w:fill="auto"/>
            <w:hideMark/>
          </w:tcPr>
          <w:p w14:paraId="2D331DBC" w14:textId="77777777" w:rsidR="009B07A7" w:rsidRPr="001926F7" w:rsidRDefault="009B07A7" w:rsidP="00A30F21">
            <w:pPr>
              <w:rPr>
                <w:rFonts w:ascii="Calibri" w:hAnsi="Calibri" w:cs="Times New Roman"/>
                <w:color w:val="000000"/>
                <w:sz w:val="22"/>
                <w:szCs w:val="22"/>
                <w:lang w:val="en-US" w:bidi="ar-SA"/>
              </w:rPr>
            </w:pPr>
            <w:r w:rsidRPr="001926F7">
              <w:rPr>
                <w:rFonts w:ascii="Calibri" w:hAnsi="Calibri" w:cs="Times New Roman"/>
                <w:color w:val="000000"/>
                <w:sz w:val="22"/>
                <w:szCs w:val="22"/>
                <w:lang w:val="en-US" w:bidi="ar-SA"/>
              </w:rPr>
              <w:t>Travel will cover the international and Local consultants, RPCU and National Project Staff (airfare plus DSA) and the costs of round table meetings other meetings and workshops in 14 Countries.</w:t>
            </w:r>
          </w:p>
        </w:tc>
      </w:tr>
      <w:tr w:rsidR="009B07A7" w:rsidRPr="001926F7" w14:paraId="3B53391C" w14:textId="77777777" w:rsidTr="00A30F21">
        <w:trPr>
          <w:trHeight w:val="280"/>
        </w:trPr>
        <w:tc>
          <w:tcPr>
            <w:tcW w:w="536" w:type="dxa"/>
            <w:tcBorders>
              <w:top w:val="nil"/>
              <w:left w:val="nil"/>
              <w:bottom w:val="nil"/>
              <w:right w:val="nil"/>
            </w:tcBorders>
            <w:shd w:val="clear" w:color="auto" w:fill="auto"/>
            <w:noWrap/>
            <w:hideMark/>
          </w:tcPr>
          <w:p w14:paraId="67A25A59" w14:textId="77777777" w:rsidR="009B07A7" w:rsidRPr="001926F7" w:rsidRDefault="009B07A7" w:rsidP="0018350E">
            <w:pPr>
              <w:jc w:val="right"/>
              <w:rPr>
                <w:rFonts w:ascii="Calibri" w:hAnsi="Calibri" w:cs="Times New Roman"/>
                <w:color w:val="000000"/>
                <w:sz w:val="22"/>
                <w:szCs w:val="22"/>
                <w:lang w:val="en-US" w:bidi="ar-SA"/>
              </w:rPr>
            </w:pPr>
            <w:r w:rsidRPr="001926F7">
              <w:rPr>
                <w:rFonts w:ascii="Calibri" w:hAnsi="Calibri" w:cs="Times New Roman"/>
                <w:color w:val="000000"/>
                <w:sz w:val="22"/>
                <w:szCs w:val="22"/>
                <w:lang w:val="en-US" w:bidi="ar-SA"/>
              </w:rPr>
              <w:t>5</w:t>
            </w:r>
          </w:p>
        </w:tc>
        <w:tc>
          <w:tcPr>
            <w:tcW w:w="12044" w:type="dxa"/>
            <w:tcBorders>
              <w:top w:val="nil"/>
              <w:left w:val="nil"/>
              <w:bottom w:val="nil"/>
              <w:right w:val="nil"/>
            </w:tcBorders>
            <w:shd w:val="clear" w:color="auto" w:fill="auto"/>
            <w:hideMark/>
          </w:tcPr>
          <w:p w14:paraId="5A70FAD2" w14:textId="77777777" w:rsidR="009B07A7" w:rsidRPr="001926F7" w:rsidRDefault="009B07A7" w:rsidP="00A30F21">
            <w:pPr>
              <w:rPr>
                <w:rFonts w:ascii="Calibri" w:hAnsi="Calibri" w:cs="Times New Roman"/>
                <w:color w:val="000000"/>
                <w:sz w:val="22"/>
                <w:szCs w:val="22"/>
                <w:lang w:val="en-US" w:bidi="ar-SA"/>
              </w:rPr>
            </w:pPr>
            <w:r w:rsidRPr="001926F7">
              <w:rPr>
                <w:rFonts w:ascii="Calibri" w:hAnsi="Calibri" w:cs="Times New Roman"/>
                <w:color w:val="000000"/>
                <w:sz w:val="22"/>
                <w:szCs w:val="22"/>
                <w:lang w:val="en-US" w:bidi="ar-SA"/>
              </w:rPr>
              <w:t>Provides funds for the contracting of local services as required by national pilot projects in 14 countries.</w:t>
            </w:r>
          </w:p>
        </w:tc>
      </w:tr>
      <w:tr w:rsidR="009B07A7" w:rsidRPr="001926F7" w14:paraId="61B17105" w14:textId="77777777" w:rsidTr="00A30F21">
        <w:trPr>
          <w:trHeight w:val="280"/>
        </w:trPr>
        <w:tc>
          <w:tcPr>
            <w:tcW w:w="536" w:type="dxa"/>
            <w:tcBorders>
              <w:top w:val="nil"/>
              <w:left w:val="nil"/>
              <w:bottom w:val="nil"/>
              <w:right w:val="nil"/>
            </w:tcBorders>
            <w:shd w:val="clear" w:color="auto" w:fill="auto"/>
            <w:noWrap/>
            <w:hideMark/>
          </w:tcPr>
          <w:p w14:paraId="02C2B374" w14:textId="77777777" w:rsidR="009B07A7" w:rsidRPr="001926F7" w:rsidRDefault="009B07A7" w:rsidP="0018350E">
            <w:pPr>
              <w:jc w:val="right"/>
              <w:rPr>
                <w:rFonts w:ascii="Calibri" w:hAnsi="Calibri" w:cs="Times New Roman"/>
                <w:color w:val="000000"/>
                <w:sz w:val="22"/>
                <w:szCs w:val="22"/>
                <w:lang w:val="en-US" w:bidi="ar-SA"/>
              </w:rPr>
            </w:pPr>
            <w:r w:rsidRPr="001926F7">
              <w:rPr>
                <w:rFonts w:ascii="Calibri" w:hAnsi="Calibri" w:cs="Times New Roman"/>
                <w:color w:val="000000"/>
                <w:sz w:val="22"/>
                <w:szCs w:val="22"/>
                <w:lang w:val="en-US" w:bidi="ar-SA"/>
              </w:rPr>
              <w:t>6</w:t>
            </w:r>
          </w:p>
        </w:tc>
        <w:tc>
          <w:tcPr>
            <w:tcW w:w="12044" w:type="dxa"/>
            <w:tcBorders>
              <w:top w:val="nil"/>
              <w:left w:val="nil"/>
              <w:bottom w:val="nil"/>
              <w:right w:val="nil"/>
            </w:tcBorders>
            <w:shd w:val="clear" w:color="auto" w:fill="auto"/>
            <w:hideMark/>
          </w:tcPr>
          <w:p w14:paraId="026B192C" w14:textId="77777777" w:rsidR="009B07A7" w:rsidRPr="001926F7" w:rsidRDefault="009B07A7" w:rsidP="00A30F21">
            <w:pPr>
              <w:rPr>
                <w:rFonts w:ascii="Calibri" w:hAnsi="Calibri" w:cs="Times New Roman"/>
                <w:color w:val="000000"/>
                <w:sz w:val="22"/>
                <w:szCs w:val="22"/>
                <w:lang w:val="en-US" w:bidi="ar-SA"/>
              </w:rPr>
            </w:pPr>
            <w:r w:rsidRPr="001926F7">
              <w:rPr>
                <w:rFonts w:ascii="Calibri" w:hAnsi="Calibri" w:cs="Times New Roman"/>
                <w:color w:val="000000"/>
                <w:sz w:val="22"/>
                <w:szCs w:val="22"/>
                <w:lang w:val="en-US" w:bidi="ar-SA"/>
              </w:rPr>
              <w:t>Procurement of National Pilot Project office equipment and on ground items for implementation of the National R2R Pilot Projects in 14 countries.</w:t>
            </w:r>
          </w:p>
        </w:tc>
      </w:tr>
      <w:tr w:rsidR="009B07A7" w:rsidRPr="001926F7" w14:paraId="6BAF96A1" w14:textId="77777777" w:rsidTr="00A30F21">
        <w:trPr>
          <w:trHeight w:val="280"/>
        </w:trPr>
        <w:tc>
          <w:tcPr>
            <w:tcW w:w="536" w:type="dxa"/>
            <w:tcBorders>
              <w:top w:val="nil"/>
              <w:left w:val="nil"/>
              <w:bottom w:val="nil"/>
              <w:right w:val="nil"/>
            </w:tcBorders>
            <w:shd w:val="clear" w:color="auto" w:fill="auto"/>
            <w:noWrap/>
            <w:hideMark/>
          </w:tcPr>
          <w:p w14:paraId="6F49BAF4" w14:textId="77777777" w:rsidR="009B07A7" w:rsidRPr="001926F7" w:rsidRDefault="009B07A7" w:rsidP="0018350E">
            <w:pPr>
              <w:jc w:val="right"/>
              <w:rPr>
                <w:rFonts w:ascii="Calibri" w:hAnsi="Calibri" w:cs="Times New Roman"/>
                <w:color w:val="000000"/>
                <w:sz w:val="22"/>
                <w:szCs w:val="22"/>
                <w:lang w:val="en-US" w:bidi="ar-SA"/>
              </w:rPr>
            </w:pPr>
            <w:r w:rsidRPr="001926F7">
              <w:rPr>
                <w:rFonts w:ascii="Calibri" w:hAnsi="Calibri" w:cs="Times New Roman"/>
                <w:color w:val="000000"/>
                <w:sz w:val="22"/>
                <w:szCs w:val="22"/>
                <w:lang w:val="en-US" w:bidi="ar-SA"/>
              </w:rPr>
              <w:t>7</w:t>
            </w:r>
          </w:p>
        </w:tc>
        <w:tc>
          <w:tcPr>
            <w:tcW w:w="12044" w:type="dxa"/>
            <w:tcBorders>
              <w:top w:val="nil"/>
              <w:left w:val="nil"/>
              <w:bottom w:val="nil"/>
              <w:right w:val="nil"/>
            </w:tcBorders>
            <w:shd w:val="clear" w:color="auto" w:fill="auto"/>
            <w:hideMark/>
          </w:tcPr>
          <w:p w14:paraId="7A961BA6" w14:textId="77777777" w:rsidR="009B07A7" w:rsidRPr="001926F7" w:rsidRDefault="009B07A7" w:rsidP="00A30F21">
            <w:pPr>
              <w:rPr>
                <w:rFonts w:ascii="Calibri" w:hAnsi="Calibri" w:cs="Times New Roman"/>
                <w:color w:val="000000"/>
                <w:sz w:val="22"/>
                <w:szCs w:val="22"/>
                <w:lang w:val="en-US" w:bidi="ar-SA"/>
              </w:rPr>
            </w:pPr>
            <w:r w:rsidRPr="001926F7">
              <w:rPr>
                <w:rFonts w:ascii="Calibri" w:hAnsi="Calibri" w:cs="Times New Roman"/>
                <w:color w:val="000000"/>
                <w:sz w:val="22"/>
                <w:szCs w:val="22"/>
                <w:lang w:val="en-US" w:bidi="ar-SA"/>
              </w:rPr>
              <w:t>Procurement of aerial survey equipment for coastal surveying</w:t>
            </w:r>
            <w:r>
              <w:rPr>
                <w:rFonts w:ascii="Calibri" w:hAnsi="Calibri" w:cs="Times New Roman"/>
                <w:color w:val="000000"/>
                <w:sz w:val="22"/>
                <w:szCs w:val="22"/>
                <w:lang w:val="en-US" w:bidi="ar-SA"/>
              </w:rPr>
              <w:t xml:space="preserve"> </w:t>
            </w:r>
            <w:r w:rsidRPr="001926F7">
              <w:rPr>
                <w:rFonts w:ascii="Calibri" w:hAnsi="Calibri" w:cs="Times New Roman"/>
                <w:color w:val="000000"/>
                <w:sz w:val="22"/>
                <w:szCs w:val="22"/>
                <w:lang w:val="en-US" w:bidi="ar-SA"/>
              </w:rPr>
              <w:t xml:space="preserve">of predetermined high risk areas. </w:t>
            </w:r>
          </w:p>
        </w:tc>
      </w:tr>
      <w:tr w:rsidR="009B07A7" w:rsidRPr="001926F7" w14:paraId="19307F96" w14:textId="77777777" w:rsidTr="00A30F21">
        <w:trPr>
          <w:trHeight w:val="280"/>
        </w:trPr>
        <w:tc>
          <w:tcPr>
            <w:tcW w:w="536" w:type="dxa"/>
            <w:tcBorders>
              <w:top w:val="nil"/>
              <w:left w:val="nil"/>
              <w:bottom w:val="nil"/>
              <w:right w:val="nil"/>
            </w:tcBorders>
            <w:shd w:val="clear" w:color="auto" w:fill="auto"/>
            <w:noWrap/>
            <w:hideMark/>
          </w:tcPr>
          <w:p w14:paraId="4A328AE9" w14:textId="77777777" w:rsidR="009B07A7" w:rsidRPr="001926F7" w:rsidRDefault="009B07A7" w:rsidP="0018350E">
            <w:pPr>
              <w:jc w:val="right"/>
              <w:rPr>
                <w:rFonts w:ascii="Calibri" w:hAnsi="Calibri" w:cs="Times New Roman"/>
                <w:color w:val="000000"/>
                <w:sz w:val="22"/>
                <w:szCs w:val="22"/>
                <w:lang w:val="en-US" w:bidi="ar-SA"/>
              </w:rPr>
            </w:pPr>
            <w:r w:rsidRPr="001926F7">
              <w:rPr>
                <w:rFonts w:ascii="Calibri" w:hAnsi="Calibri" w:cs="Times New Roman"/>
                <w:color w:val="000000"/>
                <w:sz w:val="22"/>
                <w:szCs w:val="22"/>
                <w:lang w:val="en-US" w:bidi="ar-SA"/>
              </w:rPr>
              <w:t>8</w:t>
            </w:r>
          </w:p>
        </w:tc>
        <w:tc>
          <w:tcPr>
            <w:tcW w:w="12044" w:type="dxa"/>
            <w:tcBorders>
              <w:top w:val="nil"/>
              <w:left w:val="nil"/>
              <w:bottom w:val="nil"/>
              <w:right w:val="nil"/>
            </w:tcBorders>
            <w:shd w:val="clear" w:color="auto" w:fill="auto"/>
            <w:hideMark/>
          </w:tcPr>
          <w:p w14:paraId="1007E031" w14:textId="77777777" w:rsidR="009B07A7" w:rsidRPr="001926F7" w:rsidRDefault="009B07A7" w:rsidP="00A30F21">
            <w:pPr>
              <w:rPr>
                <w:rFonts w:ascii="Calibri" w:hAnsi="Calibri" w:cs="Times New Roman"/>
                <w:color w:val="000000"/>
                <w:sz w:val="22"/>
                <w:szCs w:val="22"/>
                <w:lang w:val="en-US" w:bidi="ar-SA"/>
              </w:rPr>
            </w:pPr>
            <w:r w:rsidRPr="001926F7">
              <w:rPr>
                <w:rFonts w:ascii="Calibri" w:hAnsi="Calibri" w:cs="Times New Roman"/>
                <w:color w:val="000000"/>
                <w:sz w:val="22"/>
                <w:szCs w:val="22"/>
                <w:lang w:val="en-US" w:bidi="ar-SA"/>
              </w:rPr>
              <w:t>Costs associated with National Pilot Project implementation in 14 countries.</w:t>
            </w:r>
          </w:p>
        </w:tc>
      </w:tr>
      <w:tr w:rsidR="009B07A7" w:rsidRPr="001926F7" w14:paraId="653CB2EF" w14:textId="77777777" w:rsidTr="00A30F21">
        <w:trPr>
          <w:trHeight w:val="280"/>
        </w:trPr>
        <w:tc>
          <w:tcPr>
            <w:tcW w:w="536" w:type="dxa"/>
            <w:tcBorders>
              <w:top w:val="nil"/>
              <w:left w:val="nil"/>
              <w:bottom w:val="nil"/>
              <w:right w:val="nil"/>
            </w:tcBorders>
            <w:shd w:val="clear" w:color="auto" w:fill="auto"/>
            <w:noWrap/>
            <w:hideMark/>
          </w:tcPr>
          <w:p w14:paraId="749B516A" w14:textId="77777777" w:rsidR="009B07A7" w:rsidRPr="001926F7" w:rsidRDefault="009B07A7" w:rsidP="0018350E">
            <w:pPr>
              <w:jc w:val="right"/>
              <w:rPr>
                <w:rFonts w:ascii="Calibri" w:hAnsi="Calibri" w:cs="Times New Roman"/>
                <w:color w:val="000000"/>
                <w:sz w:val="22"/>
                <w:szCs w:val="22"/>
                <w:lang w:val="en-US" w:bidi="ar-SA"/>
              </w:rPr>
            </w:pPr>
            <w:r w:rsidRPr="001926F7">
              <w:rPr>
                <w:rFonts w:ascii="Calibri" w:hAnsi="Calibri" w:cs="Times New Roman"/>
                <w:color w:val="000000"/>
                <w:sz w:val="22"/>
                <w:szCs w:val="22"/>
                <w:lang w:val="en-US" w:bidi="ar-SA"/>
              </w:rPr>
              <w:t>9</w:t>
            </w:r>
          </w:p>
        </w:tc>
        <w:tc>
          <w:tcPr>
            <w:tcW w:w="12044" w:type="dxa"/>
            <w:tcBorders>
              <w:top w:val="nil"/>
              <w:left w:val="nil"/>
              <w:bottom w:val="nil"/>
              <w:right w:val="nil"/>
            </w:tcBorders>
            <w:shd w:val="clear" w:color="auto" w:fill="auto"/>
            <w:hideMark/>
          </w:tcPr>
          <w:p w14:paraId="058F4AFE" w14:textId="77777777" w:rsidR="009B07A7" w:rsidRPr="001926F7" w:rsidRDefault="009B07A7" w:rsidP="00A30F21">
            <w:pPr>
              <w:rPr>
                <w:rFonts w:ascii="Calibri" w:hAnsi="Calibri" w:cs="Times New Roman"/>
                <w:color w:val="000000"/>
                <w:sz w:val="22"/>
                <w:szCs w:val="22"/>
                <w:lang w:val="en-US" w:bidi="ar-SA"/>
              </w:rPr>
            </w:pPr>
            <w:r w:rsidRPr="001926F7">
              <w:rPr>
                <w:rFonts w:ascii="Calibri" w:hAnsi="Calibri" w:cs="Times New Roman"/>
                <w:color w:val="000000"/>
                <w:sz w:val="22"/>
                <w:szCs w:val="22"/>
                <w:lang w:val="en-US" w:bidi="ar-SA"/>
              </w:rPr>
              <w:t>Procurement of 1 x Laptop computer for each of the 14 National Pilot Projects</w:t>
            </w:r>
          </w:p>
        </w:tc>
      </w:tr>
      <w:tr w:rsidR="009B07A7" w:rsidRPr="001926F7" w14:paraId="13919C0A" w14:textId="77777777" w:rsidTr="00A30F21">
        <w:trPr>
          <w:trHeight w:val="280"/>
        </w:trPr>
        <w:tc>
          <w:tcPr>
            <w:tcW w:w="536" w:type="dxa"/>
            <w:tcBorders>
              <w:top w:val="nil"/>
              <w:left w:val="nil"/>
              <w:bottom w:val="nil"/>
              <w:right w:val="nil"/>
            </w:tcBorders>
            <w:shd w:val="clear" w:color="auto" w:fill="auto"/>
            <w:noWrap/>
            <w:hideMark/>
          </w:tcPr>
          <w:p w14:paraId="64A971A9" w14:textId="77777777" w:rsidR="009B07A7" w:rsidRPr="001926F7" w:rsidRDefault="009B07A7" w:rsidP="0018350E">
            <w:pPr>
              <w:jc w:val="right"/>
              <w:rPr>
                <w:rFonts w:ascii="Calibri" w:hAnsi="Calibri" w:cs="Times New Roman"/>
                <w:color w:val="000000"/>
                <w:sz w:val="22"/>
                <w:szCs w:val="22"/>
                <w:lang w:val="en-US" w:bidi="ar-SA"/>
              </w:rPr>
            </w:pPr>
            <w:r w:rsidRPr="001926F7">
              <w:rPr>
                <w:rFonts w:ascii="Calibri" w:hAnsi="Calibri" w:cs="Times New Roman"/>
                <w:color w:val="000000"/>
                <w:sz w:val="22"/>
                <w:szCs w:val="22"/>
                <w:lang w:val="en-US" w:bidi="ar-SA"/>
              </w:rPr>
              <w:t>10</w:t>
            </w:r>
          </w:p>
        </w:tc>
        <w:tc>
          <w:tcPr>
            <w:tcW w:w="12044" w:type="dxa"/>
            <w:tcBorders>
              <w:top w:val="nil"/>
              <w:left w:val="nil"/>
              <w:bottom w:val="nil"/>
              <w:right w:val="nil"/>
            </w:tcBorders>
            <w:shd w:val="clear" w:color="auto" w:fill="auto"/>
            <w:hideMark/>
          </w:tcPr>
          <w:p w14:paraId="537A3D61" w14:textId="77777777" w:rsidR="009B07A7" w:rsidRPr="001926F7" w:rsidRDefault="009B07A7" w:rsidP="00A30F21">
            <w:pPr>
              <w:rPr>
                <w:rFonts w:ascii="Calibri" w:hAnsi="Calibri" w:cs="Times New Roman"/>
                <w:color w:val="000000"/>
                <w:sz w:val="22"/>
                <w:szCs w:val="22"/>
                <w:lang w:val="en-US" w:bidi="ar-SA"/>
              </w:rPr>
            </w:pPr>
            <w:r w:rsidRPr="001926F7">
              <w:rPr>
                <w:rFonts w:ascii="Calibri" w:hAnsi="Calibri" w:cs="Times New Roman"/>
                <w:color w:val="000000"/>
                <w:sz w:val="22"/>
                <w:szCs w:val="22"/>
                <w:lang w:val="en-US" w:bidi="ar-SA"/>
              </w:rPr>
              <w:t>Costs associated with National Pilot Project implementation in 14 countries includes production of 14 x communications products on best practices.</w:t>
            </w:r>
          </w:p>
        </w:tc>
      </w:tr>
      <w:tr w:rsidR="009B07A7" w:rsidRPr="001926F7" w14:paraId="106F532F" w14:textId="77777777" w:rsidTr="00A30F21">
        <w:trPr>
          <w:trHeight w:val="280"/>
        </w:trPr>
        <w:tc>
          <w:tcPr>
            <w:tcW w:w="536" w:type="dxa"/>
            <w:tcBorders>
              <w:top w:val="nil"/>
              <w:left w:val="nil"/>
              <w:bottom w:val="nil"/>
              <w:right w:val="nil"/>
            </w:tcBorders>
            <w:shd w:val="clear" w:color="auto" w:fill="auto"/>
            <w:noWrap/>
            <w:hideMark/>
          </w:tcPr>
          <w:p w14:paraId="541BF164" w14:textId="77777777" w:rsidR="009B07A7" w:rsidRPr="001926F7" w:rsidRDefault="009B07A7" w:rsidP="0018350E">
            <w:pPr>
              <w:jc w:val="right"/>
              <w:rPr>
                <w:rFonts w:ascii="Calibri" w:hAnsi="Calibri" w:cs="Times New Roman"/>
                <w:color w:val="000000"/>
                <w:sz w:val="22"/>
                <w:szCs w:val="22"/>
                <w:lang w:val="en-US" w:bidi="ar-SA"/>
              </w:rPr>
            </w:pPr>
            <w:r w:rsidRPr="001926F7">
              <w:rPr>
                <w:rFonts w:ascii="Calibri" w:hAnsi="Calibri" w:cs="Times New Roman"/>
                <w:color w:val="000000"/>
                <w:sz w:val="22"/>
                <w:szCs w:val="22"/>
                <w:lang w:val="en-US" w:bidi="ar-SA"/>
              </w:rPr>
              <w:t>11</w:t>
            </w:r>
          </w:p>
        </w:tc>
        <w:tc>
          <w:tcPr>
            <w:tcW w:w="12044" w:type="dxa"/>
            <w:tcBorders>
              <w:top w:val="nil"/>
              <w:left w:val="nil"/>
              <w:bottom w:val="nil"/>
              <w:right w:val="nil"/>
            </w:tcBorders>
            <w:shd w:val="clear" w:color="auto" w:fill="auto"/>
            <w:hideMark/>
          </w:tcPr>
          <w:p w14:paraId="4F08674A" w14:textId="77777777" w:rsidR="009B07A7" w:rsidRPr="001926F7" w:rsidRDefault="009B07A7" w:rsidP="00A30F21">
            <w:pPr>
              <w:rPr>
                <w:rFonts w:ascii="Calibri" w:hAnsi="Calibri" w:cs="Times New Roman"/>
                <w:color w:val="000000"/>
                <w:sz w:val="22"/>
                <w:szCs w:val="22"/>
                <w:lang w:val="en-US" w:bidi="ar-SA"/>
              </w:rPr>
            </w:pPr>
            <w:r w:rsidRPr="001926F7">
              <w:rPr>
                <w:rFonts w:ascii="Calibri" w:hAnsi="Calibri" w:cs="Times New Roman"/>
                <w:color w:val="000000"/>
                <w:sz w:val="22"/>
                <w:szCs w:val="22"/>
                <w:lang w:val="en-US" w:bidi="ar-SA"/>
              </w:rPr>
              <w:t xml:space="preserve">Miscellaneous: this item will cover any unforeseen expenses and any small </w:t>
            </w:r>
            <w:proofErr w:type="spellStart"/>
            <w:r w:rsidRPr="001926F7">
              <w:rPr>
                <w:rFonts w:ascii="Calibri" w:hAnsi="Calibri" w:cs="Times New Roman"/>
                <w:color w:val="000000"/>
                <w:sz w:val="22"/>
                <w:szCs w:val="22"/>
                <w:lang w:val="en-US" w:bidi="ar-SA"/>
              </w:rPr>
              <w:t>overuns</w:t>
            </w:r>
            <w:proofErr w:type="spellEnd"/>
            <w:r w:rsidRPr="001926F7">
              <w:rPr>
                <w:rFonts w:ascii="Calibri" w:hAnsi="Calibri" w:cs="Times New Roman"/>
                <w:color w:val="000000"/>
                <w:sz w:val="22"/>
                <w:szCs w:val="22"/>
                <w:lang w:val="en-US" w:bidi="ar-SA"/>
              </w:rPr>
              <w:t xml:space="preserve"> in 14 National Pilot Projects</w:t>
            </w:r>
          </w:p>
        </w:tc>
      </w:tr>
      <w:tr w:rsidR="009B07A7" w:rsidRPr="001926F7" w14:paraId="7581D718" w14:textId="77777777" w:rsidTr="00A30F21">
        <w:trPr>
          <w:trHeight w:val="280"/>
        </w:trPr>
        <w:tc>
          <w:tcPr>
            <w:tcW w:w="536" w:type="dxa"/>
            <w:tcBorders>
              <w:top w:val="nil"/>
              <w:left w:val="nil"/>
              <w:bottom w:val="nil"/>
              <w:right w:val="nil"/>
            </w:tcBorders>
            <w:shd w:val="clear" w:color="auto" w:fill="auto"/>
            <w:noWrap/>
            <w:hideMark/>
          </w:tcPr>
          <w:p w14:paraId="19D6E8A0" w14:textId="77777777" w:rsidR="009B07A7" w:rsidRPr="001926F7" w:rsidRDefault="009B07A7" w:rsidP="0018350E">
            <w:pPr>
              <w:jc w:val="right"/>
              <w:rPr>
                <w:rFonts w:ascii="Calibri" w:hAnsi="Calibri" w:cs="Times New Roman"/>
                <w:color w:val="000000"/>
                <w:sz w:val="22"/>
                <w:szCs w:val="22"/>
                <w:lang w:val="en-US" w:bidi="ar-SA"/>
              </w:rPr>
            </w:pPr>
            <w:r w:rsidRPr="001926F7">
              <w:rPr>
                <w:rFonts w:ascii="Calibri" w:hAnsi="Calibri" w:cs="Times New Roman"/>
                <w:color w:val="000000"/>
                <w:sz w:val="22"/>
                <w:szCs w:val="22"/>
                <w:lang w:val="en-US" w:bidi="ar-SA"/>
              </w:rPr>
              <w:lastRenderedPageBreak/>
              <w:t>12</w:t>
            </w:r>
          </w:p>
        </w:tc>
        <w:tc>
          <w:tcPr>
            <w:tcW w:w="12044" w:type="dxa"/>
            <w:tcBorders>
              <w:top w:val="nil"/>
              <w:left w:val="nil"/>
              <w:bottom w:val="nil"/>
              <w:right w:val="nil"/>
            </w:tcBorders>
            <w:shd w:val="clear" w:color="auto" w:fill="auto"/>
            <w:hideMark/>
          </w:tcPr>
          <w:p w14:paraId="64A6FE97" w14:textId="77777777" w:rsidR="009B07A7" w:rsidRPr="001926F7" w:rsidRDefault="009B07A7" w:rsidP="00A30F21">
            <w:pPr>
              <w:rPr>
                <w:rFonts w:ascii="Calibri" w:hAnsi="Calibri" w:cs="Times New Roman"/>
                <w:color w:val="000000"/>
                <w:sz w:val="22"/>
                <w:szCs w:val="22"/>
                <w:lang w:val="en-US" w:bidi="ar-SA"/>
              </w:rPr>
            </w:pPr>
            <w:r w:rsidRPr="001926F7">
              <w:rPr>
                <w:rFonts w:ascii="Calibri" w:hAnsi="Calibri" w:cs="Times New Roman"/>
                <w:color w:val="000000"/>
                <w:sz w:val="22"/>
                <w:szCs w:val="22"/>
                <w:lang w:val="en-US" w:bidi="ar-SA"/>
              </w:rPr>
              <w:t xml:space="preserve">International Consultant for development of Capacity Development Products </w:t>
            </w:r>
            <w:proofErr w:type="spellStart"/>
            <w:r w:rsidRPr="001926F7">
              <w:rPr>
                <w:rFonts w:ascii="Calibri" w:hAnsi="Calibri" w:cs="Times New Roman"/>
                <w:color w:val="000000"/>
                <w:sz w:val="22"/>
                <w:szCs w:val="22"/>
                <w:lang w:val="en-US" w:bidi="ar-SA"/>
              </w:rPr>
              <w:t>eg</w:t>
            </w:r>
            <w:proofErr w:type="spellEnd"/>
            <w:r w:rsidRPr="001926F7">
              <w:rPr>
                <w:rFonts w:ascii="Calibri" w:hAnsi="Calibri" w:cs="Times New Roman"/>
                <w:color w:val="000000"/>
                <w:sz w:val="22"/>
                <w:szCs w:val="22"/>
                <w:lang w:val="en-US" w:bidi="ar-SA"/>
              </w:rPr>
              <w:t xml:space="preserve"> Post Graduate Certificate and National Level Competencies.</w:t>
            </w:r>
          </w:p>
        </w:tc>
      </w:tr>
      <w:tr w:rsidR="009B07A7" w:rsidRPr="001926F7" w14:paraId="051B9B94" w14:textId="77777777" w:rsidTr="00A30F21">
        <w:trPr>
          <w:trHeight w:val="280"/>
        </w:trPr>
        <w:tc>
          <w:tcPr>
            <w:tcW w:w="536" w:type="dxa"/>
            <w:tcBorders>
              <w:top w:val="nil"/>
              <w:left w:val="nil"/>
              <w:bottom w:val="nil"/>
              <w:right w:val="nil"/>
            </w:tcBorders>
            <w:shd w:val="clear" w:color="auto" w:fill="auto"/>
            <w:noWrap/>
            <w:hideMark/>
          </w:tcPr>
          <w:p w14:paraId="1125B7AC" w14:textId="77777777" w:rsidR="009B07A7" w:rsidRPr="001926F7" w:rsidRDefault="009B07A7" w:rsidP="0018350E">
            <w:pPr>
              <w:jc w:val="right"/>
              <w:rPr>
                <w:rFonts w:ascii="Calibri" w:hAnsi="Calibri" w:cs="Times New Roman"/>
                <w:color w:val="000000"/>
                <w:sz w:val="22"/>
                <w:szCs w:val="22"/>
                <w:lang w:val="en-US" w:bidi="ar-SA"/>
              </w:rPr>
            </w:pPr>
            <w:r w:rsidRPr="001926F7">
              <w:rPr>
                <w:rFonts w:ascii="Calibri" w:hAnsi="Calibri" w:cs="Times New Roman"/>
                <w:color w:val="000000"/>
                <w:sz w:val="22"/>
                <w:szCs w:val="22"/>
                <w:lang w:val="en-US" w:bidi="ar-SA"/>
              </w:rPr>
              <w:t>13</w:t>
            </w:r>
          </w:p>
        </w:tc>
        <w:tc>
          <w:tcPr>
            <w:tcW w:w="12044" w:type="dxa"/>
            <w:tcBorders>
              <w:top w:val="nil"/>
              <w:left w:val="nil"/>
              <w:bottom w:val="nil"/>
              <w:right w:val="nil"/>
            </w:tcBorders>
            <w:shd w:val="clear" w:color="auto" w:fill="auto"/>
            <w:hideMark/>
          </w:tcPr>
          <w:p w14:paraId="6F03F003" w14:textId="77777777" w:rsidR="009B07A7" w:rsidRPr="001926F7" w:rsidRDefault="009B07A7" w:rsidP="00A30F21">
            <w:pPr>
              <w:rPr>
                <w:rFonts w:ascii="Calibri" w:hAnsi="Calibri" w:cs="Times New Roman"/>
                <w:color w:val="000000"/>
                <w:sz w:val="22"/>
                <w:szCs w:val="22"/>
                <w:lang w:val="en-US" w:bidi="ar-SA"/>
              </w:rPr>
            </w:pPr>
            <w:r w:rsidRPr="001926F7">
              <w:rPr>
                <w:rFonts w:ascii="Calibri" w:hAnsi="Calibri" w:cs="Times New Roman"/>
                <w:color w:val="000000"/>
                <w:sz w:val="22"/>
                <w:szCs w:val="22"/>
                <w:lang w:val="en-US" w:bidi="ar-SA"/>
              </w:rPr>
              <w:t xml:space="preserve">Partial costs of the Regional R2R </w:t>
            </w:r>
            <w:proofErr w:type="spellStart"/>
            <w:r w:rsidRPr="001926F7">
              <w:rPr>
                <w:rFonts w:ascii="Calibri" w:hAnsi="Calibri" w:cs="Times New Roman"/>
                <w:color w:val="000000"/>
                <w:sz w:val="22"/>
                <w:szCs w:val="22"/>
                <w:lang w:val="en-US" w:bidi="ar-SA"/>
              </w:rPr>
              <w:t>Programme</w:t>
            </w:r>
            <w:proofErr w:type="spellEnd"/>
            <w:r w:rsidRPr="001926F7">
              <w:rPr>
                <w:rFonts w:ascii="Calibri" w:hAnsi="Calibri" w:cs="Times New Roman"/>
                <w:color w:val="000000"/>
                <w:sz w:val="22"/>
                <w:szCs w:val="22"/>
                <w:lang w:val="en-US" w:bidi="ar-SA"/>
              </w:rPr>
              <w:t xml:space="preserve"> </w:t>
            </w:r>
            <w:r>
              <w:rPr>
                <w:rFonts w:ascii="Calibri" w:hAnsi="Calibri" w:cs="Times New Roman"/>
                <w:color w:val="000000"/>
                <w:sz w:val="22"/>
                <w:szCs w:val="22"/>
                <w:lang w:val="en-US" w:bidi="ar-SA"/>
              </w:rPr>
              <w:t>Manager</w:t>
            </w:r>
            <w:r w:rsidRPr="001926F7">
              <w:rPr>
                <w:rFonts w:ascii="Calibri" w:hAnsi="Calibri" w:cs="Times New Roman"/>
                <w:color w:val="000000"/>
                <w:sz w:val="22"/>
                <w:szCs w:val="22"/>
                <w:lang w:val="en-US" w:bidi="ar-SA"/>
              </w:rPr>
              <w:t xml:space="preserve"> and full costs for the R2R </w:t>
            </w:r>
            <w:proofErr w:type="spellStart"/>
            <w:r w:rsidRPr="001926F7">
              <w:rPr>
                <w:rFonts w:ascii="Calibri" w:hAnsi="Calibri" w:cs="Times New Roman"/>
                <w:color w:val="000000"/>
                <w:sz w:val="22"/>
                <w:szCs w:val="22"/>
                <w:lang w:val="en-US" w:bidi="ar-SA"/>
              </w:rPr>
              <w:t>Programme</w:t>
            </w:r>
            <w:proofErr w:type="spellEnd"/>
            <w:r w:rsidRPr="001926F7">
              <w:rPr>
                <w:rFonts w:ascii="Calibri" w:hAnsi="Calibri" w:cs="Times New Roman"/>
                <w:color w:val="000000"/>
                <w:sz w:val="22"/>
                <w:szCs w:val="22"/>
                <w:lang w:val="en-US" w:bidi="ar-SA"/>
              </w:rPr>
              <w:t xml:space="preserve"> Administration Officer these Positions are described in Annex </w:t>
            </w:r>
            <w:r>
              <w:rPr>
                <w:rFonts w:ascii="Calibri" w:hAnsi="Calibri" w:cs="Times New Roman"/>
                <w:color w:val="000000"/>
                <w:sz w:val="22"/>
                <w:szCs w:val="22"/>
                <w:lang w:val="en-US" w:bidi="ar-SA"/>
              </w:rPr>
              <w:t>3</w:t>
            </w:r>
            <w:r w:rsidRPr="001926F7">
              <w:rPr>
                <w:rFonts w:ascii="Calibri" w:hAnsi="Calibri" w:cs="Times New Roman"/>
                <w:color w:val="000000"/>
                <w:sz w:val="22"/>
                <w:szCs w:val="22"/>
                <w:lang w:val="en-US" w:bidi="ar-SA"/>
              </w:rPr>
              <w:t>.</w:t>
            </w:r>
          </w:p>
        </w:tc>
      </w:tr>
      <w:tr w:rsidR="009B07A7" w:rsidRPr="001926F7" w14:paraId="4E66BF2E" w14:textId="77777777" w:rsidTr="00A30F21">
        <w:trPr>
          <w:trHeight w:val="280"/>
        </w:trPr>
        <w:tc>
          <w:tcPr>
            <w:tcW w:w="536" w:type="dxa"/>
            <w:tcBorders>
              <w:top w:val="nil"/>
              <w:left w:val="nil"/>
              <w:bottom w:val="nil"/>
              <w:right w:val="nil"/>
            </w:tcBorders>
            <w:shd w:val="clear" w:color="auto" w:fill="auto"/>
            <w:noWrap/>
            <w:hideMark/>
          </w:tcPr>
          <w:p w14:paraId="0F2C333E" w14:textId="77777777" w:rsidR="009B07A7" w:rsidRPr="001926F7" w:rsidRDefault="009B07A7" w:rsidP="0018350E">
            <w:pPr>
              <w:jc w:val="right"/>
              <w:rPr>
                <w:rFonts w:ascii="Calibri" w:hAnsi="Calibri" w:cs="Times New Roman"/>
                <w:color w:val="000000"/>
                <w:sz w:val="22"/>
                <w:szCs w:val="22"/>
                <w:lang w:val="en-US" w:bidi="ar-SA"/>
              </w:rPr>
            </w:pPr>
            <w:r w:rsidRPr="001926F7">
              <w:rPr>
                <w:rFonts w:ascii="Calibri" w:hAnsi="Calibri" w:cs="Times New Roman"/>
                <w:color w:val="000000"/>
                <w:sz w:val="22"/>
                <w:szCs w:val="22"/>
                <w:lang w:val="en-US" w:bidi="ar-SA"/>
              </w:rPr>
              <w:t>14</w:t>
            </w:r>
          </w:p>
        </w:tc>
        <w:tc>
          <w:tcPr>
            <w:tcW w:w="12044" w:type="dxa"/>
            <w:tcBorders>
              <w:top w:val="nil"/>
              <w:left w:val="nil"/>
              <w:bottom w:val="nil"/>
              <w:right w:val="nil"/>
            </w:tcBorders>
            <w:shd w:val="clear" w:color="auto" w:fill="auto"/>
            <w:hideMark/>
          </w:tcPr>
          <w:p w14:paraId="2DB68706" w14:textId="77777777" w:rsidR="009B07A7" w:rsidRPr="001926F7" w:rsidRDefault="009B07A7" w:rsidP="00A30F21">
            <w:pPr>
              <w:rPr>
                <w:rFonts w:ascii="Calibri" w:hAnsi="Calibri" w:cs="Times New Roman"/>
                <w:color w:val="000000"/>
                <w:sz w:val="22"/>
                <w:szCs w:val="22"/>
                <w:lang w:val="en-US" w:bidi="ar-SA"/>
              </w:rPr>
            </w:pPr>
            <w:r w:rsidRPr="001926F7">
              <w:rPr>
                <w:rFonts w:ascii="Calibri" w:hAnsi="Calibri" w:cs="Times New Roman"/>
                <w:color w:val="000000"/>
                <w:sz w:val="22"/>
                <w:szCs w:val="22"/>
                <w:lang w:val="en-US" w:bidi="ar-SA"/>
              </w:rPr>
              <w:t xml:space="preserve">Travel will cover National Course Participants (airfare plus DSA) and the </w:t>
            </w:r>
            <w:proofErr w:type="spellStart"/>
            <w:r w:rsidRPr="001926F7">
              <w:rPr>
                <w:rFonts w:ascii="Calibri" w:hAnsi="Calibri" w:cs="Times New Roman"/>
                <w:color w:val="000000"/>
                <w:sz w:val="22"/>
                <w:szCs w:val="22"/>
                <w:lang w:val="en-US" w:bidi="ar-SA"/>
              </w:rPr>
              <w:t>the</w:t>
            </w:r>
            <w:proofErr w:type="spellEnd"/>
            <w:r w:rsidRPr="001926F7">
              <w:rPr>
                <w:rFonts w:ascii="Calibri" w:hAnsi="Calibri" w:cs="Times New Roman"/>
                <w:color w:val="000000"/>
                <w:sz w:val="22"/>
                <w:szCs w:val="22"/>
                <w:lang w:val="en-US" w:bidi="ar-SA"/>
              </w:rPr>
              <w:t xml:space="preserve"> costs of annual "face to face" course work for 14 Countries and related international consultants.</w:t>
            </w:r>
          </w:p>
        </w:tc>
      </w:tr>
      <w:tr w:rsidR="009B07A7" w:rsidRPr="001926F7" w14:paraId="34D09AA9" w14:textId="77777777" w:rsidTr="00A30F21">
        <w:trPr>
          <w:trHeight w:val="280"/>
        </w:trPr>
        <w:tc>
          <w:tcPr>
            <w:tcW w:w="536" w:type="dxa"/>
            <w:tcBorders>
              <w:top w:val="nil"/>
              <w:left w:val="nil"/>
              <w:bottom w:val="nil"/>
              <w:right w:val="nil"/>
            </w:tcBorders>
            <w:shd w:val="clear" w:color="auto" w:fill="auto"/>
            <w:noWrap/>
            <w:hideMark/>
          </w:tcPr>
          <w:p w14:paraId="56C124EC" w14:textId="77777777" w:rsidR="009B07A7" w:rsidRPr="001926F7" w:rsidRDefault="009B07A7" w:rsidP="0018350E">
            <w:pPr>
              <w:jc w:val="right"/>
              <w:rPr>
                <w:rFonts w:ascii="Calibri" w:hAnsi="Calibri" w:cs="Times New Roman"/>
                <w:color w:val="000000"/>
                <w:sz w:val="22"/>
                <w:szCs w:val="22"/>
                <w:lang w:val="en-US" w:bidi="ar-SA"/>
              </w:rPr>
            </w:pPr>
            <w:r w:rsidRPr="001926F7">
              <w:rPr>
                <w:rFonts w:ascii="Calibri" w:hAnsi="Calibri" w:cs="Times New Roman"/>
                <w:color w:val="000000"/>
                <w:sz w:val="22"/>
                <w:szCs w:val="22"/>
                <w:lang w:val="en-US" w:bidi="ar-SA"/>
              </w:rPr>
              <w:t>15</w:t>
            </w:r>
          </w:p>
        </w:tc>
        <w:tc>
          <w:tcPr>
            <w:tcW w:w="12044" w:type="dxa"/>
            <w:tcBorders>
              <w:top w:val="nil"/>
              <w:left w:val="nil"/>
              <w:bottom w:val="nil"/>
              <w:right w:val="nil"/>
            </w:tcBorders>
            <w:shd w:val="clear" w:color="auto" w:fill="auto"/>
            <w:hideMark/>
          </w:tcPr>
          <w:p w14:paraId="4AB24A13" w14:textId="77777777" w:rsidR="009B07A7" w:rsidRPr="001926F7" w:rsidRDefault="009B07A7" w:rsidP="00A30F21">
            <w:pPr>
              <w:rPr>
                <w:rFonts w:ascii="Calibri" w:hAnsi="Calibri" w:cs="Times New Roman"/>
                <w:color w:val="000000"/>
                <w:sz w:val="22"/>
                <w:szCs w:val="22"/>
                <w:lang w:val="en-US" w:bidi="ar-SA"/>
              </w:rPr>
            </w:pPr>
            <w:r w:rsidRPr="001926F7">
              <w:rPr>
                <w:rFonts w:ascii="Calibri" w:hAnsi="Calibri" w:cs="Times New Roman"/>
                <w:color w:val="000000"/>
                <w:sz w:val="22"/>
                <w:szCs w:val="22"/>
                <w:lang w:val="en-US" w:bidi="ar-SA"/>
              </w:rPr>
              <w:t xml:space="preserve">Estimated cost of procurement of Post Graduate Courses for Participating PIC nationals from 14 Countries. </w:t>
            </w:r>
          </w:p>
        </w:tc>
      </w:tr>
      <w:tr w:rsidR="009B07A7" w:rsidRPr="001926F7" w14:paraId="579B5354" w14:textId="77777777" w:rsidTr="00A30F21">
        <w:trPr>
          <w:trHeight w:val="280"/>
        </w:trPr>
        <w:tc>
          <w:tcPr>
            <w:tcW w:w="536" w:type="dxa"/>
            <w:tcBorders>
              <w:top w:val="nil"/>
              <w:left w:val="nil"/>
              <w:bottom w:val="nil"/>
              <w:right w:val="nil"/>
            </w:tcBorders>
            <w:shd w:val="clear" w:color="auto" w:fill="auto"/>
            <w:noWrap/>
            <w:hideMark/>
          </w:tcPr>
          <w:p w14:paraId="41CA247B" w14:textId="77777777" w:rsidR="009B07A7" w:rsidRPr="001926F7" w:rsidRDefault="009B07A7" w:rsidP="0018350E">
            <w:pPr>
              <w:jc w:val="right"/>
              <w:rPr>
                <w:rFonts w:ascii="Calibri" w:hAnsi="Calibri" w:cs="Times New Roman"/>
                <w:color w:val="000000"/>
                <w:sz w:val="22"/>
                <w:szCs w:val="22"/>
                <w:lang w:val="en-US" w:bidi="ar-SA"/>
              </w:rPr>
            </w:pPr>
            <w:r w:rsidRPr="001926F7">
              <w:rPr>
                <w:rFonts w:ascii="Calibri" w:hAnsi="Calibri" w:cs="Times New Roman"/>
                <w:color w:val="000000"/>
                <w:sz w:val="22"/>
                <w:szCs w:val="22"/>
                <w:lang w:val="en-US" w:bidi="ar-SA"/>
              </w:rPr>
              <w:t>16</w:t>
            </w:r>
          </w:p>
        </w:tc>
        <w:tc>
          <w:tcPr>
            <w:tcW w:w="12044" w:type="dxa"/>
            <w:tcBorders>
              <w:top w:val="nil"/>
              <w:left w:val="nil"/>
              <w:bottom w:val="nil"/>
              <w:right w:val="nil"/>
            </w:tcBorders>
            <w:shd w:val="clear" w:color="auto" w:fill="auto"/>
            <w:hideMark/>
          </w:tcPr>
          <w:p w14:paraId="02E6496C" w14:textId="77777777" w:rsidR="009B07A7" w:rsidRPr="001926F7" w:rsidRDefault="009B07A7" w:rsidP="00A30F21">
            <w:pPr>
              <w:rPr>
                <w:rFonts w:ascii="Calibri" w:hAnsi="Calibri" w:cs="Times New Roman"/>
                <w:color w:val="000000"/>
                <w:sz w:val="22"/>
                <w:szCs w:val="22"/>
                <w:lang w:val="en-US" w:bidi="ar-SA"/>
              </w:rPr>
            </w:pPr>
            <w:r w:rsidRPr="001926F7">
              <w:rPr>
                <w:rFonts w:ascii="Calibri" w:hAnsi="Calibri" w:cs="Times New Roman"/>
                <w:color w:val="000000"/>
                <w:sz w:val="22"/>
                <w:szCs w:val="22"/>
                <w:lang w:val="en-US" w:bidi="ar-SA"/>
              </w:rPr>
              <w:t>Cost to develop and maintain an online register of PIC-based land, forest, water, coastal, and climate change adaptation practitioners</w:t>
            </w:r>
          </w:p>
        </w:tc>
      </w:tr>
      <w:tr w:rsidR="009B07A7" w:rsidRPr="001926F7" w14:paraId="7A9BB34C" w14:textId="77777777" w:rsidTr="00A30F21">
        <w:trPr>
          <w:trHeight w:val="280"/>
        </w:trPr>
        <w:tc>
          <w:tcPr>
            <w:tcW w:w="536" w:type="dxa"/>
            <w:tcBorders>
              <w:top w:val="nil"/>
              <w:left w:val="nil"/>
              <w:bottom w:val="nil"/>
              <w:right w:val="nil"/>
            </w:tcBorders>
            <w:shd w:val="clear" w:color="auto" w:fill="auto"/>
            <w:noWrap/>
            <w:hideMark/>
          </w:tcPr>
          <w:p w14:paraId="7CD8A5F7" w14:textId="77777777" w:rsidR="009B07A7" w:rsidRPr="001926F7" w:rsidRDefault="009B07A7" w:rsidP="0018350E">
            <w:pPr>
              <w:jc w:val="right"/>
              <w:rPr>
                <w:rFonts w:ascii="Calibri" w:hAnsi="Calibri" w:cs="Times New Roman"/>
                <w:color w:val="000000"/>
                <w:sz w:val="22"/>
                <w:szCs w:val="22"/>
                <w:lang w:val="en-US" w:bidi="ar-SA"/>
              </w:rPr>
            </w:pPr>
            <w:r w:rsidRPr="001926F7">
              <w:rPr>
                <w:rFonts w:ascii="Calibri" w:hAnsi="Calibri" w:cs="Times New Roman"/>
                <w:color w:val="000000"/>
                <w:sz w:val="22"/>
                <w:szCs w:val="22"/>
                <w:lang w:val="en-US" w:bidi="ar-SA"/>
              </w:rPr>
              <w:t>17</w:t>
            </w:r>
          </w:p>
        </w:tc>
        <w:tc>
          <w:tcPr>
            <w:tcW w:w="12044" w:type="dxa"/>
            <w:tcBorders>
              <w:top w:val="nil"/>
              <w:left w:val="nil"/>
              <w:bottom w:val="nil"/>
              <w:right w:val="nil"/>
            </w:tcBorders>
            <w:shd w:val="clear" w:color="auto" w:fill="auto"/>
            <w:hideMark/>
          </w:tcPr>
          <w:p w14:paraId="1E63ED84" w14:textId="77777777" w:rsidR="009B07A7" w:rsidRPr="001926F7" w:rsidRDefault="009B07A7" w:rsidP="00A30F21">
            <w:pPr>
              <w:rPr>
                <w:rFonts w:ascii="Calibri" w:hAnsi="Calibri" w:cs="Times New Roman"/>
                <w:color w:val="000000"/>
                <w:sz w:val="22"/>
                <w:szCs w:val="22"/>
                <w:lang w:val="en-US" w:bidi="ar-SA"/>
              </w:rPr>
            </w:pPr>
            <w:r w:rsidRPr="001926F7">
              <w:rPr>
                <w:rFonts w:ascii="Calibri" w:hAnsi="Calibri" w:cs="Times New Roman"/>
                <w:color w:val="000000"/>
                <w:sz w:val="22"/>
                <w:szCs w:val="22"/>
                <w:lang w:val="en-US" w:bidi="ar-SA"/>
              </w:rPr>
              <w:t>Produce locally appropriate public awareness and outreach materials to promote local social, economic and environmental benefits of the R2R approach and produce multi-media products to support national and regional uptake of regionally accumulated scientific knowledge for R2R planning.</w:t>
            </w:r>
          </w:p>
        </w:tc>
      </w:tr>
      <w:tr w:rsidR="009B07A7" w:rsidRPr="001926F7" w14:paraId="14ADE508" w14:textId="77777777" w:rsidTr="00A30F21">
        <w:trPr>
          <w:trHeight w:val="280"/>
        </w:trPr>
        <w:tc>
          <w:tcPr>
            <w:tcW w:w="536" w:type="dxa"/>
            <w:tcBorders>
              <w:top w:val="nil"/>
              <w:left w:val="nil"/>
              <w:bottom w:val="nil"/>
              <w:right w:val="nil"/>
            </w:tcBorders>
            <w:shd w:val="clear" w:color="auto" w:fill="auto"/>
            <w:noWrap/>
            <w:hideMark/>
          </w:tcPr>
          <w:p w14:paraId="423A5C5A" w14:textId="77777777" w:rsidR="009B07A7" w:rsidRPr="001926F7" w:rsidRDefault="009B07A7" w:rsidP="0018350E">
            <w:pPr>
              <w:jc w:val="right"/>
              <w:rPr>
                <w:rFonts w:ascii="Calibri" w:hAnsi="Calibri" w:cs="Times New Roman"/>
                <w:color w:val="000000"/>
                <w:sz w:val="22"/>
                <w:szCs w:val="22"/>
                <w:lang w:val="en-US" w:bidi="ar-SA"/>
              </w:rPr>
            </w:pPr>
            <w:r w:rsidRPr="001926F7">
              <w:rPr>
                <w:rFonts w:ascii="Calibri" w:hAnsi="Calibri" w:cs="Times New Roman"/>
                <w:color w:val="000000"/>
                <w:sz w:val="22"/>
                <w:szCs w:val="22"/>
                <w:lang w:val="en-US" w:bidi="ar-SA"/>
              </w:rPr>
              <w:t>18</w:t>
            </w:r>
          </w:p>
        </w:tc>
        <w:tc>
          <w:tcPr>
            <w:tcW w:w="12044" w:type="dxa"/>
            <w:tcBorders>
              <w:top w:val="nil"/>
              <w:left w:val="nil"/>
              <w:bottom w:val="nil"/>
              <w:right w:val="nil"/>
            </w:tcBorders>
            <w:shd w:val="clear" w:color="auto" w:fill="auto"/>
            <w:hideMark/>
          </w:tcPr>
          <w:p w14:paraId="53F5B858" w14:textId="77777777" w:rsidR="009B07A7" w:rsidRPr="001926F7" w:rsidRDefault="009B07A7" w:rsidP="00A30F21">
            <w:pPr>
              <w:rPr>
                <w:rFonts w:ascii="Calibri" w:hAnsi="Calibri" w:cs="Times New Roman"/>
                <w:color w:val="000000"/>
                <w:sz w:val="22"/>
                <w:szCs w:val="22"/>
                <w:lang w:val="en-US" w:bidi="ar-SA"/>
              </w:rPr>
            </w:pPr>
            <w:r w:rsidRPr="001926F7">
              <w:rPr>
                <w:rFonts w:ascii="Calibri" w:hAnsi="Calibri" w:cs="Times New Roman"/>
                <w:color w:val="000000"/>
                <w:sz w:val="22"/>
                <w:szCs w:val="22"/>
                <w:lang w:val="en-US" w:bidi="ar-SA"/>
              </w:rPr>
              <w:t xml:space="preserve">Partial costs of the Regional R2R </w:t>
            </w:r>
            <w:proofErr w:type="spellStart"/>
            <w:r w:rsidRPr="001926F7">
              <w:rPr>
                <w:rFonts w:ascii="Calibri" w:hAnsi="Calibri" w:cs="Times New Roman"/>
                <w:color w:val="000000"/>
                <w:sz w:val="22"/>
                <w:szCs w:val="22"/>
                <w:lang w:val="en-US" w:bidi="ar-SA"/>
              </w:rPr>
              <w:t>Programme</w:t>
            </w:r>
            <w:proofErr w:type="spellEnd"/>
            <w:r w:rsidRPr="001926F7">
              <w:rPr>
                <w:rFonts w:ascii="Calibri" w:hAnsi="Calibri" w:cs="Times New Roman"/>
                <w:color w:val="000000"/>
                <w:sz w:val="22"/>
                <w:szCs w:val="22"/>
                <w:lang w:val="en-US" w:bidi="ar-SA"/>
              </w:rPr>
              <w:t xml:space="preserve"> </w:t>
            </w:r>
            <w:r>
              <w:rPr>
                <w:rFonts w:ascii="Calibri" w:hAnsi="Calibri" w:cs="Times New Roman"/>
                <w:color w:val="000000"/>
                <w:sz w:val="22"/>
                <w:szCs w:val="22"/>
                <w:lang w:val="en-US" w:bidi="ar-SA"/>
              </w:rPr>
              <w:t>Manager</w:t>
            </w:r>
            <w:r w:rsidRPr="001926F7">
              <w:rPr>
                <w:rFonts w:ascii="Calibri" w:hAnsi="Calibri" w:cs="Times New Roman"/>
                <w:color w:val="000000"/>
                <w:sz w:val="22"/>
                <w:szCs w:val="22"/>
                <w:lang w:val="en-US" w:bidi="ar-SA"/>
              </w:rPr>
              <w:t xml:space="preserve"> and full costs for the Project's R2R Information Manager these Positions are described in Annex </w:t>
            </w:r>
            <w:r>
              <w:rPr>
                <w:rFonts w:ascii="Calibri" w:hAnsi="Calibri" w:cs="Times New Roman"/>
                <w:color w:val="000000"/>
                <w:sz w:val="22"/>
                <w:szCs w:val="22"/>
                <w:lang w:val="en-US" w:bidi="ar-SA"/>
              </w:rPr>
              <w:t>3</w:t>
            </w:r>
            <w:r w:rsidRPr="001926F7">
              <w:rPr>
                <w:rFonts w:ascii="Calibri" w:hAnsi="Calibri" w:cs="Times New Roman"/>
                <w:color w:val="000000"/>
                <w:sz w:val="22"/>
                <w:szCs w:val="22"/>
                <w:lang w:val="en-US" w:bidi="ar-SA"/>
              </w:rPr>
              <w:t>.</w:t>
            </w:r>
          </w:p>
        </w:tc>
      </w:tr>
      <w:tr w:rsidR="009B07A7" w:rsidRPr="001926F7" w14:paraId="756AD55C" w14:textId="77777777" w:rsidTr="00A30F21">
        <w:trPr>
          <w:trHeight w:val="280"/>
        </w:trPr>
        <w:tc>
          <w:tcPr>
            <w:tcW w:w="536" w:type="dxa"/>
            <w:tcBorders>
              <w:top w:val="nil"/>
              <w:left w:val="nil"/>
              <w:bottom w:val="nil"/>
              <w:right w:val="nil"/>
            </w:tcBorders>
            <w:shd w:val="clear" w:color="auto" w:fill="auto"/>
            <w:noWrap/>
            <w:hideMark/>
          </w:tcPr>
          <w:p w14:paraId="6E382E4F" w14:textId="77777777" w:rsidR="009B07A7" w:rsidRPr="001926F7" w:rsidRDefault="009B07A7" w:rsidP="0018350E">
            <w:pPr>
              <w:jc w:val="right"/>
              <w:rPr>
                <w:rFonts w:ascii="Calibri" w:hAnsi="Calibri" w:cs="Times New Roman"/>
                <w:color w:val="000000"/>
                <w:sz w:val="22"/>
                <w:szCs w:val="22"/>
                <w:lang w:val="en-US" w:bidi="ar-SA"/>
              </w:rPr>
            </w:pPr>
            <w:r w:rsidRPr="001926F7">
              <w:rPr>
                <w:rFonts w:ascii="Calibri" w:hAnsi="Calibri" w:cs="Times New Roman"/>
                <w:color w:val="000000"/>
                <w:sz w:val="22"/>
                <w:szCs w:val="22"/>
                <w:lang w:val="en-US" w:bidi="ar-SA"/>
              </w:rPr>
              <w:t>19</w:t>
            </w:r>
          </w:p>
        </w:tc>
        <w:tc>
          <w:tcPr>
            <w:tcW w:w="12044" w:type="dxa"/>
            <w:tcBorders>
              <w:top w:val="nil"/>
              <w:left w:val="nil"/>
              <w:bottom w:val="nil"/>
              <w:right w:val="nil"/>
            </w:tcBorders>
            <w:shd w:val="clear" w:color="auto" w:fill="auto"/>
            <w:hideMark/>
          </w:tcPr>
          <w:p w14:paraId="7C5574B2" w14:textId="77777777" w:rsidR="009B07A7" w:rsidRPr="001926F7" w:rsidRDefault="009B07A7" w:rsidP="00A30F21">
            <w:pPr>
              <w:rPr>
                <w:rFonts w:ascii="Calibri" w:hAnsi="Calibri" w:cs="Times New Roman"/>
                <w:color w:val="000000"/>
                <w:sz w:val="22"/>
                <w:szCs w:val="22"/>
                <w:lang w:val="en-US" w:bidi="ar-SA"/>
              </w:rPr>
            </w:pPr>
            <w:r w:rsidRPr="001926F7">
              <w:rPr>
                <w:rFonts w:ascii="Calibri" w:hAnsi="Calibri" w:cs="Times New Roman"/>
                <w:color w:val="000000"/>
                <w:sz w:val="22"/>
                <w:szCs w:val="22"/>
                <w:lang w:val="en-US" w:bidi="ar-SA"/>
              </w:rPr>
              <w:t xml:space="preserve">Travel will cover the international and Local consultants, RPCU and National participants (airfare plus DSA) and the costs of national and </w:t>
            </w:r>
            <w:proofErr w:type="spellStart"/>
            <w:r w:rsidRPr="001926F7">
              <w:rPr>
                <w:rFonts w:ascii="Calibri" w:hAnsi="Calibri" w:cs="Times New Roman"/>
                <w:color w:val="000000"/>
                <w:sz w:val="22"/>
                <w:szCs w:val="22"/>
                <w:lang w:val="en-US" w:bidi="ar-SA"/>
              </w:rPr>
              <w:t>subregional</w:t>
            </w:r>
            <w:proofErr w:type="spellEnd"/>
            <w:r w:rsidRPr="001926F7">
              <w:rPr>
                <w:rFonts w:ascii="Calibri" w:hAnsi="Calibri" w:cs="Times New Roman"/>
                <w:color w:val="000000"/>
                <w:sz w:val="22"/>
                <w:szCs w:val="22"/>
                <w:lang w:val="en-US" w:bidi="ar-SA"/>
              </w:rPr>
              <w:t xml:space="preserve"> meetings and workshops in 14 Countries.</w:t>
            </w:r>
          </w:p>
        </w:tc>
      </w:tr>
      <w:tr w:rsidR="009B07A7" w:rsidRPr="001926F7" w14:paraId="5796D5DD" w14:textId="77777777" w:rsidTr="00A30F21">
        <w:trPr>
          <w:trHeight w:val="280"/>
        </w:trPr>
        <w:tc>
          <w:tcPr>
            <w:tcW w:w="536" w:type="dxa"/>
            <w:tcBorders>
              <w:top w:val="nil"/>
              <w:left w:val="nil"/>
              <w:bottom w:val="nil"/>
              <w:right w:val="nil"/>
            </w:tcBorders>
            <w:shd w:val="clear" w:color="auto" w:fill="auto"/>
            <w:noWrap/>
            <w:hideMark/>
          </w:tcPr>
          <w:p w14:paraId="1E881EA3" w14:textId="77777777" w:rsidR="009B07A7" w:rsidRPr="001926F7" w:rsidRDefault="009B07A7" w:rsidP="0018350E">
            <w:pPr>
              <w:jc w:val="right"/>
              <w:rPr>
                <w:rFonts w:ascii="Calibri" w:hAnsi="Calibri" w:cs="Times New Roman"/>
                <w:color w:val="000000"/>
                <w:sz w:val="22"/>
                <w:szCs w:val="22"/>
                <w:lang w:val="en-US" w:bidi="ar-SA"/>
              </w:rPr>
            </w:pPr>
            <w:r w:rsidRPr="001926F7">
              <w:rPr>
                <w:rFonts w:ascii="Calibri" w:hAnsi="Calibri" w:cs="Times New Roman"/>
                <w:color w:val="000000"/>
                <w:sz w:val="22"/>
                <w:szCs w:val="22"/>
                <w:lang w:val="en-US" w:bidi="ar-SA"/>
              </w:rPr>
              <w:t>20</w:t>
            </w:r>
          </w:p>
        </w:tc>
        <w:tc>
          <w:tcPr>
            <w:tcW w:w="12044" w:type="dxa"/>
            <w:tcBorders>
              <w:top w:val="nil"/>
              <w:left w:val="nil"/>
              <w:bottom w:val="nil"/>
              <w:right w:val="nil"/>
            </w:tcBorders>
            <w:shd w:val="clear" w:color="auto" w:fill="auto"/>
            <w:hideMark/>
          </w:tcPr>
          <w:p w14:paraId="670C2290" w14:textId="77777777" w:rsidR="009B07A7" w:rsidRPr="001926F7" w:rsidRDefault="009B07A7" w:rsidP="00A30F21">
            <w:pPr>
              <w:rPr>
                <w:rFonts w:ascii="Calibri" w:hAnsi="Calibri" w:cs="Times New Roman"/>
                <w:color w:val="000000"/>
                <w:sz w:val="22"/>
                <w:szCs w:val="22"/>
                <w:lang w:val="en-US" w:bidi="ar-SA"/>
              </w:rPr>
            </w:pPr>
            <w:r w:rsidRPr="001926F7">
              <w:rPr>
                <w:rFonts w:ascii="Calibri" w:hAnsi="Calibri" w:cs="Times New Roman"/>
                <w:color w:val="000000"/>
                <w:sz w:val="22"/>
                <w:szCs w:val="22"/>
                <w:lang w:val="en-US" w:bidi="ar-SA"/>
              </w:rPr>
              <w:t>Procurement of services for assisting in the compilation of 14 National State of the Coast Assessment Reports.</w:t>
            </w:r>
          </w:p>
        </w:tc>
      </w:tr>
      <w:tr w:rsidR="009B07A7" w:rsidRPr="001926F7" w14:paraId="002FF179" w14:textId="77777777" w:rsidTr="00A30F21">
        <w:trPr>
          <w:trHeight w:val="280"/>
        </w:trPr>
        <w:tc>
          <w:tcPr>
            <w:tcW w:w="536" w:type="dxa"/>
            <w:tcBorders>
              <w:top w:val="nil"/>
              <w:left w:val="nil"/>
              <w:bottom w:val="nil"/>
              <w:right w:val="nil"/>
            </w:tcBorders>
            <w:shd w:val="clear" w:color="auto" w:fill="auto"/>
            <w:noWrap/>
            <w:hideMark/>
          </w:tcPr>
          <w:p w14:paraId="50975A2C" w14:textId="77777777" w:rsidR="009B07A7" w:rsidRPr="001926F7" w:rsidRDefault="009B07A7" w:rsidP="0018350E">
            <w:pPr>
              <w:jc w:val="right"/>
              <w:rPr>
                <w:rFonts w:ascii="Calibri" w:hAnsi="Calibri" w:cs="Times New Roman"/>
                <w:color w:val="000000"/>
                <w:sz w:val="22"/>
                <w:szCs w:val="22"/>
                <w:lang w:val="en-US" w:bidi="ar-SA"/>
              </w:rPr>
            </w:pPr>
            <w:r w:rsidRPr="001926F7">
              <w:rPr>
                <w:rFonts w:ascii="Calibri" w:hAnsi="Calibri" w:cs="Times New Roman"/>
                <w:color w:val="000000"/>
                <w:sz w:val="22"/>
                <w:szCs w:val="22"/>
                <w:lang w:val="en-US" w:bidi="ar-SA"/>
              </w:rPr>
              <w:t>21</w:t>
            </w:r>
          </w:p>
        </w:tc>
        <w:tc>
          <w:tcPr>
            <w:tcW w:w="12044" w:type="dxa"/>
            <w:tcBorders>
              <w:top w:val="nil"/>
              <w:left w:val="nil"/>
              <w:bottom w:val="nil"/>
              <w:right w:val="nil"/>
            </w:tcBorders>
            <w:shd w:val="clear" w:color="auto" w:fill="auto"/>
            <w:hideMark/>
          </w:tcPr>
          <w:p w14:paraId="596B307C" w14:textId="77777777" w:rsidR="009B07A7" w:rsidRPr="001926F7" w:rsidRDefault="009B07A7" w:rsidP="00A30F21">
            <w:pPr>
              <w:rPr>
                <w:rFonts w:ascii="Calibri" w:hAnsi="Calibri" w:cs="Times New Roman"/>
                <w:color w:val="000000"/>
                <w:sz w:val="22"/>
                <w:szCs w:val="22"/>
                <w:lang w:val="en-US" w:bidi="ar-SA"/>
              </w:rPr>
            </w:pPr>
            <w:r w:rsidRPr="001926F7">
              <w:rPr>
                <w:rFonts w:ascii="Calibri" w:hAnsi="Calibri" w:cs="Times New Roman"/>
                <w:color w:val="000000"/>
                <w:sz w:val="22"/>
                <w:szCs w:val="22"/>
                <w:lang w:val="en-US" w:bidi="ar-SA"/>
              </w:rPr>
              <w:t>Production and Publication of 14 National State of the Coast Reports</w:t>
            </w:r>
          </w:p>
        </w:tc>
      </w:tr>
      <w:tr w:rsidR="009B07A7" w:rsidRPr="001926F7" w14:paraId="4844AEB5" w14:textId="77777777" w:rsidTr="00A30F21">
        <w:trPr>
          <w:trHeight w:val="280"/>
        </w:trPr>
        <w:tc>
          <w:tcPr>
            <w:tcW w:w="536" w:type="dxa"/>
            <w:tcBorders>
              <w:top w:val="nil"/>
              <w:left w:val="nil"/>
              <w:bottom w:val="nil"/>
              <w:right w:val="nil"/>
            </w:tcBorders>
            <w:shd w:val="clear" w:color="auto" w:fill="auto"/>
            <w:noWrap/>
            <w:hideMark/>
          </w:tcPr>
          <w:p w14:paraId="4A4F5C10" w14:textId="77777777" w:rsidR="009B07A7" w:rsidRPr="001926F7" w:rsidRDefault="009B07A7" w:rsidP="0018350E">
            <w:pPr>
              <w:jc w:val="right"/>
              <w:rPr>
                <w:rFonts w:ascii="Calibri" w:hAnsi="Calibri" w:cs="Times New Roman"/>
                <w:color w:val="000000"/>
                <w:sz w:val="22"/>
                <w:szCs w:val="22"/>
                <w:lang w:val="en-US" w:bidi="ar-SA"/>
              </w:rPr>
            </w:pPr>
            <w:r w:rsidRPr="001926F7">
              <w:rPr>
                <w:rFonts w:ascii="Calibri" w:hAnsi="Calibri" w:cs="Times New Roman"/>
                <w:color w:val="000000"/>
                <w:sz w:val="22"/>
                <w:szCs w:val="22"/>
                <w:lang w:val="en-US" w:bidi="ar-SA"/>
              </w:rPr>
              <w:t>22</w:t>
            </w:r>
          </w:p>
        </w:tc>
        <w:tc>
          <w:tcPr>
            <w:tcW w:w="12044" w:type="dxa"/>
            <w:tcBorders>
              <w:top w:val="nil"/>
              <w:left w:val="nil"/>
              <w:bottom w:val="nil"/>
              <w:right w:val="nil"/>
            </w:tcBorders>
            <w:shd w:val="clear" w:color="auto" w:fill="auto"/>
            <w:hideMark/>
          </w:tcPr>
          <w:p w14:paraId="618BB8FD" w14:textId="77777777" w:rsidR="009B07A7" w:rsidRPr="001926F7" w:rsidRDefault="009B07A7" w:rsidP="00A30F21">
            <w:pPr>
              <w:rPr>
                <w:rFonts w:ascii="Calibri" w:hAnsi="Calibri" w:cs="Times New Roman"/>
                <w:color w:val="000000"/>
                <w:sz w:val="22"/>
                <w:szCs w:val="22"/>
                <w:lang w:val="en-US" w:bidi="ar-SA"/>
              </w:rPr>
            </w:pPr>
            <w:r w:rsidRPr="001926F7">
              <w:rPr>
                <w:rFonts w:ascii="Calibri" w:hAnsi="Calibri" w:cs="Times New Roman"/>
                <w:color w:val="000000"/>
                <w:sz w:val="22"/>
                <w:szCs w:val="22"/>
                <w:lang w:val="en-US" w:bidi="ar-SA"/>
              </w:rPr>
              <w:t xml:space="preserve">Partial costs of the Regional R2R </w:t>
            </w:r>
            <w:proofErr w:type="spellStart"/>
            <w:r w:rsidRPr="001926F7">
              <w:rPr>
                <w:rFonts w:ascii="Calibri" w:hAnsi="Calibri" w:cs="Times New Roman"/>
                <w:color w:val="000000"/>
                <w:sz w:val="22"/>
                <w:szCs w:val="22"/>
                <w:lang w:val="en-US" w:bidi="ar-SA"/>
              </w:rPr>
              <w:t>Programme</w:t>
            </w:r>
            <w:proofErr w:type="spellEnd"/>
            <w:r w:rsidRPr="001926F7">
              <w:rPr>
                <w:rFonts w:ascii="Calibri" w:hAnsi="Calibri" w:cs="Times New Roman"/>
                <w:color w:val="000000"/>
                <w:sz w:val="22"/>
                <w:szCs w:val="22"/>
                <w:lang w:val="en-US" w:bidi="ar-SA"/>
              </w:rPr>
              <w:t xml:space="preserve"> </w:t>
            </w:r>
            <w:r>
              <w:rPr>
                <w:rFonts w:ascii="Calibri" w:hAnsi="Calibri" w:cs="Times New Roman"/>
                <w:color w:val="000000"/>
                <w:sz w:val="22"/>
                <w:szCs w:val="22"/>
                <w:lang w:val="en-US" w:bidi="ar-SA"/>
              </w:rPr>
              <w:t>Manager</w:t>
            </w:r>
            <w:r w:rsidRPr="001926F7">
              <w:rPr>
                <w:rFonts w:ascii="Calibri" w:hAnsi="Calibri" w:cs="Times New Roman"/>
                <w:color w:val="000000"/>
                <w:sz w:val="22"/>
                <w:szCs w:val="22"/>
                <w:lang w:val="en-US" w:bidi="ar-SA"/>
              </w:rPr>
              <w:t xml:space="preserve"> and full costs for the Project's R2R Media Communications Manager these Positions are described in Annex</w:t>
            </w:r>
            <w:r>
              <w:rPr>
                <w:rFonts w:ascii="Calibri" w:hAnsi="Calibri" w:cs="Times New Roman"/>
                <w:color w:val="000000"/>
                <w:sz w:val="22"/>
                <w:szCs w:val="22"/>
                <w:lang w:val="en-US" w:bidi="ar-SA"/>
              </w:rPr>
              <w:t xml:space="preserve"> 3</w:t>
            </w:r>
          </w:p>
        </w:tc>
      </w:tr>
      <w:tr w:rsidR="009B07A7" w:rsidRPr="001926F7" w14:paraId="7ADD89A6" w14:textId="77777777" w:rsidTr="00A30F21">
        <w:trPr>
          <w:trHeight w:val="280"/>
        </w:trPr>
        <w:tc>
          <w:tcPr>
            <w:tcW w:w="536" w:type="dxa"/>
            <w:tcBorders>
              <w:top w:val="nil"/>
              <w:left w:val="nil"/>
              <w:bottom w:val="nil"/>
              <w:right w:val="nil"/>
            </w:tcBorders>
            <w:shd w:val="clear" w:color="auto" w:fill="auto"/>
            <w:noWrap/>
            <w:hideMark/>
          </w:tcPr>
          <w:p w14:paraId="0DEF25B5" w14:textId="77777777" w:rsidR="009B07A7" w:rsidRPr="001926F7" w:rsidRDefault="009B07A7" w:rsidP="0018350E">
            <w:pPr>
              <w:jc w:val="right"/>
              <w:rPr>
                <w:rFonts w:ascii="Calibri" w:hAnsi="Calibri" w:cs="Times New Roman"/>
                <w:color w:val="000000"/>
                <w:sz w:val="22"/>
                <w:szCs w:val="22"/>
                <w:lang w:val="en-US" w:bidi="ar-SA"/>
              </w:rPr>
            </w:pPr>
            <w:r w:rsidRPr="001926F7">
              <w:rPr>
                <w:rFonts w:ascii="Calibri" w:hAnsi="Calibri" w:cs="Times New Roman"/>
                <w:color w:val="000000"/>
                <w:sz w:val="22"/>
                <w:szCs w:val="22"/>
                <w:lang w:val="en-US" w:bidi="ar-SA"/>
              </w:rPr>
              <w:t>23</w:t>
            </w:r>
          </w:p>
        </w:tc>
        <w:tc>
          <w:tcPr>
            <w:tcW w:w="12044" w:type="dxa"/>
            <w:tcBorders>
              <w:top w:val="nil"/>
              <w:left w:val="nil"/>
              <w:bottom w:val="nil"/>
              <w:right w:val="nil"/>
            </w:tcBorders>
            <w:shd w:val="clear" w:color="auto" w:fill="auto"/>
            <w:hideMark/>
          </w:tcPr>
          <w:p w14:paraId="2A863CF7" w14:textId="77777777" w:rsidR="009B07A7" w:rsidRPr="001926F7" w:rsidRDefault="009B07A7" w:rsidP="00A30F21">
            <w:pPr>
              <w:rPr>
                <w:rFonts w:ascii="Calibri" w:hAnsi="Calibri" w:cs="Times New Roman"/>
                <w:color w:val="000000"/>
                <w:sz w:val="22"/>
                <w:szCs w:val="22"/>
                <w:lang w:val="en-US" w:bidi="ar-SA"/>
              </w:rPr>
            </w:pPr>
            <w:r w:rsidRPr="001926F7">
              <w:rPr>
                <w:rFonts w:ascii="Calibri" w:hAnsi="Calibri" w:cs="Times New Roman"/>
                <w:color w:val="000000"/>
                <w:sz w:val="22"/>
                <w:szCs w:val="22"/>
                <w:lang w:val="en-US" w:bidi="ar-SA"/>
              </w:rPr>
              <w:t xml:space="preserve">Travel will cover the international and Local consultants, RPCU and National participants (airfare plus DSA) and the costs of national and </w:t>
            </w:r>
            <w:proofErr w:type="spellStart"/>
            <w:r w:rsidRPr="001926F7">
              <w:rPr>
                <w:rFonts w:ascii="Calibri" w:hAnsi="Calibri" w:cs="Times New Roman"/>
                <w:color w:val="000000"/>
                <w:sz w:val="22"/>
                <w:szCs w:val="22"/>
                <w:lang w:val="en-US" w:bidi="ar-SA"/>
              </w:rPr>
              <w:t>subregional</w:t>
            </w:r>
            <w:proofErr w:type="spellEnd"/>
            <w:r w:rsidRPr="001926F7">
              <w:rPr>
                <w:rFonts w:ascii="Calibri" w:hAnsi="Calibri" w:cs="Times New Roman"/>
                <w:color w:val="000000"/>
                <w:sz w:val="22"/>
                <w:szCs w:val="22"/>
                <w:lang w:val="en-US" w:bidi="ar-SA"/>
              </w:rPr>
              <w:t xml:space="preserve"> meetings of workshops in 14 Countries.</w:t>
            </w:r>
          </w:p>
        </w:tc>
      </w:tr>
      <w:tr w:rsidR="009B07A7" w:rsidRPr="001926F7" w14:paraId="07542514" w14:textId="77777777" w:rsidTr="00A30F21">
        <w:trPr>
          <w:trHeight w:val="280"/>
        </w:trPr>
        <w:tc>
          <w:tcPr>
            <w:tcW w:w="536" w:type="dxa"/>
            <w:tcBorders>
              <w:top w:val="nil"/>
              <w:left w:val="nil"/>
              <w:bottom w:val="nil"/>
              <w:right w:val="nil"/>
            </w:tcBorders>
            <w:shd w:val="clear" w:color="auto" w:fill="auto"/>
            <w:noWrap/>
            <w:hideMark/>
          </w:tcPr>
          <w:p w14:paraId="1FF68ECE" w14:textId="77777777" w:rsidR="009B07A7" w:rsidRPr="001926F7" w:rsidRDefault="009B07A7" w:rsidP="0018350E">
            <w:pPr>
              <w:jc w:val="right"/>
              <w:rPr>
                <w:rFonts w:ascii="Calibri" w:hAnsi="Calibri" w:cs="Times New Roman"/>
                <w:color w:val="000000"/>
                <w:sz w:val="22"/>
                <w:szCs w:val="22"/>
                <w:lang w:val="en-US" w:bidi="ar-SA"/>
              </w:rPr>
            </w:pPr>
            <w:r w:rsidRPr="001926F7">
              <w:rPr>
                <w:rFonts w:ascii="Calibri" w:hAnsi="Calibri" w:cs="Times New Roman"/>
                <w:color w:val="000000"/>
                <w:sz w:val="22"/>
                <w:szCs w:val="22"/>
                <w:lang w:val="en-US" w:bidi="ar-SA"/>
              </w:rPr>
              <w:t>24</w:t>
            </w:r>
          </w:p>
        </w:tc>
        <w:tc>
          <w:tcPr>
            <w:tcW w:w="12044" w:type="dxa"/>
            <w:tcBorders>
              <w:top w:val="nil"/>
              <w:left w:val="nil"/>
              <w:bottom w:val="nil"/>
              <w:right w:val="nil"/>
            </w:tcBorders>
            <w:shd w:val="clear" w:color="auto" w:fill="auto"/>
            <w:hideMark/>
          </w:tcPr>
          <w:p w14:paraId="50D14515" w14:textId="77777777" w:rsidR="009B07A7" w:rsidRPr="001926F7" w:rsidRDefault="009B07A7" w:rsidP="00A30F21">
            <w:pPr>
              <w:rPr>
                <w:rFonts w:ascii="Calibri" w:hAnsi="Calibri" w:cs="Times New Roman"/>
                <w:color w:val="000000"/>
                <w:sz w:val="22"/>
                <w:szCs w:val="22"/>
                <w:lang w:val="en-US" w:bidi="ar-SA"/>
              </w:rPr>
            </w:pPr>
            <w:r w:rsidRPr="001926F7">
              <w:rPr>
                <w:rFonts w:ascii="Calibri" w:hAnsi="Calibri" w:cs="Times New Roman"/>
                <w:color w:val="000000"/>
                <w:sz w:val="22"/>
                <w:szCs w:val="22"/>
                <w:lang w:val="en-US" w:bidi="ar-SA"/>
              </w:rPr>
              <w:t>Procurement of services for the production of media products to support the 14 National Communication Strategies, development of local media content for R2R and provision and maintenance of website.</w:t>
            </w:r>
          </w:p>
        </w:tc>
      </w:tr>
      <w:tr w:rsidR="009B07A7" w:rsidRPr="001926F7" w14:paraId="659175B4" w14:textId="77777777" w:rsidTr="00A30F21">
        <w:trPr>
          <w:trHeight w:val="280"/>
        </w:trPr>
        <w:tc>
          <w:tcPr>
            <w:tcW w:w="536" w:type="dxa"/>
            <w:tcBorders>
              <w:top w:val="nil"/>
              <w:left w:val="nil"/>
              <w:bottom w:val="nil"/>
              <w:right w:val="nil"/>
            </w:tcBorders>
            <w:shd w:val="clear" w:color="auto" w:fill="auto"/>
            <w:noWrap/>
            <w:hideMark/>
          </w:tcPr>
          <w:p w14:paraId="421F19B4" w14:textId="77777777" w:rsidR="009B07A7" w:rsidRPr="001926F7" w:rsidRDefault="009B07A7" w:rsidP="0018350E">
            <w:pPr>
              <w:jc w:val="right"/>
              <w:rPr>
                <w:rFonts w:ascii="Calibri" w:hAnsi="Calibri" w:cs="Times New Roman"/>
                <w:color w:val="000000"/>
                <w:sz w:val="22"/>
                <w:szCs w:val="22"/>
                <w:lang w:val="en-US" w:bidi="ar-SA"/>
              </w:rPr>
            </w:pPr>
            <w:r w:rsidRPr="001926F7">
              <w:rPr>
                <w:rFonts w:ascii="Calibri" w:hAnsi="Calibri" w:cs="Times New Roman"/>
                <w:color w:val="000000"/>
                <w:sz w:val="22"/>
                <w:szCs w:val="22"/>
                <w:lang w:val="en-US" w:bidi="ar-SA"/>
              </w:rPr>
              <w:t>25</w:t>
            </w:r>
          </w:p>
        </w:tc>
        <w:tc>
          <w:tcPr>
            <w:tcW w:w="12044" w:type="dxa"/>
            <w:tcBorders>
              <w:top w:val="nil"/>
              <w:left w:val="nil"/>
              <w:bottom w:val="nil"/>
              <w:right w:val="nil"/>
            </w:tcBorders>
            <w:shd w:val="clear" w:color="auto" w:fill="auto"/>
            <w:hideMark/>
          </w:tcPr>
          <w:p w14:paraId="3E29D306" w14:textId="600C71A1" w:rsidR="009B07A7" w:rsidRPr="001926F7" w:rsidRDefault="009B07A7" w:rsidP="00F94801">
            <w:pPr>
              <w:rPr>
                <w:rFonts w:ascii="Calibri" w:hAnsi="Calibri" w:cs="Times New Roman"/>
                <w:color w:val="000000"/>
                <w:sz w:val="22"/>
                <w:szCs w:val="22"/>
                <w:lang w:val="en-US" w:bidi="ar-SA"/>
              </w:rPr>
            </w:pPr>
            <w:r w:rsidRPr="001926F7">
              <w:rPr>
                <w:rFonts w:ascii="Calibri" w:hAnsi="Calibri" w:cs="Times New Roman"/>
                <w:color w:val="000000"/>
                <w:sz w:val="22"/>
                <w:szCs w:val="22"/>
                <w:lang w:val="en-US" w:bidi="ar-SA"/>
              </w:rPr>
              <w:t>1% IW Learn for production of Experience Note</w:t>
            </w:r>
            <w:r w:rsidR="0076018A">
              <w:rPr>
                <w:rFonts w:ascii="Calibri" w:hAnsi="Calibri" w:cs="Times New Roman"/>
                <w:color w:val="000000"/>
                <w:sz w:val="22"/>
                <w:szCs w:val="22"/>
                <w:lang w:val="en-US" w:bidi="ar-SA"/>
              </w:rPr>
              <w:t xml:space="preserve">s. </w:t>
            </w:r>
            <w:r w:rsidR="0076018A" w:rsidRPr="00C86132">
              <w:rPr>
                <w:rFonts w:ascii="Calibri" w:hAnsi="Calibri" w:cs="Times New Roman"/>
                <w:color w:val="000000"/>
                <w:sz w:val="22"/>
                <w:szCs w:val="22"/>
                <w:lang w:val="en-US" w:bidi="ar-SA"/>
              </w:rPr>
              <w:t xml:space="preserve">It is part of IW Global </w:t>
            </w:r>
            <w:proofErr w:type="spellStart"/>
            <w:r w:rsidR="0076018A" w:rsidRPr="00C86132">
              <w:rPr>
                <w:rFonts w:ascii="Calibri" w:hAnsi="Calibri" w:cs="Times New Roman"/>
                <w:color w:val="000000"/>
                <w:sz w:val="22"/>
                <w:szCs w:val="22"/>
                <w:lang w:val="en-US" w:bidi="ar-SA"/>
              </w:rPr>
              <w:t>Programme</w:t>
            </w:r>
            <w:proofErr w:type="spellEnd"/>
            <w:r w:rsidR="0076018A" w:rsidRPr="00C86132">
              <w:rPr>
                <w:rFonts w:ascii="Calibri" w:hAnsi="Calibri" w:cs="Times New Roman"/>
                <w:color w:val="000000"/>
                <w:sz w:val="22"/>
                <w:szCs w:val="22"/>
                <w:lang w:val="en-US" w:bidi="ar-SA"/>
              </w:rPr>
              <w:t xml:space="preserve">, of which detailed activities </w:t>
            </w:r>
            <w:r w:rsidR="00F94801" w:rsidRPr="00C86132">
              <w:rPr>
                <w:rFonts w:ascii="Calibri" w:hAnsi="Calibri" w:cs="Times New Roman"/>
                <w:color w:val="000000"/>
                <w:sz w:val="22"/>
                <w:szCs w:val="22"/>
                <w:lang w:val="en-US" w:bidi="ar-SA"/>
              </w:rPr>
              <w:t xml:space="preserve">will be </w:t>
            </w:r>
            <w:r w:rsidR="0076018A" w:rsidRPr="00C86132">
              <w:rPr>
                <w:rFonts w:ascii="Calibri" w:hAnsi="Calibri" w:cs="Times New Roman"/>
                <w:color w:val="000000"/>
                <w:sz w:val="22"/>
                <w:szCs w:val="22"/>
                <w:lang w:val="en-US" w:bidi="ar-SA"/>
              </w:rPr>
              <w:t xml:space="preserve">identified at the </w:t>
            </w:r>
            <w:r w:rsidR="00F94801" w:rsidRPr="00C86132">
              <w:rPr>
                <w:rFonts w:ascii="Calibri" w:hAnsi="Calibri" w:cs="Times New Roman"/>
                <w:color w:val="000000"/>
                <w:sz w:val="22"/>
                <w:szCs w:val="22"/>
                <w:lang w:val="en-US" w:bidi="ar-SA"/>
              </w:rPr>
              <w:t xml:space="preserve">inception workshop </w:t>
            </w:r>
            <w:r w:rsidR="0076018A" w:rsidRPr="00C86132">
              <w:rPr>
                <w:rFonts w:ascii="Calibri" w:hAnsi="Calibri" w:cs="Times New Roman"/>
                <w:color w:val="000000"/>
                <w:sz w:val="22"/>
                <w:szCs w:val="22"/>
                <w:lang w:val="en-US" w:bidi="ar-SA"/>
              </w:rPr>
              <w:t>stage.</w:t>
            </w:r>
            <w:r w:rsidR="0076018A">
              <w:rPr>
                <w:rFonts w:ascii="Calibri" w:hAnsi="Calibri" w:cs="Times New Roman"/>
                <w:color w:val="000000"/>
                <w:sz w:val="22"/>
                <w:szCs w:val="22"/>
                <w:lang w:val="en-US" w:bidi="ar-SA"/>
              </w:rPr>
              <w:t xml:space="preserve"> </w:t>
            </w:r>
          </w:p>
        </w:tc>
      </w:tr>
      <w:tr w:rsidR="009B07A7" w:rsidRPr="001926F7" w14:paraId="7AC1511A" w14:textId="77777777" w:rsidTr="00A30F21">
        <w:trPr>
          <w:trHeight w:val="280"/>
        </w:trPr>
        <w:tc>
          <w:tcPr>
            <w:tcW w:w="536" w:type="dxa"/>
            <w:tcBorders>
              <w:top w:val="nil"/>
              <w:left w:val="nil"/>
              <w:bottom w:val="nil"/>
              <w:right w:val="nil"/>
            </w:tcBorders>
            <w:shd w:val="clear" w:color="auto" w:fill="auto"/>
            <w:noWrap/>
            <w:hideMark/>
          </w:tcPr>
          <w:p w14:paraId="185D6325" w14:textId="77777777" w:rsidR="009B07A7" w:rsidRPr="001926F7" w:rsidRDefault="009B07A7" w:rsidP="0018350E">
            <w:pPr>
              <w:jc w:val="right"/>
              <w:rPr>
                <w:rFonts w:ascii="Calibri" w:hAnsi="Calibri" w:cs="Times New Roman"/>
                <w:color w:val="000000"/>
                <w:sz w:val="22"/>
                <w:szCs w:val="22"/>
                <w:lang w:val="en-US" w:bidi="ar-SA"/>
              </w:rPr>
            </w:pPr>
            <w:r w:rsidRPr="001926F7">
              <w:rPr>
                <w:rFonts w:ascii="Calibri" w:hAnsi="Calibri" w:cs="Times New Roman"/>
                <w:color w:val="000000"/>
                <w:sz w:val="22"/>
                <w:szCs w:val="22"/>
                <w:lang w:val="en-US" w:bidi="ar-SA"/>
              </w:rPr>
              <w:t>26</w:t>
            </w:r>
          </w:p>
        </w:tc>
        <w:tc>
          <w:tcPr>
            <w:tcW w:w="12044" w:type="dxa"/>
            <w:tcBorders>
              <w:top w:val="nil"/>
              <w:left w:val="nil"/>
              <w:bottom w:val="nil"/>
              <w:right w:val="nil"/>
            </w:tcBorders>
            <w:shd w:val="clear" w:color="auto" w:fill="auto"/>
            <w:hideMark/>
          </w:tcPr>
          <w:p w14:paraId="160C8E71" w14:textId="5DE9E6C5" w:rsidR="009B07A7" w:rsidRPr="001926F7" w:rsidRDefault="00FC0B39" w:rsidP="00D334E7">
            <w:pPr>
              <w:rPr>
                <w:rFonts w:ascii="Calibri" w:hAnsi="Calibri" w:cs="Times New Roman"/>
                <w:color w:val="000000"/>
                <w:sz w:val="22"/>
                <w:szCs w:val="22"/>
                <w:lang w:val="en-US" w:bidi="ar-SA"/>
              </w:rPr>
            </w:pPr>
            <w:r>
              <w:rPr>
                <w:rFonts w:ascii="Calibri" w:hAnsi="Calibri" w:cs="Times New Roman"/>
                <w:color w:val="000000"/>
                <w:sz w:val="22"/>
                <w:szCs w:val="22"/>
                <w:lang w:val="en-US" w:bidi="ar-SA"/>
              </w:rPr>
              <w:t xml:space="preserve">Contractual services for the following - </w:t>
            </w:r>
            <w:r w:rsidR="009B07A7" w:rsidRPr="009B07A7">
              <w:rPr>
                <w:rFonts w:ascii="Calibri" w:hAnsi="Calibri" w:cs="Times New Roman"/>
                <w:color w:val="000000"/>
                <w:sz w:val="22"/>
                <w:szCs w:val="22"/>
                <w:lang w:val="en-US" w:bidi="ar-SA"/>
              </w:rPr>
              <w:t>Country (Regional) R2R Project Coordinator</w:t>
            </w:r>
            <w:r>
              <w:rPr>
                <w:rFonts w:ascii="Calibri" w:hAnsi="Calibri" w:cs="Times New Roman"/>
                <w:color w:val="000000"/>
                <w:sz w:val="22"/>
                <w:szCs w:val="22"/>
                <w:lang w:val="en-US" w:bidi="ar-SA"/>
              </w:rPr>
              <w:t xml:space="preserve">, 50K for mid-term </w:t>
            </w:r>
            <w:r w:rsidR="00D334E7">
              <w:rPr>
                <w:rFonts w:ascii="Calibri" w:hAnsi="Calibri" w:cs="Times New Roman"/>
                <w:color w:val="000000"/>
                <w:sz w:val="22"/>
                <w:szCs w:val="22"/>
                <w:lang w:val="en-US" w:bidi="ar-SA"/>
              </w:rPr>
              <w:t xml:space="preserve">evaluation and 50K for final evaluation. </w:t>
            </w:r>
            <w:r w:rsidR="009B07A7" w:rsidRPr="001926F7">
              <w:rPr>
                <w:rFonts w:ascii="Calibri" w:hAnsi="Calibri" w:cs="Times New Roman"/>
                <w:color w:val="000000"/>
                <w:sz w:val="22"/>
                <w:szCs w:val="22"/>
                <w:lang w:val="en-US" w:bidi="ar-SA"/>
              </w:rPr>
              <w:t xml:space="preserve"> Position </w:t>
            </w:r>
            <w:r w:rsidR="00D334E7">
              <w:rPr>
                <w:rFonts w:ascii="Calibri" w:hAnsi="Calibri" w:cs="Times New Roman"/>
                <w:color w:val="000000"/>
                <w:sz w:val="22"/>
                <w:szCs w:val="22"/>
                <w:lang w:val="en-US" w:bidi="ar-SA"/>
              </w:rPr>
              <w:t xml:space="preserve">for Country (Regional) R2R Project Coordinator </w:t>
            </w:r>
            <w:r w:rsidR="009B07A7" w:rsidRPr="001926F7">
              <w:rPr>
                <w:rFonts w:ascii="Calibri" w:hAnsi="Calibri" w:cs="Times New Roman"/>
                <w:color w:val="000000"/>
                <w:sz w:val="22"/>
                <w:szCs w:val="22"/>
                <w:lang w:val="en-US" w:bidi="ar-SA"/>
              </w:rPr>
              <w:t>is described in Annex 3.</w:t>
            </w:r>
          </w:p>
        </w:tc>
      </w:tr>
      <w:tr w:rsidR="009B07A7" w:rsidRPr="001926F7" w14:paraId="552E507C" w14:textId="77777777" w:rsidTr="00A30F21">
        <w:trPr>
          <w:trHeight w:val="280"/>
        </w:trPr>
        <w:tc>
          <w:tcPr>
            <w:tcW w:w="536" w:type="dxa"/>
            <w:tcBorders>
              <w:top w:val="nil"/>
              <w:left w:val="nil"/>
              <w:bottom w:val="nil"/>
              <w:right w:val="nil"/>
            </w:tcBorders>
            <w:shd w:val="clear" w:color="auto" w:fill="auto"/>
            <w:noWrap/>
            <w:hideMark/>
          </w:tcPr>
          <w:p w14:paraId="65513A4B" w14:textId="77777777" w:rsidR="009B07A7" w:rsidRPr="001926F7" w:rsidRDefault="009B07A7" w:rsidP="0018350E">
            <w:pPr>
              <w:jc w:val="right"/>
              <w:rPr>
                <w:rFonts w:ascii="Calibri" w:hAnsi="Calibri" w:cs="Times New Roman"/>
                <w:color w:val="000000"/>
                <w:sz w:val="22"/>
                <w:szCs w:val="22"/>
                <w:lang w:val="en-US" w:bidi="ar-SA"/>
              </w:rPr>
            </w:pPr>
            <w:r w:rsidRPr="001926F7">
              <w:rPr>
                <w:rFonts w:ascii="Calibri" w:hAnsi="Calibri" w:cs="Times New Roman"/>
                <w:color w:val="000000"/>
                <w:sz w:val="22"/>
                <w:szCs w:val="22"/>
                <w:lang w:val="en-US" w:bidi="ar-SA"/>
              </w:rPr>
              <w:t>27</w:t>
            </w:r>
          </w:p>
        </w:tc>
        <w:tc>
          <w:tcPr>
            <w:tcW w:w="12044" w:type="dxa"/>
            <w:tcBorders>
              <w:top w:val="nil"/>
              <w:left w:val="nil"/>
              <w:bottom w:val="nil"/>
              <w:right w:val="nil"/>
            </w:tcBorders>
            <w:shd w:val="clear" w:color="auto" w:fill="auto"/>
            <w:hideMark/>
          </w:tcPr>
          <w:p w14:paraId="78364627" w14:textId="77777777" w:rsidR="009B07A7" w:rsidRPr="001926F7" w:rsidRDefault="009B07A7" w:rsidP="00A30F21">
            <w:pPr>
              <w:rPr>
                <w:rFonts w:ascii="Calibri" w:hAnsi="Calibri" w:cs="Times New Roman"/>
                <w:color w:val="000000"/>
                <w:sz w:val="22"/>
                <w:szCs w:val="22"/>
                <w:lang w:val="en-US" w:bidi="ar-SA"/>
              </w:rPr>
            </w:pPr>
            <w:r w:rsidRPr="001926F7">
              <w:rPr>
                <w:rFonts w:ascii="Calibri" w:hAnsi="Calibri" w:cs="Times New Roman"/>
                <w:color w:val="000000"/>
                <w:sz w:val="22"/>
                <w:szCs w:val="22"/>
                <w:lang w:val="en-US" w:bidi="ar-SA"/>
              </w:rPr>
              <w:t>Will cover the RSC participation of international and Local consultants, RPCU and National Participants (airfare plus DSA) and the costs of the 4 Regional Steering Committee Meetings and IA R2R Coordination Group Meetings.</w:t>
            </w:r>
          </w:p>
        </w:tc>
      </w:tr>
      <w:tr w:rsidR="009B07A7" w:rsidRPr="001926F7" w14:paraId="3526F2C3" w14:textId="77777777" w:rsidTr="00A30F21">
        <w:trPr>
          <w:trHeight w:val="280"/>
        </w:trPr>
        <w:tc>
          <w:tcPr>
            <w:tcW w:w="536" w:type="dxa"/>
            <w:tcBorders>
              <w:top w:val="nil"/>
              <w:left w:val="nil"/>
              <w:bottom w:val="nil"/>
              <w:right w:val="nil"/>
            </w:tcBorders>
            <w:shd w:val="clear" w:color="auto" w:fill="auto"/>
            <w:noWrap/>
            <w:hideMark/>
          </w:tcPr>
          <w:p w14:paraId="6CD28ADF" w14:textId="77777777" w:rsidR="009B07A7" w:rsidRPr="001926F7" w:rsidRDefault="009B07A7" w:rsidP="0018350E">
            <w:pPr>
              <w:jc w:val="right"/>
              <w:rPr>
                <w:rFonts w:ascii="Calibri" w:hAnsi="Calibri" w:cs="Times New Roman"/>
                <w:color w:val="000000"/>
                <w:sz w:val="22"/>
                <w:szCs w:val="22"/>
                <w:lang w:val="en-US" w:bidi="ar-SA"/>
              </w:rPr>
            </w:pPr>
            <w:r w:rsidRPr="001926F7">
              <w:rPr>
                <w:rFonts w:ascii="Calibri" w:hAnsi="Calibri" w:cs="Times New Roman"/>
                <w:color w:val="000000"/>
                <w:sz w:val="22"/>
                <w:szCs w:val="22"/>
                <w:lang w:val="en-US" w:bidi="ar-SA"/>
              </w:rPr>
              <w:t>28</w:t>
            </w:r>
          </w:p>
        </w:tc>
        <w:tc>
          <w:tcPr>
            <w:tcW w:w="12044" w:type="dxa"/>
            <w:tcBorders>
              <w:top w:val="nil"/>
              <w:left w:val="nil"/>
              <w:bottom w:val="nil"/>
              <w:right w:val="nil"/>
            </w:tcBorders>
            <w:shd w:val="clear" w:color="auto" w:fill="auto"/>
            <w:hideMark/>
          </w:tcPr>
          <w:p w14:paraId="64268771" w14:textId="71470754" w:rsidR="009B07A7" w:rsidRPr="001926F7" w:rsidRDefault="009B07A7" w:rsidP="00F94801">
            <w:pPr>
              <w:rPr>
                <w:rFonts w:ascii="Calibri" w:hAnsi="Calibri" w:cs="Times New Roman"/>
                <w:color w:val="000000"/>
                <w:sz w:val="22"/>
                <w:szCs w:val="22"/>
                <w:lang w:val="en-US" w:bidi="ar-SA"/>
              </w:rPr>
            </w:pPr>
            <w:r w:rsidRPr="001926F7">
              <w:rPr>
                <w:rFonts w:ascii="Calibri" w:hAnsi="Calibri" w:cs="Times New Roman"/>
                <w:color w:val="000000"/>
                <w:sz w:val="22"/>
                <w:szCs w:val="22"/>
                <w:lang w:val="en-US" w:bidi="ar-SA"/>
              </w:rPr>
              <w:t>Procurement of In-country comm</w:t>
            </w:r>
            <w:r w:rsidR="00F94801">
              <w:rPr>
                <w:rFonts w:ascii="Calibri" w:hAnsi="Calibri" w:cs="Times New Roman"/>
                <w:color w:val="000000"/>
                <w:sz w:val="22"/>
                <w:szCs w:val="22"/>
                <w:lang w:val="en-US" w:bidi="ar-SA"/>
              </w:rPr>
              <w:t xml:space="preserve">unication </w:t>
            </w:r>
            <w:r w:rsidRPr="001926F7">
              <w:rPr>
                <w:rFonts w:ascii="Calibri" w:hAnsi="Calibri" w:cs="Times New Roman"/>
                <w:color w:val="000000"/>
                <w:sz w:val="22"/>
                <w:szCs w:val="22"/>
                <w:lang w:val="en-US" w:bidi="ar-SA"/>
              </w:rPr>
              <w:t>services</w:t>
            </w:r>
          </w:p>
        </w:tc>
      </w:tr>
      <w:tr w:rsidR="009B07A7" w:rsidRPr="001926F7" w14:paraId="59369298" w14:textId="77777777" w:rsidTr="00A30F21">
        <w:trPr>
          <w:trHeight w:val="280"/>
        </w:trPr>
        <w:tc>
          <w:tcPr>
            <w:tcW w:w="536" w:type="dxa"/>
            <w:tcBorders>
              <w:top w:val="nil"/>
              <w:left w:val="nil"/>
              <w:bottom w:val="nil"/>
              <w:right w:val="nil"/>
            </w:tcBorders>
            <w:shd w:val="clear" w:color="auto" w:fill="auto"/>
            <w:noWrap/>
            <w:hideMark/>
          </w:tcPr>
          <w:p w14:paraId="323BEE38" w14:textId="77777777" w:rsidR="009B07A7" w:rsidRPr="001926F7" w:rsidRDefault="009B07A7" w:rsidP="0018350E">
            <w:pPr>
              <w:jc w:val="right"/>
              <w:rPr>
                <w:rFonts w:ascii="Calibri" w:hAnsi="Calibri" w:cs="Times New Roman"/>
                <w:color w:val="000000"/>
                <w:sz w:val="22"/>
                <w:szCs w:val="22"/>
                <w:lang w:val="en-US" w:bidi="ar-SA"/>
              </w:rPr>
            </w:pPr>
            <w:r w:rsidRPr="001926F7">
              <w:rPr>
                <w:rFonts w:ascii="Calibri" w:hAnsi="Calibri" w:cs="Times New Roman"/>
                <w:color w:val="000000"/>
                <w:sz w:val="22"/>
                <w:szCs w:val="22"/>
                <w:lang w:val="en-US" w:bidi="ar-SA"/>
              </w:rPr>
              <w:t>29</w:t>
            </w:r>
          </w:p>
        </w:tc>
        <w:tc>
          <w:tcPr>
            <w:tcW w:w="12044" w:type="dxa"/>
            <w:tcBorders>
              <w:top w:val="nil"/>
              <w:left w:val="nil"/>
              <w:bottom w:val="nil"/>
              <w:right w:val="nil"/>
            </w:tcBorders>
            <w:shd w:val="clear" w:color="auto" w:fill="auto"/>
            <w:hideMark/>
          </w:tcPr>
          <w:p w14:paraId="402EA9D8" w14:textId="1BBA1D5A" w:rsidR="009B07A7" w:rsidRPr="001926F7" w:rsidRDefault="004F523D" w:rsidP="00A30F21">
            <w:pPr>
              <w:rPr>
                <w:rFonts w:ascii="Calibri" w:hAnsi="Calibri" w:cs="Times New Roman"/>
                <w:color w:val="000000"/>
                <w:sz w:val="22"/>
                <w:szCs w:val="22"/>
                <w:lang w:val="en-US" w:bidi="ar-SA"/>
              </w:rPr>
            </w:pPr>
            <w:r>
              <w:rPr>
                <w:rFonts w:ascii="Calibri" w:hAnsi="Calibri" w:cs="Times New Roman"/>
                <w:color w:val="000000"/>
                <w:sz w:val="22"/>
                <w:szCs w:val="22"/>
                <w:lang w:val="en-US" w:bidi="ar-SA"/>
              </w:rPr>
              <w:t xml:space="preserve">Local services for 14 in-country coordination for M&amp;E </w:t>
            </w:r>
            <w:r w:rsidR="009B07A7" w:rsidRPr="001926F7">
              <w:rPr>
                <w:rFonts w:ascii="Calibri" w:hAnsi="Calibri" w:cs="Times New Roman"/>
                <w:color w:val="000000"/>
                <w:sz w:val="22"/>
                <w:szCs w:val="22"/>
                <w:lang w:val="en-US" w:bidi="ar-SA"/>
              </w:rPr>
              <w:t>Professional services for In-country coordination</w:t>
            </w:r>
          </w:p>
        </w:tc>
      </w:tr>
      <w:tr w:rsidR="009B07A7" w:rsidRPr="001926F7" w14:paraId="43A03926" w14:textId="77777777" w:rsidTr="00A30F21">
        <w:trPr>
          <w:trHeight w:val="280"/>
        </w:trPr>
        <w:tc>
          <w:tcPr>
            <w:tcW w:w="536" w:type="dxa"/>
            <w:tcBorders>
              <w:top w:val="nil"/>
              <w:left w:val="nil"/>
              <w:bottom w:val="nil"/>
              <w:right w:val="nil"/>
            </w:tcBorders>
            <w:shd w:val="clear" w:color="auto" w:fill="auto"/>
            <w:noWrap/>
            <w:hideMark/>
          </w:tcPr>
          <w:p w14:paraId="1DA2A3DE" w14:textId="77777777" w:rsidR="009B07A7" w:rsidRPr="001926F7" w:rsidRDefault="009B07A7" w:rsidP="0018350E">
            <w:pPr>
              <w:jc w:val="right"/>
              <w:rPr>
                <w:rFonts w:ascii="Calibri" w:hAnsi="Calibri" w:cs="Times New Roman"/>
                <w:color w:val="000000"/>
                <w:sz w:val="22"/>
                <w:szCs w:val="22"/>
                <w:lang w:val="en-US" w:bidi="ar-SA"/>
              </w:rPr>
            </w:pPr>
            <w:r w:rsidRPr="001926F7">
              <w:rPr>
                <w:rFonts w:ascii="Calibri" w:hAnsi="Calibri" w:cs="Times New Roman"/>
                <w:color w:val="000000"/>
                <w:sz w:val="22"/>
                <w:szCs w:val="22"/>
                <w:lang w:val="en-US" w:bidi="ar-SA"/>
              </w:rPr>
              <w:t>30</w:t>
            </w:r>
          </w:p>
        </w:tc>
        <w:tc>
          <w:tcPr>
            <w:tcW w:w="12044" w:type="dxa"/>
            <w:tcBorders>
              <w:top w:val="nil"/>
              <w:left w:val="nil"/>
              <w:bottom w:val="nil"/>
              <w:right w:val="nil"/>
            </w:tcBorders>
            <w:shd w:val="clear" w:color="auto" w:fill="auto"/>
            <w:hideMark/>
          </w:tcPr>
          <w:p w14:paraId="03753C8A" w14:textId="77777777" w:rsidR="009B07A7" w:rsidRPr="001926F7" w:rsidRDefault="009B07A7" w:rsidP="00A30F21">
            <w:pPr>
              <w:rPr>
                <w:rFonts w:ascii="Calibri" w:hAnsi="Calibri" w:cs="Times New Roman"/>
                <w:color w:val="000000"/>
                <w:sz w:val="22"/>
                <w:szCs w:val="22"/>
                <w:lang w:val="en-US" w:bidi="ar-SA"/>
              </w:rPr>
            </w:pPr>
            <w:r w:rsidRPr="001926F7">
              <w:rPr>
                <w:rFonts w:ascii="Calibri" w:hAnsi="Calibri" w:cs="Times New Roman"/>
                <w:color w:val="000000"/>
                <w:sz w:val="22"/>
                <w:szCs w:val="22"/>
                <w:lang w:val="en-US" w:bidi="ar-SA"/>
              </w:rPr>
              <w:t>Provision to cover any unforeseen expenses</w:t>
            </w:r>
          </w:p>
        </w:tc>
      </w:tr>
      <w:tr w:rsidR="009B07A7" w:rsidRPr="001926F7" w14:paraId="2F6C3EF3" w14:textId="77777777" w:rsidTr="00A30F21">
        <w:trPr>
          <w:trHeight w:val="280"/>
        </w:trPr>
        <w:tc>
          <w:tcPr>
            <w:tcW w:w="536" w:type="dxa"/>
            <w:tcBorders>
              <w:top w:val="nil"/>
              <w:left w:val="nil"/>
              <w:bottom w:val="nil"/>
              <w:right w:val="nil"/>
            </w:tcBorders>
            <w:shd w:val="clear" w:color="auto" w:fill="auto"/>
            <w:noWrap/>
            <w:hideMark/>
          </w:tcPr>
          <w:p w14:paraId="74BD376D" w14:textId="77777777" w:rsidR="009B07A7" w:rsidRPr="001926F7" w:rsidRDefault="009B07A7" w:rsidP="0018350E">
            <w:pPr>
              <w:jc w:val="right"/>
              <w:rPr>
                <w:rFonts w:ascii="Calibri" w:hAnsi="Calibri" w:cs="Times New Roman"/>
                <w:color w:val="000000"/>
                <w:sz w:val="22"/>
                <w:szCs w:val="22"/>
                <w:lang w:val="en-US" w:bidi="ar-SA"/>
              </w:rPr>
            </w:pPr>
            <w:r w:rsidRPr="001926F7">
              <w:rPr>
                <w:rFonts w:ascii="Calibri" w:hAnsi="Calibri" w:cs="Times New Roman"/>
                <w:color w:val="000000"/>
                <w:sz w:val="22"/>
                <w:szCs w:val="22"/>
                <w:lang w:val="en-US" w:bidi="ar-SA"/>
              </w:rPr>
              <w:lastRenderedPageBreak/>
              <w:t>31</w:t>
            </w:r>
          </w:p>
        </w:tc>
        <w:tc>
          <w:tcPr>
            <w:tcW w:w="12044" w:type="dxa"/>
            <w:tcBorders>
              <w:top w:val="nil"/>
              <w:left w:val="nil"/>
              <w:bottom w:val="nil"/>
              <w:right w:val="nil"/>
            </w:tcBorders>
            <w:shd w:val="clear" w:color="auto" w:fill="auto"/>
            <w:hideMark/>
          </w:tcPr>
          <w:p w14:paraId="1A043B86" w14:textId="77777777" w:rsidR="009B07A7" w:rsidRPr="001926F7" w:rsidRDefault="009B07A7" w:rsidP="00A30F21">
            <w:pPr>
              <w:rPr>
                <w:rFonts w:ascii="Calibri" w:hAnsi="Calibri" w:cs="Times New Roman"/>
                <w:color w:val="000000"/>
                <w:sz w:val="22"/>
                <w:szCs w:val="22"/>
                <w:lang w:val="en-US" w:bidi="ar-SA"/>
              </w:rPr>
            </w:pPr>
            <w:r w:rsidRPr="001926F7">
              <w:rPr>
                <w:rFonts w:ascii="Calibri" w:hAnsi="Calibri" w:cs="Times New Roman"/>
                <w:color w:val="000000"/>
                <w:sz w:val="22"/>
                <w:szCs w:val="22"/>
                <w:lang w:val="en-US" w:bidi="ar-SA"/>
              </w:rPr>
              <w:t xml:space="preserve">Full costs for the R2R </w:t>
            </w:r>
            <w:proofErr w:type="spellStart"/>
            <w:r w:rsidRPr="001926F7">
              <w:rPr>
                <w:rFonts w:ascii="Calibri" w:hAnsi="Calibri" w:cs="Times New Roman"/>
                <w:color w:val="000000"/>
                <w:sz w:val="22"/>
                <w:szCs w:val="22"/>
                <w:lang w:val="en-US" w:bidi="ar-SA"/>
              </w:rPr>
              <w:t>Programme</w:t>
            </w:r>
            <w:proofErr w:type="spellEnd"/>
            <w:r w:rsidRPr="001926F7">
              <w:rPr>
                <w:rFonts w:ascii="Calibri" w:hAnsi="Calibri" w:cs="Times New Roman"/>
                <w:color w:val="000000"/>
                <w:sz w:val="22"/>
                <w:szCs w:val="22"/>
                <w:lang w:val="en-US" w:bidi="ar-SA"/>
              </w:rPr>
              <w:t xml:space="preserve"> Administration Officer and Project Financial Officer these Positions are described in Annex 3.</w:t>
            </w:r>
          </w:p>
        </w:tc>
      </w:tr>
      <w:tr w:rsidR="009B07A7" w:rsidRPr="001926F7" w14:paraId="7B5A2477" w14:textId="77777777" w:rsidTr="00A30F21">
        <w:trPr>
          <w:trHeight w:val="280"/>
        </w:trPr>
        <w:tc>
          <w:tcPr>
            <w:tcW w:w="536" w:type="dxa"/>
            <w:tcBorders>
              <w:top w:val="nil"/>
              <w:left w:val="nil"/>
              <w:bottom w:val="nil"/>
              <w:right w:val="nil"/>
            </w:tcBorders>
            <w:shd w:val="clear" w:color="auto" w:fill="auto"/>
            <w:noWrap/>
            <w:hideMark/>
          </w:tcPr>
          <w:p w14:paraId="66B7BDC0" w14:textId="77777777" w:rsidR="009B07A7" w:rsidRPr="001926F7" w:rsidRDefault="009B07A7" w:rsidP="0018350E">
            <w:pPr>
              <w:jc w:val="right"/>
              <w:rPr>
                <w:rFonts w:ascii="Calibri" w:hAnsi="Calibri" w:cs="Times New Roman"/>
                <w:color w:val="000000"/>
                <w:sz w:val="22"/>
                <w:szCs w:val="22"/>
                <w:lang w:val="en-US" w:bidi="ar-SA"/>
              </w:rPr>
            </w:pPr>
            <w:r w:rsidRPr="001926F7">
              <w:rPr>
                <w:rFonts w:ascii="Calibri" w:hAnsi="Calibri" w:cs="Times New Roman"/>
                <w:color w:val="000000"/>
                <w:sz w:val="22"/>
                <w:szCs w:val="22"/>
                <w:lang w:val="en-US" w:bidi="ar-SA"/>
              </w:rPr>
              <w:t>32</w:t>
            </w:r>
          </w:p>
        </w:tc>
        <w:tc>
          <w:tcPr>
            <w:tcW w:w="12044" w:type="dxa"/>
            <w:tcBorders>
              <w:top w:val="nil"/>
              <w:left w:val="nil"/>
              <w:bottom w:val="nil"/>
              <w:right w:val="nil"/>
            </w:tcBorders>
            <w:shd w:val="clear" w:color="auto" w:fill="auto"/>
            <w:hideMark/>
          </w:tcPr>
          <w:p w14:paraId="31F767E9" w14:textId="77777777" w:rsidR="009B07A7" w:rsidRPr="001926F7" w:rsidRDefault="009B07A7" w:rsidP="00A30F21">
            <w:pPr>
              <w:rPr>
                <w:rFonts w:ascii="Calibri" w:hAnsi="Calibri" w:cs="Times New Roman"/>
                <w:color w:val="000000"/>
                <w:sz w:val="22"/>
                <w:szCs w:val="22"/>
                <w:lang w:val="en-US" w:bidi="ar-SA"/>
              </w:rPr>
            </w:pPr>
            <w:r w:rsidRPr="001926F7">
              <w:rPr>
                <w:rFonts w:ascii="Calibri" w:hAnsi="Calibri" w:cs="Times New Roman"/>
                <w:color w:val="000000"/>
                <w:sz w:val="22"/>
                <w:szCs w:val="22"/>
                <w:lang w:val="en-US" w:bidi="ar-SA"/>
              </w:rPr>
              <w:t>Office Furniture for Project Coordinating Unit staff</w:t>
            </w:r>
          </w:p>
        </w:tc>
      </w:tr>
      <w:tr w:rsidR="009B07A7" w:rsidRPr="001926F7" w14:paraId="426DDB16" w14:textId="77777777" w:rsidTr="00A30F21">
        <w:trPr>
          <w:trHeight w:val="280"/>
        </w:trPr>
        <w:tc>
          <w:tcPr>
            <w:tcW w:w="536" w:type="dxa"/>
            <w:tcBorders>
              <w:top w:val="nil"/>
              <w:left w:val="nil"/>
              <w:bottom w:val="nil"/>
              <w:right w:val="nil"/>
            </w:tcBorders>
            <w:shd w:val="clear" w:color="auto" w:fill="auto"/>
            <w:noWrap/>
            <w:hideMark/>
          </w:tcPr>
          <w:p w14:paraId="4C35ECBB" w14:textId="77777777" w:rsidR="009B07A7" w:rsidRPr="001926F7" w:rsidRDefault="009B07A7" w:rsidP="0018350E">
            <w:pPr>
              <w:jc w:val="right"/>
              <w:rPr>
                <w:rFonts w:ascii="Calibri" w:hAnsi="Calibri" w:cs="Times New Roman"/>
                <w:color w:val="000000"/>
                <w:sz w:val="22"/>
                <w:szCs w:val="22"/>
                <w:lang w:val="en-US" w:bidi="ar-SA"/>
              </w:rPr>
            </w:pPr>
            <w:r w:rsidRPr="001926F7">
              <w:rPr>
                <w:rFonts w:ascii="Calibri" w:hAnsi="Calibri" w:cs="Times New Roman"/>
                <w:color w:val="000000"/>
                <w:sz w:val="22"/>
                <w:szCs w:val="22"/>
                <w:lang w:val="en-US" w:bidi="ar-SA"/>
              </w:rPr>
              <w:t>33</w:t>
            </w:r>
          </w:p>
        </w:tc>
        <w:tc>
          <w:tcPr>
            <w:tcW w:w="12044" w:type="dxa"/>
            <w:tcBorders>
              <w:top w:val="nil"/>
              <w:left w:val="nil"/>
              <w:bottom w:val="nil"/>
              <w:right w:val="nil"/>
            </w:tcBorders>
            <w:shd w:val="clear" w:color="auto" w:fill="auto"/>
            <w:hideMark/>
          </w:tcPr>
          <w:p w14:paraId="4BC79361" w14:textId="77777777" w:rsidR="009B07A7" w:rsidRPr="001926F7" w:rsidRDefault="009B07A7" w:rsidP="00A30F21">
            <w:pPr>
              <w:rPr>
                <w:rFonts w:ascii="Calibri" w:hAnsi="Calibri" w:cs="Times New Roman"/>
                <w:color w:val="000000"/>
                <w:sz w:val="22"/>
                <w:szCs w:val="22"/>
                <w:lang w:val="en-US" w:bidi="ar-SA"/>
              </w:rPr>
            </w:pPr>
            <w:r w:rsidRPr="001926F7">
              <w:rPr>
                <w:rFonts w:ascii="Calibri" w:hAnsi="Calibri" w:cs="Times New Roman"/>
                <w:color w:val="000000"/>
                <w:sz w:val="22"/>
                <w:szCs w:val="22"/>
                <w:lang w:val="en-US" w:bidi="ar-SA"/>
              </w:rPr>
              <w:t>Project Cameras and Projectors</w:t>
            </w:r>
          </w:p>
        </w:tc>
      </w:tr>
      <w:tr w:rsidR="009B07A7" w:rsidRPr="001926F7" w14:paraId="5358EC05" w14:textId="77777777" w:rsidTr="00A30F21">
        <w:trPr>
          <w:trHeight w:val="280"/>
        </w:trPr>
        <w:tc>
          <w:tcPr>
            <w:tcW w:w="536" w:type="dxa"/>
            <w:tcBorders>
              <w:top w:val="nil"/>
              <w:left w:val="nil"/>
              <w:bottom w:val="nil"/>
              <w:right w:val="nil"/>
            </w:tcBorders>
            <w:shd w:val="clear" w:color="auto" w:fill="auto"/>
            <w:noWrap/>
            <w:hideMark/>
          </w:tcPr>
          <w:p w14:paraId="0B7AB596" w14:textId="77777777" w:rsidR="009B07A7" w:rsidRPr="001926F7" w:rsidRDefault="009B07A7" w:rsidP="0018350E">
            <w:pPr>
              <w:jc w:val="right"/>
              <w:rPr>
                <w:rFonts w:ascii="Calibri" w:hAnsi="Calibri" w:cs="Times New Roman"/>
                <w:color w:val="000000"/>
                <w:sz w:val="22"/>
                <w:szCs w:val="22"/>
                <w:lang w:val="en-US" w:bidi="ar-SA"/>
              </w:rPr>
            </w:pPr>
            <w:r w:rsidRPr="001926F7">
              <w:rPr>
                <w:rFonts w:ascii="Calibri" w:hAnsi="Calibri" w:cs="Times New Roman"/>
                <w:color w:val="000000"/>
                <w:sz w:val="22"/>
                <w:szCs w:val="22"/>
                <w:lang w:val="en-US" w:bidi="ar-SA"/>
              </w:rPr>
              <w:t>34</w:t>
            </w:r>
          </w:p>
        </w:tc>
        <w:tc>
          <w:tcPr>
            <w:tcW w:w="12044" w:type="dxa"/>
            <w:tcBorders>
              <w:top w:val="nil"/>
              <w:left w:val="nil"/>
              <w:bottom w:val="nil"/>
              <w:right w:val="nil"/>
            </w:tcBorders>
            <w:shd w:val="clear" w:color="auto" w:fill="auto"/>
            <w:hideMark/>
          </w:tcPr>
          <w:p w14:paraId="7D94DFC1" w14:textId="77777777" w:rsidR="009B07A7" w:rsidRPr="001926F7" w:rsidRDefault="009B07A7" w:rsidP="00A30F21">
            <w:pPr>
              <w:rPr>
                <w:rFonts w:ascii="Calibri" w:hAnsi="Calibri" w:cs="Times New Roman"/>
                <w:color w:val="000000"/>
                <w:sz w:val="22"/>
                <w:szCs w:val="22"/>
                <w:lang w:val="en-US" w:bidi="ar-SA"/>
              </w:rPr>
            </w:pPr>
            <w:r w:rsidRPr="001926F7">
              <w:rPr>
                <w:rFonts w:ascii="Calibri" w:hAnsi="Calibri" w:cs="Times New Roman"/>
                <w:color w:val="000000"/>
                <w:sz w:val="22"/>
                <w:szCs w:val="22"/>
                <w:lang w:val="en-US" w:bidi="ar-SA"/>
              </w:rPr>
              <w:t>Office Stationary and Supplies</w:t>
            </w:r>
          </w:p>
        </w:tc>
      </w:tr>
      <w:tr w:rsidR="009B07A7" w:rsidRPr="001926F7" w14:paraId="5ACCD126" w14:textId="77777777" w:rsidTr="00A30F21">
        <w:trPr>
          <w:trHeight w:val="280"/>
        </w:trPr>
        <w:tc>
          <w:tcPr>
            <w:tcW w:w="536" w:type="dxa"/>
            <w:tcBorders>
              <w:top w:val="nil"/>
              <w:left w:val="nil"/>
              <w:bottom w:val="nil"/>
              <w:right w:val="nil"/>
            </w:tcBorders>
            <w:shd w:val="clear" w:color="auto" w:fill="auto"/>
            <w:noWrap/>
            <w:hideMark/>
          </w:tcPr>
          <w:p w14:paraId="15634DDE" w14:textId="77777777" w:rsidR="009B07A7" w:rsidRPr="001926F7" w:rsidRDefault="009B07A7" w:rsidP="0018350E">
            <w:pPr>
              <w:jc w:val="right"/>
              <w:rPr>
                <w:rFonts w:ascii="Calibri" w:hAnsi="Calibri" w:cs="Times New Roman"/>
                <w:color w:val="000000"/>
                <w:sz w:val="22"/>
                <w:szCs w:val="22"/>
                <w:lang w:val="en-US" w:bidi="ar-SA"/>
              </w:rPr>
            </w:pPr>
            <w:r w:rsidRPr="001926F7">
              <w:rPr>
                <w:rFonts w:ascii="Calibri" w:hAnsi="Calibri" w:cs="Times New Roman"/>
                <w:color w:val="000000"/>
                <w:sz w:val="22"/>
                <w:szCs w:val="22"/>
                <w:lang w:val="en-US" w:bidi="ar-SA"/>
              </w:rPr>
              <w:t>35</w:t>
            </w:r>
          </w:p>
        </w:tc>
        <w:tc>
          <w:tcPr>
            <w:tcW w:w="12044" w:type="dxa"/>
            <w:tcBorders>
              <w:top w:val="nil"/>
              <w:left w:val="nil"/>
              <w:bottom w:val="nil"/>
              <w:right w:val="nil"/>
            </w:tcBorders>
            <w:shd w:val="clear" w:color="auto" w:fill="auto"/>
            <w:hideMark/>
          </w:tcPr>
          <w:p w14:paraId="1DAEED28" w14:textId="77777777" w:rsidR="009B07A7" w:rsidRPr="001926F7" w:rsidRDefault="009B07A7" w:rsidP="00A30F21">
            <w:pPr>
              <w:rPr>
                <w:rFonts w:ascii="Calibri" w:hAnsi="Calibri" w:cs="Times New Roman"/>
                <w:color w:val="000000"/>
                <w:sz w:val="22"/>
                <w:szCs w:val="22"/>
                <w:lang w:val="en-US" w:bidi="ar-SA"/>
              </w:rPr>
            </w:pPr>
            <w:r w:rsidRPr="001926F7">
              <w:rPr>
                <w:rFonts w:ascii="Calibri" w:hAnsi="Calibri" w:cs="Times New Roman"/>
                <w:color w:val="000000"/>
                <w:sz w:val="22"/>
                <w:szCs w:val="22"/>
                <w:lang w:val="en-US" w:bidi="ar-SA"/>
              </w:rPr>
              <w:t xml:space="preserve">Procurement of RPCU Staff Computers, printer and copier. </w:t>
            </w:r>
          </w:p>
        </w:tc>
      </w:tr>
      <w:tr w:rsidR="009B07A7" w:rsidRPr="001926F7" w14:paraId="13DE7358" w14:textId="77777777" w:rsidTr="00A30F21">
        <w:trPr>
          <w:trHeight w:val="280"/>
        </w:trPr>
        <w:tc>
          <w:tcPr>
            <w:tcW w:w="536" w:type="dxa"/>
            <w:tcBorders>
              <w:top w:val="nil"/>
              <w:left w:val="nil"/>
              <w:bottom w:val="nil"/>
              <w:right w:val="nil"/>
            </w:tcBorders>
            <w:shd w:val="clear" w:color="auto" w:fill="auto"/>
            <w:noWrap/>
            <w:hideMark/>
          </w:tcPr>
          <w:p w14:paraId="7E8092CA" w14:textId="77777777" w:rsidR="009B07A7" w:rsidRPr="001926F7" w:rsidRDefault="009B07A7" w:rsidP="0018350E">
            <w:pPr>
              <w:jc w:val="right"/>
              <w:rPr>
                <w:rFonts w:ascii="Calibri" w:hAnsi="Calibri" w:cs="Times New Roman"/>
                <w:color w:val="000000"/>
                <w:sz w:val="22"/>
                <w:szCs w:val="22"/>
                <w:lang w:val="en-US" w:bidi="ar-SA"/>
              </w:rPr>
            </w:pPr>
            <w:r w:rsidRPr="001926F7">
              <w:rPr>
                <w:rFonts w:ascii="Calibri" w:hAnsi="Calibri" w:cs="Times New Roman"/>
                <w:color w:val="000000"/>
                <w:sz w:val="22"/>
                <w:szCs w:val="22"/>
                <w:lang w:val="en-US" w:bidi="ar-SA"/>
              </w:rPr>
              <w:t>36</w:t>
            </w:r>
          </w:p>
        </w:tc>
        <w:tc>
          <w:tcPr>
            <w:tcW w:w="12044" w:type="dxa"/>
            <w:tcBorders>
              <w:top w:val="nil"/>
              <w:left w:val="nil"/>
              <w:bottom w:val="nil"/>
              <w:right w:val="nil"/>
            </w:tcBorders>
            <w:shd w:val="clear" w:color="auto" w:fill="auto"/>
            <w:hideMark/>
          </w:tcPr>
          <w:p w14:paraId="258C567B" w14:textId="77777777" w:rsidR="009B07A7" w:rsidRPr="001926F7" w:rsidRDefault="009B07A7" w:rsidP="00A30F21">
            <w:pPr>
              <w:rPr>
                <w:rFonts w:ascii="Calibri" w:hAnsi="Calibri" w:cs="Times New Roman"/>
                <w:color w:val="000000"/>
                <w:sz w:val="22"/>
                <w:szCs w:val="22"/>
                <w:lang w:val="en-US" w:bidi="ar-SA"/>
              </w:rPr>
            </w:pPr>
            <w:r w:rsidRPr="001926F7">
              <w:rPr>
                <w:rFonts w:ascii="Calibri" w:hAnsi="Calibri" w:cs="Times New Roman"/>
                <w:color w:val="000000"/>
                <w:sz w:val="22"/>
                <w:szCs w:val="22"/>
                <w:lang w:val="en-US" w:bidi="ar-SA"/>
              </w:rPr>
              <w:t>Provision for equipment maintenance costs</w:t>
            </w:r>
          </w:p>
        </w:tc>
      </w:tr>
      <w:tr w:rsidR="009B07A7" w:rsidRPr="001926F7" w14:paraId="6EC0584E" w14:textId="77777777" w:rsidTr="00A30F21">
        <w:trPr>
          <w:trHeight w:val="280"/>
        </w:trPr>
        <w:tc>
          <w:tcPr>
            <w:tcW w:w="536" w:type="dxa"/>
            <w:tcBorders>
              <w:top w:val="nil"/>
              <w:left w:val="nil"/>
              <w:bottom w:val="nil"/>
              <w:right w:val="nil"/>
            </w:tcBorders>
            <w:shd w:val="clear" w:color="auto" w:fill="auto"/>
            <w:noWrap/>
            <w:hideMark/>
          </w:tcPr>
          <w:p w14:paraId="58213445" w14:textId="77777777" w:rsidR="009B07A7" w:rsidRDefault="009B07A7" w:rsidP="0018350E">
            <w:pPr>
              <w:jc w:val="right"/>
              <w:rPr>
                <w:rFonts w:ascii="Calibri" w:hAnsi="Calibri" w:cs="Times New Roman"/>
                <w:color w:val="000000"/>
                <w:sz w:val="22"/>
                <w:szCs w:val="22"/>
                <w:lang w:val="en-US" w:bidi="ar-SA"/>
              </w:rPr>
            </w:pPr>
            <w:r w:rsidRPr="001926F7">
              <w:rPr>
                <w:rFonts w:ascii="Calibri" w:hAnsi="Calibri" w:cs="Times New Roman"/>
                <w:color w:val="000000"/>
                <w:sz w:val="22"/>
                <w:szCs w:val="22"/>
                <w:lang w:val="en-US" w:bidi="ar-SA"/>
              </w:rPr>
              <w:t>37</w:t>
            </w:r>
          </w:p>
          <w:p w14:paraId="57FBB575" w14:textId="44107112" w:rsidR="00993078" w:rsidRPr="001926F7" w:rsidRDefault="00993078" w:rsidP="0018350E">
            <w:pPr>
              <w:jc w:val="right"/>
              <w:rPr>
                <w:rFonts w:ascii="Calibri" w:hAnsi="Calibri" w:cs="Times New Roman"/>
                <w:color w:val="000000"/>
                <w:sz w:val="22"/>
                <w:szCs w:val="22"/>
                <w:lang w:val="en-US" w:bidi="ar-SA"/>
              </w:rPr>
            </w:pPr>
            <w:r>
              <w:rPr>
                <w:rFonts w:ascii="Calibri" w:hAnsi="Calibri" w:cs="Times New Roman"/>
                <w:color w:val="000000"/>
                <w:sz w:val="22"/>
                <w:szCs w:val="22"/>
                <w:lang w:val="en-US" w:bidi="ar-SA"/>
              </w:rPr>
              <w:t>38</w:t>
            </w:r>
          </w:p>
        </w:tc>
        <w:tc>
          <w:tcPr>
            <w:tcW w:w="12044" w:type="dxa"/>
            <w:tcBorders>
              <w:top w:val="nil"/>
              <w:left w:val="nil"/>
              <w:bottom w:val="nil"/>
              <w:right w:val="nil"/>
            </w:tcBorders>
            <w:shd w:val="clear" w:color="auto" w:fill="auto"/>
            <w:hideMark/>
          </w:tcPr>
          <w:p w14:paraId="2F9C2011" w14:textId="4CF113B5" w:rsidR="00993078" w:rsidRDefault="009B07A7" w:rsidP="00A30F21">
            <w:pPr>
              <w:rPr>
                <w:rFonts w:ascii="Calibri" w:hAnsi="Calibri" w:cs="Times New Roman"/>
                <w:color w:val="000000"/>
                <w:sz w:val="22"/>
                <w:szCs w:val="22"/>
                <w:lang w:val="en-US" w:bidi="ar-SA"/>
              </w:rPr>
            </w:pPr>
            <w:r w:rsidRPr="001926F7">
              <w:rPr>
                <w:rFonts w:ascii="Calibri" w:hAnsi="Calibri" w:cs="Times New Roman"/>
                <w:color w:val="000000"/>
                <w:sz w:val="22"/>
                <w:szCs w:val="22"/>
                <w:lang w:val="en-US" w:bidi="ar-SA"/>
              </w:rPr>
              <w:t>Regional and National Pilot Project Audits</w:t>
            </w:r>
          </w:p>
          <w:p w14:paraId="6E6D3613" w14:textId="77E584C9" w:rsidR="00993078" w:rsidRPr="001926F7" w:rsidRDefault="00993078" w:rsidP="00F814C8">
            <w:pPr>
              <w:rPr>
                <w:rFonts w:ascii="Calibri" w:hAnsi="Calibri" w:cs="Times New Roman"/>
                <w:color w:val="000000"/>
                <w:sz w:val="22"/>
                <w:szCs w:val="22"/>
                <w:lang w:val="en-US" w:bidi="ar-SA"/>
              </w:rPr>
            </w:pPr>
            <w:r>
              <w:rPr>
                <w:rFonts w:ascii="Calibri" w:hAnsi="Calibri" w:cs="Times New Roman"/>
                <w:color w:val="000000"/>
                <w:sz w:val="22"/>
                <w:szCs w:val="22"/>
                <w:lang w:val="en-US" w:bidi="ar-SA"/>
              </w:rPr>
              <w:t xml:space="preserve">Cost recovery charge for UNDP support services </w:t>
            </w:r>
            <w:r w:rsidR="00F814C8">
              <w:rPr>
                <w:rFonts w:ascii="Calibri" w:hAnsi="Calibri" w:cs="Times New Roman"/>
                <w:color w:val="000000"/>
                <w:sz w:val="22"/>
                <w:szCs w:val="22"/>
                <w:lang w:val="en-US" w:bidi="ar-SA"/>
              </w:rPr>
              <w:t xml:space="preserve">for </w:t>
            </w:r>
            <w:r w:rsidR="00F814C8" w:rsidRPr="00F814C8">
              <w:rPr>
                <w:rFonts w:ascii="Calibri" w:hAnsi="Calibri" w:cs="Times New Roman"/>
                <w:color w:val="000000"/>
                <w:sz w:val="22"/>
                <w:szCs w:val="22"/>
                <w:lang w:val="en-US" w:bidi="ar-SA"/>
              </w:rPr>
              <w:t>recruitment</w:t>
            </w:r>
            <w:r w:rsidR="00F814C8">
              <w:rPr>
                <w:rFonts w:ascii="Calibri" w:hAnsi="Calibri" w:cs="Times New Roman"/>
                <w:color w:val="000000"/>
                <w:sz w:val="22"/>
                <w:szCs w:val="22"/>
                <w:lang w:val="en-US" w:bidi="ar-SA"/>
              </w:rPr>
              <w:t xml:space="preserve"> of consultants for </w:t>
            </w:r>
            <w:r>
              <w:rPr>
                <w:rFonts w:ascii="Calibri" w:hAnsi="Calibri" w:cs="Times New Roman"/>
                <w:color w:val="000000"/>
                <w:sz w:val="22"/>
                <w:szCs w:val="22"/>
                <w:lang w:val="en-US" w:bidi="ar-SA"/>
              </w:rPr>
              <w:t>Mid-term and Terminal Evaluation and Audit (per annum)</w:t>
            </w:r>
          </w:p>
        </w:tc>
      </w:tr>
    </w:tbl>
    <w:p w14:paraId="198C6028" w14:textId="77777777" w:rsidR="001926F7" w:rsidRPr="00A30F21" w:rsidRDefault="001926F7" w:rsidP="00852BFE">
      <w:pPr>
        <w:spacing w:before="100" w:beforeAutospacing="1" w:after="40"/>
        <w:rPr>
          <w:b/>
          <w:sz w:val="18"/>
          <w:szCs w:val="18"/>
        </w:rPr>
      </w:pPr>
    </w:p>
    <w:tbl>
      <w:tblPr>
        <w:tblW w:w="1667" w:type="dxa"/>
        <w:tblInd w:w="108" w:type="dxa"/>
        <w:tblLayout w:type="fixed"/>
        <w:tblLook w:val="04A0" w:firstRow="1" w:lastRow="0" w:firstColumn="1" w:lastColumn="0" w:noHBand="0" w:noVBand="1"/>
      </w:tblPr>
      <w:tblGrid>
        <w:gridCol w:w="236"/>
        <w:gridCol w:w="236"/>
        <w:gridCol w:w="240"/>
        <w:gridCol w:w="239"/>
        <w:gridCol w:w="236"/>
        <w:gridCol w:w="240"/>
        <w:gridCol w:w="240"/>
      </w:tblGrid>
      <w:tr w:rsidR="00BF696D" w:rsidRPr="00284BAB" w14:paraId="75312850" w14:textId="77777777" w:rsidTr="00A30F21">
        <w:trPr>
          <w:trHeight w:val="280"/>
        </w:trPr>
        <w:tc>
          <w:tcPr>
            <w:tcW w:w="236" w:type="dxa"/>
            <w:tcBorders>
              <w:top w:val="nil"/>
              <w:left w:val="nil"/>
              <w:bottom w:val="nil"/>
              <w:right w:val="nil"/>
            </w:tcBorders>
            <w:shd w:val="clear" w:color="auto" w:fill="auto"/>
            <w:noWrap/>
            <w:hideMark/>
          </w:tcPr>
          <w:p w14:paraId="0A0DB689" w14:textId="77777777" w:rsidR="00BF696D" w:rsidRPr="00284BAB" w:rsidRDefault="00BF696D" w:rsidP="00852BFE">
            <w:pPr>
              <w:spacing w:before="100" w:beforeAutospacing="1" w:after="40"/>
              <w:rPr>
                <w:rFonts w:ascii="Calibri" w:hAnsi="Calibri" w:cs="Times New Roman"/>
                <w:color w:val="000000"/>
                <w:sz w:val="18"/>
                <w:szCs w:val="18"/>
                <w:lang w:val="en-US" w:bidi="ar-SA"/>
              </w:rPr>
            </w:pPr>
            <w:bookmarkStart w:id="601" w:name="_Toc392685994"/>
          </w:p>
        </w:tc>
        <w:tc>
          <w:tcPr>
            <w:tcW w:w="236" w:type="dxa"/>
            <w:tcBorders>
              <w:top w:val="nil"/>
              <w:left w:val="nil"/>
              <w:bottom w:val="nil"/>
              <w:right w:val="nil"/>
            </w:tcBorders>
            <w:shd w:val="clear" w:color="auto" w:fill="auto"/>
            <w:noWrap/>
            <w:hideMark/>
          </w:tcPr>
          <w:p w14:paraId="4B205024" w14:textId="77777777" w:rsidR="00BF696D" w:rsidRPr="00284BAB" w:rsidRDefault="00BF696D" w:rsidP="00852BFE">
            <w:pPr>
              <w:spacing w:before="100" w:beforeAutospacing="1" w:after="40"/>
              <w:rPr>
                <w:rFonts w:ascii="Calibri" w:hAnsi="Calibri" w:cs="Times New Roman"/>
                <w:color w:val="000000"/>
                <w:sz w:val="18"/>
                <w:szCs w:val="18"/>
                <w:lang w:val="en-US" w:bidi="ar-SA"/>
              </w:rPr>
            </w:pPr>
          </w:p>
        </w:tc>
        <w:tc>
          <w:tcPr>
            <w:tcW w:w="240" w:type="dxa"/>
            <w:tcBorders>
              <w:top w:val="nil"/>
              <w:left w:val="nil"/>
              <w:bottom w:val="nil"/>
              <w:right w:val="nil"/>
            </w:tcBorders>
            <w:shd w:val="clear" w:color="auto" w:fill="auto"/>
            <w:noWrap/>
            <w:hideMark/>
          </w:tcPr>
          <w:p w14:paraId="31AF5746" w14:textId="77777777" w:rsidR="00BF696D" w:rsidRPr="00284BAB" w:rsidRDefault="00BF696D" w:rsidP="00852BFE">
            <w:pPr>
              <w:spacing w:before="100" w:beforeAutospacing="1" w:after="40"/>
              <w:rPr>
                <w:rFonts w:ascii="Calibri" w:hAnsi="Calibri" w:cs="Times New Roman"/>
                <w:color w:val="000000"/>
                <w:sz w:val="18"/>
                <w:szCs w:val="18"/>
                <w:lang w:val="en-US" w:bidi="ar-SA"/>
              </w:rPr>
            </w:pPr>
          </w:p>
        </w:tc>
        <w:tc>
          <w:tcPr>
            <w:tcW w:w="239" w:type="dxa"/>
            <w:tcBorders>
              <w:top w:val="nil"/>
              <w:left w:val="nil"/>
              <w:bottom w:val="nil"/>
              <w:right w:val="nil"/>
            </w:tcBorders>
            <w:shd w:val="clear" w:color="auto" w:fill="auto"/>
            <w:noWrap/>
            <w:hideMark/>
          </w:tcPr>
          <w:p w14:paraId="2EB3E0A9" w14:textId="77777777" w:rsidR="00BF696D" w:rsidRPr="00284BAB" w:rsidRDefault="00BF696D" w:rsidP="00852BFE">
            <w:pPr>
              <w:spacing w:before="100" w:beforeAutospacing="1" w:after="40"/>
              <w:rPr>
                <w:rFonts w:ascii="Calibri" w:hAnsi="Calibri" w:cs="Times New Roman"/>
                <w:color w:val="000000"/>
                <w:sz w:val="18"/>
                <w:szCs w:val="18"/>
                <w:lang w:val="en-US" w:bidi="ar-SA"/>
              </w:rPr>
            </w:pPr>
          </w:p>
        </w:tc>
        <w:tc>
          <w:tcPr>
            <w:tcW w:w="236" w:type="dxa"/>
            <w:tcBorders>
              <w:top w:val="nil"/>
              <w:left w:val="nil"/>
              <w:bottom w:val="nil"/>
              <w:right w:val="nil"/>
            </w:tcBorders>
            <w:shd w:val="clear" w:color="auto" w:fill="auto"/>
            <w:noWrap/>
            <w:hideMark/>
          </w:tcPr>
          <w:p w14:paraId="45BE9121" w14:textId="77777777" w:rsidR="00BF696D" w:rsidRPr="00284BAB" w:rsidRDefault="00BF696D" w:rsidP="00852BFE">
            <w:pPr>
              <w:spacing w:before="100" w:beforeAutospacing="1" w:after="40"/>
              <w:rPr>
                <w:rFonts w:ascii="Calibri" w:hAnsi="Calibri" w:cs="Times New Roman"/>
                <w:color w:val="000000"/>
                <w:sz w:val="18"/>
                <w:szCs w:val="18"/>
                <w:lang w:val="en-US" w:bidi="ar-SA"/>
              </w:rPr>
            </w:pPr>
          </w:p>
        </w:tc>
        <w:tc>
          <w:tcPr>
            <w:tcW w:w="240" w:type="dxa"/>
            <w:tcBorders>
              <w:top w:val="nil"/>
              <w:left w:val="nil"/>
              <w:bottom w:val="nil"/>
              <w:right w:val="nil"/>
            </w:tcBorders>
            <w:shd w:val="clear" w:color="auto" w:fill="auto"/>
            <w:noWrap/>
            <w:hideMark/>
          </w:tcPr>
          <w:p w14:paraId="3AD281BF" w14:textId="77777777" w:rsidR="00BF696D" w:rsidRPr="00284BAB" w:rsidRDefault="00BF696D" w:rsidP="00852BFE">
            <w:pPr>
              <w:spacing w:before="100" w:beforeAutospacing="1" w:after="40"/>
              <w:rPr>
                <w:rFonts w:ascii="Calibri" w:hAnsi="Calibri" w:cs="Times New Roman"/>
                <w:color w:val="000000"/>
                <w:sz w:val="18"/>
                <w:szCs w:val="18"/>
                <w:lang w:val="en-US" w:bidi="ar-SA"/>
              </w:rPr>
            </w:pPr>
          </w:p>
        </w:tc>
        <w:tc>
          <w:tcPr>
            <w:tcW w:w="240" w:type="dxa"/>
            <w:tcBorders>
              <w:top w:val="nil"/>
              <w:left w:val="nil"/>
              <w:bottom w:val="nil"/>
              <w:right w:val="nil"/>
            </w:tcBorders>
            <w:shd w:val="clear" w:color="auto" w:fill="auto"/>
            <w:noWrap/>
            <w:hideMark/>
          </w:tcPr>
          <w:p w14:paraId="38C83F4C" w14:textId="77777777" w:rsidR="00BF696D" w:rsidRPr="00284BAB" w:rsidRDefault="00BF696D" w:rsidP="00852BFE">
            <w:pPr>
              <w:spacing w:before="100" w:beforeAutospacing="1" w:after="40"/>
              <w:rPr>
                <w:rFonts w:ascii="Calibri" w:hAnsi="Calibri" w:cs="Times New Roman"/>
                <w:color w:val="000000"/>
                <w:sz w:val="18"/>
                <w:szCs w:val="18"/>
                <w:lang w:val="en-US" w:bidi="ar-SA"/>
              </w:rPr>
            </w:pPr>
          </w:p>
        </w:tc>
      </w:tr>
    </w:tbl>
    <w:p w14:paraId="66B26DAD" w14:textId="77777777" w:rsidR="00E56330" w:rsidRDefault="00E56330" w:rsidP="006C7B0C">
      <w:pPr>
        <w:pStyle w:val="Heading1"/>
        <w:rPr>
          <w:b w:val="0"/>
        </w:rPr>
        <w:sectPr w:rsidR="00E56330" w:rsidSect="00BB3732">
          <w:pgSz w:w="16839" w:h="11907" w:orient="landscape" w:code="9"/>
          <w:pgMar w:top="1440" w:right="1440" w:bottom="1440" w:left="1440" w:header="720" w:footer="720" w:gutter="0"/>
          <w:cols w:space="720"/>
          <w:docGrid w:linePitch="360"/>
        </w:sectPr>
      </w:pPr>
    </w:p>
    <w:p w14:paraId="5416BDB7" w14:textId="1EB0A907" w:rsidR="000E2C43" w:rsidRPr="00A30F21" w:rsidRDefault="00645A7C" w:rsidP="004D258D">
      <w:pPr>
        <w:pStyle w:val="Heading1"/>
        <w:numPr>
          <w:ilvl w:val="0"/>
          <w:numId w:val="46"/>
        </w:numPr>
        <w:pBdr>
          <w:top w:val="single" w:sz="12" w:space="1" w:color="auto"/>
          <w:bottom w:val="single" w:sz="12" w:space="1" w:color="auto"/>
        </w:pBdr>
        <w:rPr>
          <w:sz w:val="20"/>
          <w:szCs w:val="20"/>
        </w:rPr>
      </w:pPr>
      <w:bookmarkStart w:id="602" w:name="_Toc405926851"/>
      <w:r w:rsidRPr="00A30F21">
        <w:rPr>
          <w:sz w:val="20"/>
          <w:szCs w:val="20"/>
        </w:rPr>
        <w:lastRenderedPageBreak/>
        <w:t>MANAGEMENT ARRANGEMENTS</w:t>
      </w:r>
      <w:bookmarkEnd w:id="601"/>
      <w:bookmarkEnd w:id="602"/>
    </w:p>
    <w:p w14:paraId="48C388F5" w14:textId="71448BFD" w:rsidR="0073045F" w:rsidRDefault="0073045F" w:rsidP="002D50D7">
      <w:pPr>
        <w:pStyle w:val="ParaCharChar"/>
      </w:pPr>
      <w:r w:rsidRPr="00D21668">
        <w:t>The Executing Agency for the project will be SPC’s Applied Geoscience and Technology Division (SOPAC)</w:t>
      </w:r>
      <w:r w:rsidR="00272497">
        <w:t xml:space="preserve"> under the SPC</w:t>
      </w:r>
      <w:r w:rsidRPr="00D21668">
        <w:t xml:space="preserve"> based in Suva, Fiji.  SPC is an inter-governmental, regional </w:t>
      </w:r>
      <w:proofErr w:type="spellStart"/>
      <w:r w:rsidRPr="00D21668">
        <w:t>organisation</w:t>
      </w:r>
      <w:proofErr w:type="spellEnd"/>
      <w:r w:rsidRPr="00D21668">
        <w:t xml:space="preserve"> dedicated to providing services to promote sustainable development and vulnerability reduction in the countries it serves through legal mandate.  </w:t>
      </w:r>
      <w:r w:rsidR="00272497">
        <w:t>A</w:t>
      </w:r>
      <w:r w:rsidRPr="00D21668">
        <w:t xml:space="preserve"> new R2R </w:t>
      </w:r>
      <w:proofErr w:type="spellStart"/>
      <w:r w:rsidR="008403A8">
        <w:t>Programme</w:t>
      </w:r>
      <w:proofErr w:type="spellEnd"/>
      <w:r w:rsidR="00272497">
        <w:t xml:space="preserve"> will be established </w:t>
      </w:r>
      <w:r w:rsidRPr="00D21668">
        <w:t xml:space="preserve">within SOPAC to ensure related SPC Divisional </w:t>
      </w:r>
      <w:proofErr w:type="spellStart"/>
      <w:r w:rsidRPr="00D21668">
        <w:t>Programme</w:t>
      </w:r>
      <w:proofErr w:type="spellEnd"/>
      <w:r w:rsidRPr="00D21668">
        <w:t xml:space="preserve"> to ensure the R2R </w:t>
      </w:r>
      <w:proofErr w:type="spellStart"/>
      <w:r w:rsidRPr="00D21668">
        <w:t>Programme</w:t>
      </w:r>
      <w:proofErr w:type="spellEnd"/>
      <w:r w:rsidRPr="00D21668">
        <w:t xml:space="preserve"> Framework goals are met at National and Regional Levels. SPC’s cooperated work</w:t>
      </w:r>
      <w:r>
        <w:t xml:space="preserve"> </w:t>
      </w:r>
      <w:proofErr w:type="spellStart"/>
      <w:r>
        <w:t>programme</w:t>
      </w:r>
      <w:proofErr w:type="spellEnd"/>
      <w:r>
        <w:t xml:space="preserve"> areas are:</w:t>
      </w:r>
    </w:p>
    <w:p w14:paraId="1069F28D" w14:textId="77777777" w:rsidR="0073045F" w:rsidRDefault="0073045F" w:rsidP="0073045F">
      <w:pPr>
        <w:pStyle w:val="NormalWeb"/>
        <w:spacing w:before="0" w:beforeAutospacing="0" w:after="0" w:afterAutospacing="0"/>
        <w:ind w:left="426"/>
        <w:rPr>
          <w:rFonts w:ascii="Arial" w:hAnsi="Arial" w:cs="Arial"/>
          <w:sz w:val="20"/>
          <w:szCs w:val="20"/>
        </w:rPr>
      </w:pPr>
    </w:p>
    <w:p w14:paraId="4B8AD301" w14:textId="77777777" w:rsidR="0073045F" w:rsidRPr="0073045F" w:rsidRDefault="0073045F" w:rsidP="004D258D">
      <w:pPr>
        <w:pStyle w:val="NormalWeb"/>
        <w:numPr>
          <w:ilvl w:val="0"/>
          <w:numId w:val="16"/>
        </w:numPr>
        <w:spacing w:before="0" w:beforeAutospacing="0" w:after="60" w:afterAutospacing="0"/>
        <w:ind w:left="1080"/>
        <w:rPr>
          <w:rFonts w:ascii="Arial" w:hAnsi="Arial" w:cs="Arial"/>
          <w:sz w:val="20"/>
          <w:szCs w:val="20"/>
        </w:rPr>
      </w:pPr>
      <w:r w:rsidRPr="0073045F">
        <w:rPr>
          <w:rFonts w:ascii="Arial" w:hAnsi="Arial" w:cs="Arial"/>
          <w:sz w:val="20"/>
          <w:szCs w:val="20"/>
        </w:rPr>
        <w:t>Water and Sanitation - Provides technical support through capacity building, awareness and advocacy related to the management of water resources and the provision of water supply and sanitation services</w:t>
      </w:r>
    </w:p>
    <w:p w14:paraId="27CDA7A7" w14:textId="77777777" w:rsidR="0073045F" w:rsidRPr="0073045F" w:rsidRDefault="0073045F" w:rsidP="004D258D">
      <w:pPr>
        <w:pStyle w:val="NormalWeb"/>
        <w:numPr>
          <w:ilvl w:val="0"/>
          <w:numId w:val="16"/>
        </w:numPr>
        <w:spacing w:before="0" w:beforeAutospacing="0" w:after="60" w:afterAutospacing="0"/>
        <w:ind w:left="1080"/>
        <w:rPr>
          <w:rFonts w:ascii="Arial" w:hAnsi="Arial" w:cs="Arial"/>
          <w:sz w:val="20"/>
          <w:szCs w:val="20"/>
        </w:rPr>
      </w:pPr>
      <w:r w:rsidRPr="0073045F">
        <w:rPr>
          <w:rStyle w:val="Strong"/>
          <w:rFonts w:ascii="Arial" w:hAnsi="Arial" w:cs="Arial"/>
          <w:b w:val="0"/>
          <w:sz w:val="20"/>
          <w:szCs w:val="20"/>
        </w:rPr>
        <w:t xml:space="preserve">Disaster Reduction </w:t>
      </w:r>
      <w:r w:rsidRPr="0073045F">
        <w:rPr>
          <w:rFonts w:ascii="Arial" w:hAnsi="Arial" w:cs="Arial"/>
          <w:sz w:val="20"/>
          <w:szCs w:val="20"/>
        </w:rPr>
        <w:t xml:space="preserve">provides technical and policy advice and support to strengthen disaster risk management practices in Pacific Island Countries and Territories. The </w:t>
      </w:r>
      <w:proofErr w:type="spellStart"/>
      <w:r w:rsidRPr="0073045F">
        <w:rPr>
          <w:rFonts w:ascii="Arial" w:hAnsi="Arial" w:cs="Arial"/>
          <w:sz w:val="20"/>
          <w:szCs w:val="20"/>
        </w:rPr>
        <w:t>Programme</w:t>
      </w:r>
      <w:proofErr w:type="spellEnd"/>
      <w:r w:rsidRPr="0073045F">
        <w:rPr>
          <w:rFonts w:ascii="Arial" w:hAnsi="Arial" w:cs="Arial"/>
          <w:sz w:val="20"/>
          <w:szCs w:val="20"/>
        </w:rPr>
        <w:t xml:space="preserve"> carries out this responsibility in coordination and collaboration with other technical </w:t>
      </w:r>
      <w:proofErr w:type="spellStart"/>
      <w:r w:rsidRPr="0073045F">
        <w:rPr>
          <w:rFonts w:ascii="Arial" w:hAnsi="Arial" w:cs="Arial"/>
          <w:sz w:val="20"/>
          <w:szCs w:val="20"/>
        </w:rPr>
        <w:t>programme</w:t>
      </w:r>
      <w:proofErr w:type="spellEnd"/>
      <w:r w:rsidRPr="0073045F">
        <w:rPr>
          <w:rFonts w:ascii="Arial" w:hAnsi="Arial" w:cs="Arial"/>
          <w:sz w:val="20"/>
          <w:szCs w:val="20"/>
        </w:rPr>
        <w:t xml:space="preserve"> areas within SOPAC and also with a range of regional and international development partners and donors.</w:t>
      </w:r>
    </w:p>
    <w:p w14:paraId="17A586CA" w14:textId="77777777" w:rsidR="0073045F" w:rsidRPr="0073045F" w:rsidRDefault="0073045F" w:rsidP="004D258D">
      <w:pPr>
        <w:pStyle w:val="NormalWeb"/>
        <w:numPr>
          <w:ilvl w:val="0"/>
          <w:numId w:val="16"/>
        </w:numPr>
        <w:spacing w:before="0" w:beforeAutospacing="0" w:after="60" w:afterAutospacing="0"/>
        <w:ind w:left="1080"/>
        <w:rPr>
          <w:rFonts w:ascii="Arial" w:hAnsi="Arial" w:cs="Arial"/>
          <w:sz w:val="20"/>
          <w:szCs w:val="20"/>
        </w:rPr>
      </w:pPr>
      <w:r w:rsidRPr="0073045F">
        <w:rPr>
          <w:rFonts w:ascii="Arial" w:hAnsi="Arial" w:cs="Arial"/>
          <w:sz w:val="20"/>
          <w:szCs w:val="20"/>
        </w:rPr>
        <w:t>Ocean and Islands - Provides applied ocean, island and coastal geoscience services to support countries to govern and develop their natural resources, increase their resilience to hazards and facilitates data-based approaches to adaptation.</w:t>
      </w:r>
    </w:p>
    <w:p w14:paraId="4430B40C" w14:textId="77777777" w:rsidR="0073045F" w:rsidRPr="0073045F" w:rsidRDefault="0073045F" w:rsidP="004D258D">
      <w:pPr>
        <w:pStyle w:val="NormalWeb"/>
        <w:numPr>
          <w:ilvl w:val="0"/>
          <w:numId w:val="16"/>
        </w:numPr>
        <w:spacing w:before="0" w:beforeAutospacing="0" w:after="60" w:afterAutospacing="0"/>
        <w:ind w:left="1080"/>
        <w:rPr>
          <w:rFonts w:ascii="Arial" w:hAnsi="Arial" w:cs="Arial"/>
          <w:sz w:val="20"/>
          <w:szCs w:val="20"/>
        </w:rPr>
      </w:pPr>
      <w:r w:rsidRPr="0073045F">
        <w:rPr>
          <w:rFonts w:ascii="Arial" w:hAnsi="Arial" w:cs="Arial"/>
          <w:sz w:val="20"/>
          <w:szCs w:val="20"/>
          <w:lang w:val="en-AU" w:eastAsia="en-AU"/>
        </w:rPr>
        <w:t xml:space="preserve">Coastal Fisheries Programme - </w:t>
      </w:r>
      <w:r w:rsidRPr="0073045F">
        <w:rPr>
          <w:rFonts w:ascii="Arial" w:hAnsi="Arial" w:cs="Arial"/>
          <w:sz w:val="20"/>
          <w:szCs w:val="20"/>
        </w:rPr>
        <w:t xml:space="preserve">The CFP helps to develop the capacities of member Pacific Island countries and territories to assess, harvest, develop, manage and conserve their marine resources. It supports the sustainable development of the region’s fisheries at the subsistence, artisanal and small- and medium-scale commercial levels through the provision of assessment, development and management advice, technical assistance, and vocational and scientific training at national and regional levels, as well as the production and dissemination of relevant information. </w:t>
      </w:r>
    </w:p>
    <w:p w14:paraId="1B7800D6" w14:textId="77777777" w:rsidR="0073045F" w:rsidRPr="0073045F" w:rsidRDefault="0073045F" w:rsidP="004D258D">
      <w:pPr>
        <w:pStyle w:val="NormalWeb"/>
        <w:numPr>
          <w:ilvl w:val="0"/>
          <w:numId w:val="16"/>
        </w:numPr>
        <w:spacing w:before="0" w:beforeAutospacing="0" w:after="60" w:afterAutospacing="0"/>
        <w:ind w:left="1080"/>
        <w:rPr>
          <w:rFonts w:ascii="Arial" w:hAnsi="Arial" w:cs="Arial"/>
          <w:sz w:val="20"/>
          <w:szCs w:val="20"/>
        </w:rPr>
      </w:pPr>
      <w:r w:rsidRPr="0073045F">
        <w:rPr>
          <w:rFonts w:ascii="Arial" w:hAnsi="Arial" w:cs="Arial"/>
          <w:bCs/>
          <w:sz w:val="20"/>
          <w:szCs w:val="20"/>
          <w:lang w:val="en-AU" w:eastAsia="en-AU"/>
        </w:rPr>
        <w:t xml:space="preserve">Land Use Management provides technical services to support PICTs to </w:t>
      </w:r>
      <w:r w:rsidRPr="0073045F">
        <w:rPr>
          <w:rFonts w:ascii="Arial" w:hAnsi="Arial" w:cs="Arial"/>
          <w:sz w:val="20"/>
          <w:szCs w:val="20"/>
          <w:lang w:val="en-AU" w:eastAsia="en-AU"/>
        </w:rPr>
        <w:t>Manage land resources ensuring they continue to provide important ecosystem services such as watershed protection, biodiversity conservation and carbon sequestration.  </w:t>
      </w:r>
    </w:p>
    <w:p w14:paraId="65C4C85D" w14:textId="77777777" w:rsidR="0073045F" w:rsidRPr="0073045F" w:rsidRDefault="0073045F" w:rsidP="004D258D">
      <w:pPr>
        <w:pStyle w:val="NormalWeb"/>
        <w:numPr>
          <w:ilvl w:val="0"/>
          <w:numId w:val="16"/>
        </w:numPr>
        <w:spacing w:before="0" w:beforeAutospacing="0" w:after="0" w:afterAutospacing="0"/>
        <w:ind w:left="1080"/>
        <w:rPr>
          <w:rFonts w:ascii="Arial" w:hAnsi="Arial" w:cs="Arial"/>
          <w:sz w:val="20"/>
          <w:szCs w:val="20"/>
        </w:rPr>
      </w:pPr>
      <w:r w:rsidRPr="0073045F">
        <w:rPr>
          <w:rFonts w:ascii="Arial" w:hAnsi="Arial" w:cs="Arial"/>
          <w:sz w:val="20"/>
          <w:szCs w:val="20"/>
        </w:rPr>
        <w:t xml:space="preserve">Health Advancement </w:t>
      </w:r>
      <w:proofErr w:type="spellStart"/>
      <w:r w:rsidRPr="0073045F">
        <w:rPr>
          <w:rFonts w:ascii="Arial" w:hAnsi="Arial" w:cs="Arial"/>
          <w:sz w:val="20"/>
          <w:szCs w:val="20"/>
        </w:rPr>
        <w:t>Programme</w:t>
      </w:r>
      <w:proofErr w:type="spellEnd"/>
      <w:r w:rsidRPr="0073045F">
        <w:rPr>
          <w:rFonts w:ascii="Arial" w:hAnsi="Arial" w:cs="Arial"/>
          <w:sz w:val="20"/>
          <w:szCs w:val="20"/>
        </w:rPr>
        <w:t xml:space="preserve"> - promotes and protects the health of Pacific Island peoples. It advocates a holistic approach to health, supports sustainable capacity development, and facilitates and promotes collaboration with partners.</w:t>
      </w:r>
    </w:p>
    <w:p w14:paraId="49478195" w14:textId="77777777" w:rsidR="0073045F" w:rsidRPr="006D2994" w:rsidRDefault="0073045F" w:rsidP="0073045F">
      <w:pPr>
        <w:pStyle w:val="NormalWeb"/>
        <w:spacing w:before="0" w:beforeAutospacing="0" w:after="0" w:afterAutospacing="0"/>
        <w:ind w:left="426"/>
        <w:rPr>
          <w:rFonts w:ascii="Arial" w:hAnsi="Arial" w:cs="Arial"/>
          <w:sz w:val="12"/>
          <w:szCs w:val="12"/>
        </w:rPr>
      </w:pPr>
    </w:p>
    <w:p w14:paraId="44C5FE36" w14:textId="457AE039" w:rsidR="0073045F" w:rsidRPr="009E7367" w:rsidRDefault="0073045F" w:rsidP="002D50D7">
      <w:pPr>
        <w:pStyle w:val="ParaCharChar"/>
      </w:pPr>
      <w:r w:rsidRPr="0073045F">
        <w:t xml:space="preserve">The project will be run by a Project Coordination Unit (PCU) which will be staffed by a </w:t>
      </w:r>
      <w:r w:rsidR="00720483">
        <w:t xml:space="preserve">Regional R2R </w:t>
      </w:r>
      <w:proofErr w:type="spellStart"/>
      <w:r w:rsidRPr="0073045F">
        <w:t>Programme</w:t>
      </w:r>
      <w:proofErr w:type="spellEnd"/>
      <w:r w:rsidRPr="0073045F">
        <w:t xml:space="preserve"> </w:t>
      </w:r>
      <w:r w:rsidR="00720483">
        <w:t>Manager</w:t>
      </w:r>
      <w:r w:rsidRPr="0073045F">
        <w:t xml:space="preserve">, a Science and Project Leader, </w:t>
      </w:r>
      <w:r w:rsidR="00463EA6">
        <w:t xml:space="preserve">Country (Regional) R2R Project </w:t>
      </w:r>
      <w:r w:rsidRPr="0073045F">
        <w:t xml:space="preserve"> Coordinator, a Science </w:t>
      </w:r>
      <w:r w:rsidR="00AD1A56">
        <w:t xml:space="preserve">and Technology </w:t>
      </w:r>
      <w:r w:rsidRPr="0073045F">
        <w:t xml:space="preserve">Officer, a Media and Communications Adviser, an Information Manager, a </w:t>
      </w:r>
      <w:proofErr w:type="spellStart"/>
      <w:r w:rsidRPr="0073045F">
        <w:t>Programme</w:t>
      </w:r>
      <w:proofErr w:type="spellEnd"/>
      <w:r w:rsidRPr="0073045F">
        <w:t xml:space="preserve"> Administrat</w:t>
      </w:r>
      <w:r w:rsidR="00AD1A56">
        <w:t>ion Officer</w:t>
      </w:r>
      <w:r w:rsidR="008403A8">
        <w:t xml:space="preserve"> and Project Accountant</w:t>
      </w:r>
      <w:r w:rsidRPr="0073045F">
        <w:t xml:space="preserve">. The Project Coordination Unit will provide the day-to-day management and coordination function for project activities and support </w:t>
      </w:r>
      <w:r w:rsidR="00463EA6">
        <w:t xml:space="preserve">In-Country (Regional) R2R Project </w:t>
      </w:r>
      <w:r w:rsidRPr="0073045F">
        <w:t xml:space="preserve">Managers who will be employed in the 14 participating PICs to run the day-to-day operations of the National </w:t>
      </w:r>
      <w:r w:rsidR="006E3464">
        <w:t xml:space="preserve">R2R </w:t>
      </w:r>
      <w:r w:rsidR="009E7367">
        <w:t xml:space="preserve">activities and Pilot Projects. </w:t>
      </w:r>
      <w:r w:rsidRPr="0073045F">
        <w:t xml:space="preserve">The </w:t>
      </w:r>
      <w:r w:rsidR="00720483">
        <w:t>Regional R2R</w:t>
      </w:r>
      <w:r w:rsidRPr="0073045F">
        <w:t xml:space="preserve"> </w:t>
      </w:r>
      <w:proofErr w:type="spellStart"/>
      <w:r w:rsidRPr="0073045F">
        <w:t>Programme</w:t>
      </w:r>
      <w:proofErr w:type="spellEnd"/>
      <w:r w:rsidRPr="0073045F">
        <w:t xml:space="preserve"> </w:t>
      </w:r>
      <w:r w:rsidR="00463EA6">
        <w:t>Manager</w:t>
      </w:r>
      <w:r w:rsidRPr="0073045F">
        <w:t xml:space="preserve">, in accordance with UNDP formats and guidelines, will prepare the Annual Work Plan reflecting project activities and outcomes.  In addition to the Annual Work Plan, a detailed activity work plan per project component will indicate periods of activity and the parties responsible for delivery.  The </w:t>
      </w:r>
      <w:r w:rsidR="00720483">
        <w:t>Regional R2R</w:t>
      </w:r>
      <w:r w:rsidRPr="0073045F">
        <w:t xml:space="preserve"> </w:t>
      </w:r>
      <w:proofErr w:type="spellStart"/>
      <w:r w:rsidRPr="0073045F">
        <w:t>Programme</w:t>
      </w:r>
      <w:proofErr w:type="spellEnd"/>
      <w:r w:rsidRPr="0073045F">
        <w:t xml:space="preserve"> </w:t>
      </w:r>
      <w:r w:rsidR="00463EA6">
        <w:t>Manager</w:t>
      </w:r>
      <w:r w:rsidRPr="0073045F">
        <w:t xml:space="preserve"> will be the registered </w:t>
      </w:r>
      <w:r w:rsidR="00AD1A56">
        <w:t>Implementing Partner</w:t>
      </w:r>
      <w:r w:rsidRPr="0073045F">
        <w:t xml:space="preserve"> signatory for the project</w:t>
      </w:r>
      <w:r w:rsidR="00AD1A56">
        <w:t xml:space="preserve"> and </w:t>
      </w:r>
      <w:r w:rsidRPr="0073045F">
        <w:t xml:space="preserve">will work under the regulations of the </w:t>
      </w:r>
      <w:r w:rsidR="00AD1A56">
        <w:t>Implementing partner (SPC)</w:t>
      </w:r>
      <w:r w:rsidRPr="0073045F">
        <w:t xml:space="preserve">, and will be accountable to the Regional Project Steering Committee.  They will also act as the Secretary to the Regional Project Steering Committee. The PCU will co-ordinate, supervise, assist, control, monitor and report on project execution and budget.  PCU staff position Terms of Reference are provided in </w:t>
      </w:r>
      <w:r w:rsidRPr="009E7367">
        <w:t xml:space="preserve">Annex </w:t>
      </w:r>
      <w:r w:rsidR="009E7367" w:rsidRPr="009E7367">
        <w:t>3</w:t>
      </w:r>
      <w:r w:rsidR="009E7367">
        <w:t>.</w:t>
      </w:r>
    </w:p>
    <w:p w14:paraId="3A32A3EB" w14:textId="2C653CA7" w:rsidR="0073045F" w:rsidRDefault="0073045F" w:rsidP="002D50D7">
      <w:pPr>
        <w:pStyle w:val="ParaCharChar"/>
      </w:pPr>
      <w:r w:rsidRPr="00D21668">
        <w:t xml:space="preserve">In its responsibility as </w:t>
      </w:r>
      <w:r w:rsidR="00AD1A56">
        <w:t>Implementing Partner</w:t>
      </w:r>
      <w:r w:rsidRPr="00D21668">
        <w:t>, SPC/SOPAC will, through the PCU, be responsible for the technical and financial execution of the project following UN</w:t>
      </w:r>
      <w:r w:rsidR="00AD1A56">
        <w:t>DP</w:t>
      </w:r>
      <w:r w:rsidR="00AD1A56" w:rsidRPr="00D21668">
        <w:t xml:space="preserve"> </w:t>
      </w:r>
      <w:r w:rsidRPr="00D21668">
        <w:t>processes.  It will be responsible for (</w:t>
      </w:r>
      <w:proofErr w:type="spellStart"/>
      <w:r w:rsidRPr="00D21668">
        <w:t>i</w:t>
      </w:r>
      <w:proofErr w:type="spellEnd"/>
      <w:r w:rsidRPr="00D21668">
        <w:t>) directing and managing the project; (ii) meeting the projects stated outcomes and projected outputs in a timely manner; and (iii) making effective and efficient use of the financial resources allocated in accorda</w:t>
      </w:r>
      <w:r w:rsidR="009E7367">
        <w:t xml:space="preserve">nce with the Project Document. </w:t>
      </w:r>
      <w:r w:rsidRPr="00D21668">
        <w:t xml:space="preserve">The PCU will be, where </w:t>
      </w:r>
      <w:r w:rsidRPr="00D21668">
        <w:lastRenderedPageBreak/>
        <w:t xml:space="preserve">required, guided by the decisions of the Regional </w:t>
      </w:r>
      <w:proofErr w:type="spellStart"/>
      <w:r w:rsidR="009E7367">
        <w:t>Programme</w:t>
      </w:r>
      <w:proofErr w:type="spellEnd"/>
      <w:r w:rsidRPr="00D21668">
        <w:t xml:space="preserve"> Steering Committee and </w:t>
      </w:r>
      <w:r w:rsidR="009E7367">
        <w:t>pilot project committees</w:t>
      </w:r>
      <w:r w:rsidRPr="00D21668">
        <w:t xml:space="preserve"> to support the implementation of the project.</w:t>
      </w:r>
      <w:r w:rsidR="00122A69">
        <w:t xml:space="preserve"> </w:t>
      </w:r>
    </w:p>
    <w:p w14:paraId="14F921C1" w14:textId="0AA0F280" w:rsidR="008547B8" w:rsidRPr="009E7367" w:rsidRDefault="008547B8" w:rsidP="002D50D7">
      <w:pPr>
        <w:pStyle w:val="ParaCharChar"/>
      </w:pPr>
      <w:r>
        <w:t xml:space="preserve">The </w:t>
      </w:r>
      <w:r w:rsidRPr="002914D7">
        <w:rPr>
          <w:b/>
        </w:rPr>
        <w:t>UNDP</w:t>
      </w:r>
      <w:r>
        <w:t xml:space="preserve"> Fiji MCO</w:t>
      </w:r>
      <w:r w:rsidR="00E41379">
        <w:t xml:space="preserve"> and UNDP </w:t>
      </w:r>
      <w:r>
        <w:t xml:space="preserve">APRC (Asia Pacific Regional Center) will provide oversight in the implementation of this project.  UNDP MCO located in Suva, Fiji will support project implementation by assisting in the monitoring of project budgets and expenditures and where requested by the Implementing partner subcontracting project consultancy services and procuring equipment.  On the technical side the RSC and UNDP Fiji MCO will monitor progress of project implementation and achievement of project outcomes/outputs as per the endorsed project document.  A designated </w:t>
      </w:r>
      <w:proofErr w:type="spellStart"/>
      <w:r>
        <w:t>P</w:t>
      </w:r>
      <w:r w:rsidR="006E3464">
        <w:t>r</w:t>
      </w:r>
      <w:r>
        <w:t>ogramme</w:t>
      </w:r>
      <w:proofErr w:type="spellEnd"/>
      <w:r>
        <w:t xml:space="preserve"> Officer will be assigned in the MCO to assist with Financial and Technical monitoring and Implementation.  Technical Oversight will be provided by the Regional Technical Adviser for Coastal Marine and Island Ecosystems from UNDP APRC.</w:t>
      </w:r>
    </w:p>
    <w:p w14:paraId="508301C5" w14:textId="0D2E0337" w:rsidR="0073045F" w:rsidRDefault="0073045F" w:rsidP="002D50D7">
      <w:pPr>
        <w:pStyle w:val="ParaCharChar"/>
      </w:pPr>
      <w:r w:rsidRPr="00D21668">
        <w:t xml:space="preserve">The </w:t>
      </w:r>
      <w:r w:rsidR="00AD1A56">
        <w:t>Implementing Partner</w:t>
      </w:r>
      <w:r w:rsidRPr="00D21668">
        <w:t xml:space="preserve"> will request from UNDP financial funds in accordance with UNDP proce</w:t>
      </w:r>
      <w:r w:rsidR="006E3464">
        <w:t>dure</w:t>
      </w:r>
      <w:r w:rsidRPr="00D21668">
        <w:t xml:space="preserve">s.  </w:t>
      </w:r>
      <w:r w:rsidR="00BB23E4" w:rsidRPr="00BB23E4">
        <w:t>The Audit will be conducted according to UNDP financial regulations, rules and audit policies by the legally recognized auditor of the Government</w:t>
      </w:r>
      <w:r w:rsidR="00305637">
        <w:t xml:space="preserve">s </w:t>
      </w:r>
      <w:r w:rsidR="00BB23E4" w:rsidRPr="00BB23E4">
        <w:t>or by a commercial auditor</w:t>
      </w:r>
      <w:r w:rsidR="00305637">
        <w:t xml:space="preserve">. </w:t>
      </w:r>
      <w:r w:rsidR="00BB23E4" w:rsidRPr="00BB23E4">
        <w:t xml:space="preserve"> </w:t>
      </w:r>
      <w:r w:rsidRPr="00D21668">
        <w:t xml:space="preserve">UNDP will be in charge of selecting a </w:t>
      </w:r>
      <w:r w:rsidR="00720483" w:rsidRPr="00D21668">
        <w:t>recognized</w:t>
      </w:r>
      <w:r w:rsidRPr="00D21668">
        <w:t xml:space="preserve"> independent auditor</w:t>
      </w:r>
      <w:r w:rsidR="00305637">
        <w:t>.</w:t>
      </w:r>
      <w:r w:rsidR="002D50D7">
        <w:t xml:space="preserve"> </w:t>
      </w:r>
      <w:r w:rsidRPr="00D21668">
        <w:t>The cost of these audits will be charged to the project budget.</w:t>
      </w:r>
      <w:r w:rsidR="008547B8">
        <w:t xml:space="preserve"> Project management Structure is shown in Figure </w:t>
      </w:r>
      <w:r w:rsidR="00A9730A">
        <w:t>6.</w:t>
      </w:r>
    </w:p>
    <w:p w14:paraId="48F3148B" w14:textId="77777777" w:rsidR="008733FD" w:rsidRDefault="008733FD" w:rsidP="00A30F21">
      <w:pPr>
        <w:pStyle w:val="ParaCharChar"/>
        <w:numPr>
          <w:ilvl w:val="0"/>
          <w:numId w:val="0"/>
        </w:numPr>
        <w:ind w:left="426"/>
      </w:pPr>
    </w:p>
    <w:p w14:paraId="0B5283B6" w14:textId="39340372" w:rsidR="008547B8" w:rsidRDefault="008733FD" w:rsidP="00A30F21">
      <w:pPr>
        <w:pStyle w:val="ParaCharChar"/>
        <w:numPr>
          <w:ilvl w:val="0"/>
          <w:numId w:val="0"/>
        </w:numPr>
        <w:ind w:left="283"/>
      </w:pPr>
      <w:r>
        <w:rPr>
          <w:noProof/>
          <w:lang w:eastAsia="en-US"/>
        </w:rPr>
        <mc:AlternateContent>
          <mc:Choice Requires="wpg">
            <w:drawing>
              <wp:anchor distT="0" distB="0" distL="114300" distR="114300" simplePos="0" relativeHeight="251688448" behindDoc="0" locked="0" layoutInCell="1" allowOverlap="1" wp14:anchorId="39E32D46" wp14:editId="5A0D5ACD">
                <wp:simplePos x="0" y="0"/>
                <wp:positionH relativeFrom="margin">
                  <wp:align>right</wp:align>
                </wp:positionH>
                <wp:positionV relativeFrom="paragraph">
                  <wp:posOffset>0</wp:posOffset>
                </wp:positionV>
                <wp:extent cx="5408930" cy="5073650"/>
                <wp:effectExtent l="0" t="0" r="1270" b="0"/>
                <wp:wrapSquare wrapText="bothSides"/>
                <wp:docPr id="89" name="Group 89"/>
                <wp:cNvGraphicFramePr/>
                <a:graphic xmlns:a="http://schemas.openxmlformats.org/drawingml/2006/main">
                  <a:graphicData uri="http://schemas.microsoft.com/office/word/2010/wordprocessingGroup">
                    <wpg:wgp>
                      <wpg:cNvGrpSpPr/>
                      <wpg:grpSpPr>
                        <a:xfrm>
                          <a:off x="0" y="0"/>
                          <a:ext cx="5408930" cy="5073650"/>
                          <a:chOff x="0" y="0"/>
                          <a:chExt cx="5732890" cy="5621572"/>
                        </a:xfrm>
                      </wpg:grpSpPr>
                      <wpg:grpSp>
                        <wpg:cNvPr id="90" name="Group 90"/>
                        <wpg:cNvGrpSpPr/>
                        <wpg:grpSpPr>
                          <a:xfrm>
                            <a:off x="0" y="0"/>
                            <a:ext cx="5732890" cy="5621572"/>
                            <a:chOff x="0" y="0"/>
                            <a:chExt cx="5732890" cy="5621572"/>
                          </a:xfrm>
                        </wpg:grpSpPr>
                        <pic:pic xmlns:pic="http://schemas.openxmlformats.org/drawingml/2006/picture">
                          <pic:nvPicPr>
                            <pic:cNvPr id="91" name="Picture 4"/>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2890" cy="5621572"/>
                            </a:xfrm>
                            <a:prstGeom prst="rect">
                              <a:avLst/>
                            </a:prstGeom>
                            <a:noFill/>
                            <a:ln>
                              <a:noFill/>
                            </a:ln>
                          </pic:spPr>
                        </pic:pic>
                        <wps:wsp>
                          <wps:cNvPr id="92" name="Text Box 92"/>
                          <wps:cNvSpPr txBox="1"/>
                          <wps:spPr>
                            <a:xfrm>
                              <a:off x="2035534" y="1971923"/>
                              <a:ext cx="2162175" cy="254000"/>
                            </a:xfrm>
                            <a:prstGeom prst="rect">
                              <a:avLst/>
                            </a:prstGeom>
                            <a:solidFill>
                              <a:schemeClr val="bg1">
                                <a:lumMod val="8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6947FD4" w14:textId="77777777" w:rsidR="00EC245F" w:rsidRPr="006E3ED0" w:rsidRDefault="00EC245F" w:rsidP="008733FD">
                                <w:pPr>
                                  <w:spacing w:line="0" w:lineRule="atLeast"/>
                                  <w:rPr>
                                    <w:rFonts w:asciiTheme="minorHAnsi" w:hAnsiTheme="minorHAnsi"/>
                                    <w:sz w:val="18"/>
                                    <w:szCs w:val="18"/>
                                  </w:rPr>
                                </w:pPr>
                                <w:r w:rsidRPr="006E3ED0">
                                  <w:rPr>
                                    <w:rFonts w:asciiTheme="minorHAnsi" w:hAnsiTheme="minorHAnsi"/>
                                    <w:color w:val="000000" w:themeColor="text1"/>
                                    <w:sz w:val="18"/>
                                    <w:szCs w:val="18"/>
                                  </w:rPr>
                                  <w:t xml:space="preserve">Regional R2R Programme </w:t>
                                </w:r>
                                <w:r w:rsidRPr="006E3ED0">
                                  <w:rPr>
                                    <w:rFonts w:asciiTheme="minorHAnsi" w:hAnsiTheme="minorHAnsi"/>
                                    <w:sz w:val="18"/>
                                    <w:szCs w:val="18"/>
                                  </w:rPr>
                                  <w:t>Manager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93" name="Group 93"/>
                        <wpg:cNvGrpSpPr/>
                        <wpg:grpSpPr>
                          <a:xfrm>
                            <a:off x="1900218" y="4635610"/>
                            <a:ext cx="2074689" cy="929833"/>
                            <a:chOff x="-144" y="0"/>
                            <a:chExt cx="2074689" cy="929833"/>
                          </a:xfrm>
                        </wpg:grpSpPr>
                        <wps:wsp>
                          <wps:cNvPr id="94" name="Text Box 94"/>
                          <wps:cNvSpPr txBox="1"/>
                          <wps:spPr>
                            <a:xfrm>
                              <a:off x="524786" y="0"/>
                              <a:ext cx="1549759" cy="33337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7AD5AAB" w14:textId="77777777" w:rsidR="00EC245F" w:rsidRDefault="00EC245F" w:rsidP="008733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5" name="Text Box 95"/>
                          <wps:cNvSpPr txBox="1"/>
                          <wps:spPr>
                            <a:xfrm>
                              <a:off x="-144" y="149195"/>
                              <a:ext cx="2074612" cy="780638"/>
                            </a:xfrm>
                            <a:prstGeom prst="rect">
                              <a:avLst/>
                            </a:prstGeom>
                            <a:solidFill>
                              <a:sysClr val="window" lastClr="FFFFFF"/>
                            </a:solidFill>
                            <a:ln w="6350">
                              <a:noFill/>
                            </a:ln>
                            <a:effectLst/>
                          </wps:spPr>
                          <wps:txbx>
                            <w:txbxContent>
                              <w:p w14:paraId="48CE9599" w14:textId="77777777" w:rsidR="00EC245F" w:rsidRDefault="00EC245F" w:rsidP="008733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39E32D46" id="Group 89" o:spid="_x0000_s1036" style="position:absolute;left:0;text-align:left;margin-left:374.7pt;margin-top:0;width:425.9pt;height:399.5pt;z-index:251688448;mso-position-horizontal:right;mso-position-horizontal-relative:margin;mso-position-vertical-relative:text;mso-width-relative:margin;mso-height-relative:margin" coordsize="57328,562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">
                <v:group id="Group 90" o:spid="_x0000_s1037" style="position:absolute;width:57328;height:56215" coordsize="57328,56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7BQMMAAADbAAAADwAAAGRycy9kb3ducmV2LnhtbERPy2rCQBTdC/2H4Ra6&#10;M5O0KG10FAlt6UIEk0Jxd8lck2DmTshM8/h7Z1Ho8nDe2/1kWjFQ7xrLCpIoBkFcWt1wpeC7+Fi+&#10;gnAeWWNrmRTM5GC/e1hsMdV25DMNua9ECGGXooLa+y6V0pU1GXSR7YgDd7W9QR9gX0nd4xjCTSuf&#10;43gtDTYcGmrsKKupvOW/RsHniOPhJXkfjrdrNl+K1ennmJBST4/TYQPC0+T/xX/uL63gL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7sFAwwAAANsAAAAP&#10;AAAAAAAAAAAAAAAAAKoCAABkcnMvZG93bnJldi54bWxQSwUGAAAAAAQABAD6AAAAmg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38" type="#_x0000_t75" style="position:absolute;width:57328;height:562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qCHnDAAAA2wAAAA8AAABkcnMvZG93bnJldi54bWxEj0trAjEUhfcF/0O4grua6ELs1IwUQakL&#10;F536oLvL5M6DTm6GJNXx3zdCocvDeXyc1XqwnbiSD61jDbOpAkFcOtNyreH4uX1egggR2WDnmDTc&#10;KcA6Hz2tMDPuxh90LWIt0giHDDU0MfaZlKFsyGKYup44eZXzFmOSvpbG4y2N207OlVpIiy0nQoM9&#10;bRoqv4sfm7heqcuF4v6w252/FttTJV0htZ6Mh7dXEJGG+B/+a78bDS8zeHxJP0Dm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uoIecMAAADbAAAADwAAAAAAAAAAAAAAAACf&#10;AgAAZHJzL2Rvd25yZXYueG1sUEsFBgAAAAAEAAQA9wAAAI8DAAAAAA==&#10;">
                    <v:imagedata r:id="rId26" o:title=""/>
                    <v:path arrowok="t"/>
                  </v:shape>
                  <v:shape id="Text Box 92" o:spid="_x0000_s1039" type="#_x0000_t202" style="position:absolute;left:20355;top:19719;width:21622;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9APMUA&#10;AADbAAAADwAAAGRycy9kb3ducmV2LnhtbESPT2vCQBTE74V+h+UVeqsbhRabuoYgCoIe/BM9v2Zf&#10;k9Ts27C70fTbu4VCj8PM/IaZZYNpxZWcbywrGI8SEMSl1Q1XCorj6mUKwgdkja1lUvBDHrL548MM&#10;U21vvKfrIVQiQtinqKAOoUul9GVNBv3IdsTR+7LOYIjSVVI7vEW4aeUkSd6kwYbjQo0dLWoqL4fe&#10;KPjGZNmeN8ft7vWzcPl035+Kqlfq+WnIP0AEGsJ/+K+91greJ/D7Jf4A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n0A8xQAAANsAAAAPAAAAAAAAAAAAAAAAAJgCAABkcnMv&#10;ZG93bnJldi54bWxQSwUGAAAAAAQABAD1AAAAigMAAAAA&#10;" fillcolor="#d8d8d8 [2732]" stroked="f" strokeweight=".5pt">
                    <v:textbox>
                      <w:txbxContent>
                        <w:p w14:paraId="56947FD4" w14:textId="77777777" w:rsidR="00EC245F" w:rsidRPr="006E3ED0" w:rsidRDefault="00EC245F" w:rsidP="008733FD">
                          <w:pPr>
                            <w:spacing w:line="0" w:lineRule="atLeast"/>
                            <w:rPr>
                              <w:rFonts w:asciiTheme="minorHAnsi" w:hAnsiTheme="minorHAnsi"/>
                              <w:sz w:val="18"/>
                              <w:szCs w:val="18"/>
                            </w:rPr>
                          </w:pPr>
                          <w:r w:rsidRPr="006E3ED0">
                            <w:rPr>
                              <w:rFonts w:asciiTheme="minorHAnsi" w:hAnsiTheme="minorHAnsi"/>
                              <w:color w:val="000000" w:themeColor="text1"/>
                              <w:sz w:val="18"/>
                              <w:szCs w:val="18"/>
                            </w:rPr>
                            <w:t xml:space="preserve">Regional R2R Programme </w:t>
                          </w:r>
                          <w:r w:rsidRPr="006E3ED0">
                            <w:rPr>
                              <w:rFonts w:asciiTheme="minorHAnsi" w:hAnsiTheme="minorHAnsi"/>
                              <w:sz w:val="18"/>
                              <w:szCs w:val="18"/>
                            </w:rPr>
                            <w:t>Manager</w:t>
                          </w:r>
                        </w:p>
                      </w:txbxContent>
                    </v:textbox>
                  </v:shape>
                </v:group>
                <v:group id="Group 93" o:spid="_x0000_s1040" style="position:absolute;left:19002;top:46356;width:20747;height:9298" coordorigin="-1" coordsize="20746,9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xfN8QAAADbAAAADwAAAGRycy9kb3ducmV2LnhtbESPT4vCMBTE7wt+h/AE&#10;b2taxUWrUURc8SCCf0C8PZpnW2xeSpNt67ffLAh7HGbmN8xi1ZlSNFS7wrKCeBiBIE6tLjhTcL18&#10;f05BOI+ssbRMCl7kYLXsfSww0bblEzVnn4kAYZeggtz7KpHSpTkZdENbEQfvYWuDPsg6k7rGNsBN&#10;KUdR9CUNFhwWcqxok1P6PP8YBbsW2/U43jaH52Pzul8mx9shJqUG/W49B+Gp8//hd3uvFc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DxfN8QAAADbAAAA&#10;DwAAAAAAAAAAAAAAAACqAgAAZHJzL2Rvd25yZXYueG1sUEsFBgAAAAAEAAQA+gAAAJsDAAAAAA==&#10;">
                  <v:shape id="Text Box 94" o:spid="_x0000_s1041" type="#_x0000_t202" style="position:absolute;left:5247;width:15498;height:3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z1jMMA&#10;AADbAAAADwAAAGRycy9kb3ducmV2LnhtbESPzWrCQBSF9wXfYbiCu2ZSsUXTjKJFobvSxIXLS+Y2&#10;Sc3cCZlpEvP0nULB5eH8fJx0N5pG9NS52rKCpygGQVxYXXOp4JyfHtcgnEfW2FgmBTdysNvOHlJM&#10;tB34k/rMlyKMsEtQQeV9m0jpiooMusi2xMH7sp1BH2RXSt3hEMZNI5dx/CIN1hwIFbb0VlFxzX5M&#10;4Nr8eJ32XuangrKDfp6+Py6TUov5uH8F4Wn09/B/+10r2Kzg70v4AX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kz1jMMAAADbAAAADwAAAAAAAAAAAAAAAACYAgAAZHJzL2Rv&#10;d25yZXYueG1sUEsFBgAAAAAEAAQA9QAAAIgDAAAAAA==&#10;" fillcolor="white [3212]" stroked="f" strokeweight=".5pt">
                    <v:textbox>
                      <w:txbxContent>
                        <w:p w14:paraId="77AD5AAB" w14:textId="77777777" w:rsidR="00EC245F" w:rsidRDefault="00EC245F" w:rsidP="008733FD"/>
                      </w:txbxContent>
                    </v:textbox>
                  </v:shape>
                  <v:shape id="Text Box 95" o:spid="_x0000_s1042" type="#_x0000_t202" style="position:absolute;left:-1;top:1491;width:20745;height:78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KPuMYA&#10;AADbAAAADwAAAGRycy9kb3ducmV2LnhtbESPQWvCQBSE70L/w/IK3uqmBUuNrlJKRYUGaxS8PrLP&#10;JDb7NuxuTeqv7xYKHoeZ+YaZLXrTiAs5X1tW8DhKQBAXVtdcKjjslw8vIHxA1thYJgU/5GExvxvM&#10;MNW24x1d8lCKCGGfooIqhDaV0hcVGfQj2xJH72SdwRClK6V22EW4aeRTkjxLgzXHhQpbequo+Mq/&#10;jYJjl6/cdrM5f7br7Lq95tkHvWdKDe/71ymIQH24hf/ba61gMoa/L/EH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nKPuMYAAADbAAAADwAAAAAAAAAAAAAAAACYAgAAZHJz&#10;L2Rvd25yZXYueG1sUEsFBgAAAAAEAAQA9QAAAIsDAAAAAA==&#10;" fillcolor="window" stroked="f" strokeweight=".5pt">
                    <v:textbox>
                      <w:txbxContent>
                        <w:p w14:paraId="48CE9599" w14:textId="77777777" w:rsidR="00EC245F" w:rsidRDefault="00EC245F" w:rsidP="008733FD"/>
                      </w:txbxContent>
                    </v:textbox>
                  </v:shape>
                </v:group>
                <w10:wrap type="square" anchorx="margin"/>
              </v:group>
            </w:pict>
          </mc:Fallback>
        </mc:AlternateContent>
      </w:r>
      <w:r w:rsidR="00720483" w:rsidRPr="00B15D23">
        <w:rPr>
          <w:noProof/>
        </w:rPr>
        <w:t xml:space="preserve"> </w:t>
      </w:r>
    </w:p>
    <w:p w14:paraId="779387D3" w14:textId="4F3E25C4" w:rsidR="008547B8" w:rsidRDefault="006D2994" w:rsidP="002D50D7">
      <w:pPr>
        <w:pStyle w:val="ParaCharChar"/>
        <w:numPr>
          <w:ilvl w:val="0"/>
          <w:numId w:val="0"/>
        </w:numPr>
        <w:ind w:left="360"/>
      </w:pPr>
      <w:r>
        <w:t xml:space="preserve">Figure </w:t>
      </w:r>
      <w:r w:rsidR="00A9730A">
        <w:t>6:</w:t>
      </w:r>
      <w:r>
        <w:t xml:space="preserve">  Project management Structure</w:t>
      </w:r>
    </w:p>
    <w:p w14:paraId="71CE9805" w14:textId="77777777" w:rsidR="008547B8" w:rsidRDefault="008547B8" w:rsidP="002D50D7">
      <w:pPr>
        <w:pStyle w:val="ParaCharChar"/>
        <w:numPr>
          <w:ilvl w:val="0"/>
          <w:numId w:val="0"/>
        </w:numPr>
        <w:ind w:left="360"/>
      </w:pPr>
    </w:p>
    <w:p w14:paraId="1DAAE716" w14:textId="77777777" w:rsidR="008547B8" w:rsidRDefault="008547B8" w:rsidP="002D50D7">
      <w:pPr>
        <w:pStyle w:val="ParaCharChar"/>
        <w:numPr>
          <w:ilvl w:val="0"/>
          <w:numId w:val="0"/>
        </w:numPr>
        <w:ind w:left="360"/>
      </w:pPr>
    </w:p>
    <w:p w14:paraId="407006CB" w14:textId="77777777" w:rsidR="008547B8" w:rsidRDefault="008547B8" w:rsidP="002D50D7">
      <w:pPr>
        <w:pStyle w:val="ParaCharChar"/>
        <w:numPr>
          <w:ilvl w:val="0"/>
          <w:numId w:val="0"/>
        </w:numPr>
        <w:ind w:left="360"/>
      </w:pPr>
    </w:p>
    <w:p w14:paraId="23AD7155" w14:textId="77777777" w:rsidR="00C12103" w:rsidRDefault="0073045F" w:rsidP="002D50D7">
      <w:pPr>
        <w:pStyle w:val="ParaCharChar"/>
      </w:pPr>
      <w:r w:rsidRPr="009E7367">
        <w:rPr>
          <w:b/>
        </w:rPr>
        <w:t>Regional Governance</w:t>
      </w:r>
      <w:r w:rsidR="009E7367" w:rsidRPr="009E7367">
        <w:rPr>
          <w:b/>
        </w:rPr>
        <w:t>:</w:t>
      </w:r>
      <w:r w:rsidR="009E7367">
        <w:t xml:space="preserve"> </w:t>
      </w:r>
      <w:r w:rsidRPr="009E7367">
        <w:t xml:space="preserve">Implementation of the project will be carried out under the general guidance of a Regional </w:t>
      </w:r>
      <w:proofErr w:type="spellStart"/>
      <w:r w:rsidR="009E7367">
        <w:t>Programme</w:t>
      </w:r>
      <w:proofErr w:type="spellEnd"/>
      <w:r w:rsidRPr="009E7367">
        <w:t xml:space="preserve"> Steering Committee (RSC) specifi</w:t>
      </w:r>
      <w:r w:rsidR="009E7367">
        <w:t xml:space="preserve">cally formed for this purpose. </w:t>
      </w:r>
      <w:r w:rsidRPr="009E7367">
        <w:t>The RSC includes the designated national R2R Focal Points who have been involved in the design phase of the project, as well as GEF Operational Focal Points.  The RSC’s role will be to provide managerial and governance advice to the project, and to guide the PCU in the implementation and monitoring of the overall regional project.  UND</w:t>
      </w:r>
      <w:r w:rsidR="009E7367">
        <w:t xml:space="preserve">P will be a member of the RSC. </w:t>
      </w:r>
      <w:r w:rsidRPr="009E7367">
        <w:t xml:space="preserve">FAO and UNEP will also be invited as observers to foster cooperation and coordination of the National STAR projects within the R2R Programmatic approach.   Membership will be reconfirmed and or reconstituted at the Inceptions Meeting as will meeting procedures. Technical advice will also be provided by the Regional Scientific and Technical Committee.  </w:t>
      </w:r>
    </w:p>
    <w:p w14:paraId="1C97EF6F" w14:textId="77777777" w:rsidR="00C12103" w:rsidRPr="00C12103" w:rsidRDefault="00C12103" w:rsidP="002D50D7">
      <w:pPr>
        <w:pStyle w:val="ParaCharChar"/>
        <w:numPr>
          <w:ilvl w:val="0"/>
          <w:numId w:val="0"/>
        </w:numPr>
        <w:ind w:left="426"/>
      </w:pPr>
    </w:p>
    <w:p w14:paraId="1398F591" w14:textId="7576D695" w:rsidR="006D2994" w:rsidRDefault="003A36CA" w:rsidP="002D50D7">
      <w:pPr>
        <w:pStyle w:val="ParaCharChar"/>
      </w:pPr>
      <w:proofErr w:type="spellStart"/>
      <w:r w:rsidRPr="00A9730A">
        <w:rPr>
          <w:b/>
        </w:rPr>
        <w:t>Programme</w:t>
      </w:r>
      <w:proofErr w:type="spellEnd"/>
      <w:r w:rsidRPr="00A9730A">
        <w:rPr>
          <w:b/>
        </w:rPr>
        <w:t xml:space="preserve"> Governance:</w:t>
      </w:r>
      <w:r>
        <w:t xml:space="preserve">  Coordination and Governa</w:t>
      </w:r>
      <w:r w:rsidR="006E3464">
        <w:t>n</w:t>
      </w:r>
      <w:r>
        <w:t xml:space="preserve">ce of the Regional </w:t>
      </w:r>
      <w:proofErr w:type="spellStart"/>
      <w:r>
        <w:t>Programme</w:t>
      </w:r>
      <w:proofErr w:type="spellEnd"/>
      <w:r>
        <w:t xml:space="preserve"> Framework of the National R2R STAR Projects and the IW R2R Regional Project will be undertaken by the </w:t>
      </w:r>
      <w:proofErr w:type="spellStart"/>
      <w:r>
        <w:t>Programme</w:t>
      </w:r>
      <w:proofErr w:type="spellEnd"/>
      <w:r>
        <w:t xml:space="preserve"> Coordination Group (PCG).  The PCG will be comprise</w:t>
      </w:r>
      <w:r w:rsidR="00C12103">
        <w:t>d</w:t>
      </w:r>
      <w:r>
        <w:t xml:space="preserve"> of representatives of the </w:t>
      </w:r>
      <w:proofErr w:type="spellStart"/>
      <w:r>
        <w:t>the</w:t>
      </w:r>
      <w:proofErr w:type="spellEnd"/>
      <w:r>
        <w:t xml:space="preserve"> three IA’s UNDP, FAO and UNEP who will meet annually during the IW R2R Regional Project Steering Committee meeting. </w:t>
      </w:r>
      <w:r w:rsidR="00C12103">
        <w:t>A representative of the GEF Secretariat will be invited at these meetings.</w:t>
      </w:r>
      <w:r>
        <w:t xml:space="preserve"> The PCG will review progress in PIC National STAR Projects and the IW Regional Projects.  The IW R2R Regional PCU will act as the </w:t>
      </w:r>
      <w:r w:rsidR="00C12103">
        <w:t>PCG</w:t>
      </w:r>
      <w:r>
        <w:t xml:space="preserve"> secretariat.</w:t>
      </w:r>
      <w:r w:rsidR="001B62E2">
        <w:t xml:space="preserve"> UNDP as R2R Program Leader will report to the GEF Constituency</w:t>
      </w:r>
      <w:r w:rsidR="00B806A5">
        <w:rPr>
          <w:rStyle w:val="FootnoteReference"/>
        </w:rPr>
        <w:footnoteReference w:id="21"/>
      </w:r>
      <w:r w:rsidR="001B62E2">
        <w:t xml:space="preserve"> on the status of the Program</w:t>
      </w:r>
      <w:r w:rsidR="00B806A5">
        <w:t xml:space="preserve"> as may be requested</w:t>
      </w:r>
      <w:r w:rsidR="001B62E2">
        <w:t>.</w:t>
      </w:r>
      <w:r>
        <w:t xml:space="preserve"> </w:t>
      </w:r>
      <w:r w:rsidRPr="009E7367">
        <w:t xml:space="preserve">The figure below shows the governance structure for the </w:t>
      </w:r>
      <w:proofErr w:type="spellStart"/>
      <w:r>
        <w:t>Programme</w:t>
      </w:r>
      <w:proofErr w:type="spellEnd"/>
      <w:r>
        <w:t xml:space="preserve"> and its p</w:t>
      </w:r>
      <w:r w:rsidRPr="009E7367">
        <w:t>roject</w:t>
      </w:r>
      <w:r>
        <w:t>s</w:t>
      </w:r>
      <w:r w:rsidRPr="009E7367">
        <w:t>.</w:t>
      </w:r>
      <w:r>
        <w:t xml:space="preserve"> Regional and National Project Governance structures are shown in Figure </w:t>
      </w:r>
      <w:r w:rsidR="00A9730A">
        <w:t>7.</w:t>
      </w:r>
    </w:p>
    <w:p w14:paraId="6457C592" w14:textId="77777777" w:rsidR="00A9730A" w:rsidRPr="009E7367" w:rsidRDefault="00A9730A" w:rsidP="002D50D7">
      <w:pPr>
        <w:pStyle w:val="ParaCharChar"/>
        <w:numPr>
          <w:ilvl w:val="0"/>
          <w:numId w:val="0"/>
        </w:numPr>
      </w:pPr>
    </w:p>
    <w:p w14:paraId="72BFE7FF" w14:textId="25DF5FB4" w:rsidR="0073045F" w:rsidRDefault="0073045F" w:rsidP="002D50D7">
      <w:pPr>
        <w:pStyle w:val="ParaCharChar"/>
      </w:pPr>
      <w:r w:rsidRPr="00D21668">
        <w:rPr>
          <w:b/>
          <w:bCs/>
        </w:rPr>
        <w:t>Regional Scientific and Technical Committee</w:t>
      </w:r>
      <w:r w:rsidRPr="00D21668">
        <w:t xml:space="preserve"> - will be responsible for ensuring that scientific and technical aspects of the R2R </w:t>
      </w:r>
      <w:proofErr w:type="spellStart"/>
      <w:r w:rsidRPr="00D21668">
        <w:t>programme</w:t>
      </w:r>
      <w:proofErr w:type="spellEnd"/>
      <w:r w:rsidRPr="00D21668">
        <w:t xml:space="preserve"> meet International standards. Specifically it will review the substantive activity of project component 1 to develop a regionally appropriate method and procedure for the characterization and prioritization of PIC coastal areas for R2R investment and the conduct of diagnostic analysis to identify needs for key reforms and investments in priority areas. The RSTC will also provide inputs to the design of curricula and training materials for the regional post-graduate training </w:t>
      </w:r>
      <w:proofErr w:type="spellStart"/>
      <w:r w:rsidRPr="00D21668">
        <w:t>programme</w:t>
      </w:r>
      <w:proofErr w:type="spellEnd"/>
      <w:r w:rsidRPr="00D21668">
        <w:t xml:space="preserve"> to be operated as part of this component, and will provide regional guidance to the national ‘State of Coasts’ reporting and harmonized results reporting to be undertaken as part of components 3 and 4, respectively. Additionally, the RSTC will lead the development of regionally appropriate knowledge tools to support evidence-based coastal and marine spatial planning in PICS.</w:t>
      </w:r>
    </w:p>
    <w:p w14:paraId="6E11707F" w14:textId="77777777" w:rsidR="006D2994" w:rsidRPr="009D168F" w:rsidRDefault="006D2994" w:rsidP="002D50D7">
      <w:pPr>
        <w:pStyle w:val="ParaCharChar"/>
        <w:numPr>
          <w:ilvl w:val="0"/>
          <w:numId w:val="0"/>
        </w:numPr>
        <w:ind w:left="426"/>
      </w:pPr>
    </w:p>
    <w:p w14:paraId="3531305E" w14:textId="6B12F8B4" w:rsidR="0073045F" w:rsidRDefault="0073045F" w:rsidP="002D50D7">
      <w:pPr>
        <w:pStyle w:val="ParaCharChar"/>
      </w:pPr>
      <w:bookmarkStart w:id="603" w:name="NationalManagementArrangements"/>
      <w:r w:rsidRPr="009E7367">
        <w:rPr>
          <w:b/>
        </w:rPr>
        <w:t>National Management Arrangements</w:t>
      </w:r>
      <w:bookmarkEnd w:id="603"/>
      <w:r w:rsidR="009E7367">
        <w:t xml:space="preserve"> - </w:t>
      </w:r>
      <w:r w:rsidRPr="009E7367">
        <w:t xml:space="preserve">Capacity at the national level to lead, coordinate and administer activities to implement </w:t>
      </w:r>
      <w:r w:rsidR="009E7367">
        <w:t xml:space="preserve">the projects will be critical. </w:t>
      </w:r>
      <w:r w:rsidRPr="009E7367">
        <w:t xml:space="preserve">The Inter Ministerial Committees </w:t>
      </w:r>
      <w:r w:rsidR="009E7367">
        <w:t xml:space="preserve">(IMCs) </w:t>
      </w:r>
      <w:r w:rsidRPr="009E7367">
        <w:t>formed under the GEF</w:t>
      </w:r>
      <w:r w:rsidR="006E3464">
        <w:t xml:space="preserve"> </w:t>
      </w:r>
      <w:r w:rsidRPr="009E7367">
        <w:t xml:space="preserve">Pacific IWRM Project will form the basis of new and expanded </w:t>
      </w:r>
      <w:r w:rsidR="009E7367">
        <w:t>IMC’s</w:t>
      </w:r>
      <w:r w:rsidRPr="009E7367">
        <w:t xml:space="preserve"> to ensure integration across PIC governments. </w:t>
      </w:r>
    </w:p>
    <w:p w14:paraId="2E15BA83" w14:textId="77777777" w:rsidR="006D2994" w:rsidRPr="009E7367" w:rsidRDefault="006D2994" w:rsidP="002D50D7">
      <w:pPr>
        <w:pStyle w:val="ParaCharChar"/>
        <w:numPr>
          <w:ilvl w:val="0"/>
          <w:numId w:val="0"/>
        </w:numPr>
        <w:ind w:left="426"/>
      </w:pPr>
    </w:p>
    <w:p w14:paraId="7DFDA862" w14:textId="77777777" w:rsidR="009E7367" w:rsidRDefault="009E7367" w:rsidP="006D2994">
      <w:pPr>
        <w:autoSpaceDE w:val="0"/>
        <w:autoSpaceDN w:val="0"/>
        <w:adjustRightInd w:val="0"/>
        <w:ind w:left="426" w:hanging="426"/>
        <w:jc w:val="both"/>
        <w:rPr>
          <w:rFonts w:cs="Arial"/>
          <w:szCs w:val="20"/>
          <w:lang w:eastAsia="en-AU"/>
        </w:rPr>
      </w:pPr>
    </w:p>
    <w:p w14:paraId="58A0D1C7" w14:textId="056733D7" w:rsidR="0073045F" w:rsidRPr="009D168F" w:rsidRDefault="009E7367" w:rsidP="006D2994">
      <w:pPr>
        <w:autoSpaceDE w:val="0"/>
        <w:autoSpaceDN w:val="0"/>
        <w:adjustRightInd w:val="0"/>
        <w:ind w:left="426" w:hanging="426"/>
        <w:jc w:val="both"/>
        <w:rPr>
          <w:rFonts w:cs="Arial"/>
          <w:b/>
          <w:i/>
          <w:szCs w:val="20"/>
          <w:lang w:eastAsia="en-AU"/>
        </w:rPr>
      </w:pPr>
      <w:r>
        <w:rPr>
          <w:rFonts w:cs="Arial"/>
          <w:b/>
          <w:i/>
          <w:szCs w:val="20"/>
          <w:lang w:eastAsia="en-AU"/>
        </w:rPr>
        <w:t>National level governan</w:t>
      </w:r>
      <w:r w:rsidR="0073045F" w:rsidRPr="009E7367">
        <w:rPr>
          <w:rFonts w:cs="Arial"/>
          <w:b/>
          <w:i/>
          <w:szCs w:val="20"/>
          <w:lang w:eastAsia="en-AU"/>
        </w:rPr>
        <w:t>ce arrangements include:</w:t>
      </w:r>
    </w:p>
    <w:p w14:paraId="10B3C79E" w14:textId="37AAD384" w:rsidR="0073045F" w:rsidRDefault="0029718E" w:rsidP="002D50D7">
      <w:pPr>
        <w:pStyle w:val="ParaCharChar"/>
      </w:pPr>
      <w:r>
        <w:rPr>
          <w:b/>
        </w:rPr>
        <w:t xml:space="preserve">In-Country (Regional) R2R </w:t>
      </w:r>
      <w:r w:rsidR="0073045F" w:rsidRPr="00D21668">
        <w:rPr>
          <w:b/>
        </w:rPr>
        <w:t xml:space="preserve">  Steering Committees</w:t>
      </w:r>
      <w:r w:rsidR="0073045F" w:rsidRPr="00D21668">
        <w:t xml:space="preserve"> - will provide managerial and governance advice to the </w:t>
      </w:r>
      <w:r>
        <w:t>In-country (Regional</w:t>
      </w:r>
      <w:proofErr w:type="gramStart"/>
      <w:r>
        <w:t xml:space="preserve">) </w:t>
      </w:r>
      <w:r w:rsidR="0073045F" w:rsidRPr="00D21668">
        <w:t xml:space="preserve"> projects</w:t>
      </w:r>
      <w:proofErr w:type="gramEnd"/>
      <w:r w:rsidR="0073045F" w:rsidRPr="00D21668">
        <w:t xml:space="preserve"> to guide the </w:t>
      </w:r>
      <w:r>
        <w:t xml:space="preserve">In-Country (Regional) </w:t>
      </w:r>
      <w:r w:rsidR="0073045F" w:rsidRPr="00D21668">
        <w:t xml:space="preserve"> Project Manager in the implementation and monit</w:t>
      </w:r>
      <w:r w:rsidR="009D168F">
        <w:t xml:space="preserve">oring of the </w:t>
      </w:r>
      <w:r>
        <w:t xml:space="preserve">In-Country (Regional) </w:t>
      </w:r>
      <w:r w:rsidR="009D168F">
        <w:t xml:space="preserve"> projects.</w:t>
      </w:r>
      <w:r w:rsidR="0073045F" w:rsidRPr="00D21668">
        <w:t xml:space="preserve"> Membership will c</w:t>
      </w:r>
      <w:r w:rsidR="009D168F">
        <w:t>omprise both Government and non-</w:t>
      </w:r>
      <w:r w:rsidR="0073045F" w:rsidRPr="00D21668">
        <w:t>government stakeholder representatives. Membership wil</w:t>
      </w:r>
      <w:r w:rsidR="009D168F">
        <w:t>l be confirmed at the Inception</w:t>
      </w:r>
      <w:r w:rsidR="0073045F" w:rsidRPr="00D21668">
        <w:t xml:space="preserve"> Meeti</w:t>
      </w:r>
      <w:r w:rsidR="009D168F">
        <w:t xml:space="preserve">ng as will meeting procedures. </w:t>
      </w:r>
      <w:r>
        <w:t xml:space="preserve">In-Country (Regional) R2R </w:t>
      </w:r>
      <w:r w:rsidR="0073045F" w:rsidRPr="00D21668">
        <w:t>Project Steering Committees will be responsible for securing the necessary level of cooperation for successful project implementation, including the securing of country-specific information and resources necessary for successful project activities.</w:t>
      </w:r>
    </w:p>
    <w:p w14:paraId="12A10F88" w14:textId="77777777" w:rsidR="006D2994" w:rsidRPr="009D168F" w:rsidRDefault="006D2994" w:rsidP="002D50D7">
      <w:pPr>
        <w:pStyle w:val="ParaCharChar"/>
        <w:numPr>
          <w:ilvl w:val="0"/>
          <w:numId w:val="0"/>
        </w:numPr>
        <w:ind w:left="426"/>
      </w:pPr>
    </w:p>
    <w:p w14:paraId="5BFDC0C7" w14:textId="69BA557B" w:rsidR="0073045F" w:rsidRPr="00D21668" w:rsidRDefault="00463EA6" w:rsidP="002D50D7">
      <w:pPr>
        <w:pStyle w:val="ParaCharChar"/>
      </w:pPr>
      <w:r>
        <w:rPr>
          <w:b/>
        </w:rPr>
        <w:lastRenderedPageBreak/>
        <w:t xml:space="preserve">In-Country (Regional) R2R Project </w:t>
      </w:r>
      <w:r w:rsidR="0073045F" w:rsidRPr="00D21668">
        <w:rPr>
          <w:b/>
        </w:rPr>
        <w:t>Managers</w:t>
      </w:r>
      <w:r w:rsidR="0073045F" w:rsidRPr="00D21668">
        <w:t xml:space="preserve"> – will implement and manage the </w:t>
      </w:r>
      <w:r>
        <w:t>in-country (regional) R2R projects</w:t>
      </w:r>
      <w:r w:rsidR="0073045F" w:rsidRPr="00D21668">
        <w:t xml:space="preserve"> and will be contracted by both the National Focal Agency and SOPAC for the delivery of </w:t>
      </w:r>
      <w:r>
        <w:t>in-country p</w:t>
      </w:r>
      <w:r w:rsidR="0073045F" w:rsidRPr="00D21668">
        <w:t xml:space="preserve">roject activities and also relevant activities for the regional components of the project. Each </w:t>
      </w:r>
      <w:r>
        <w:t xml:space="preserve">In-country </w:t>
      </w:r>
      <w:r w:rsidR="0073045F" w:rsidRPr="00D21668">
        <w:t xml:space="preserve">Project </w:t>
      </w:r>
      <w:proofErr w:type="gramStart"/>
      <w:r w:rsidR="0073045F" w:rsidRPr="00D21668">
        <w:t>Manager  will</w:t>
      </w:r>
      <w:proofErr w:type="gramEnd"/>
      <w:r w:rsidR="0073045F" w:rsidRPr="00D21668">
        <w:t xml:space="preserve"> be recruited through a transparent recruitment process by the relevant focal Ministry in consulta</w:t>
      </w:r>
      <w:r w:rsidR="009D168F">
        <w:t>t</w:t>
      </w:r>
      <w:r w:rsidR="0073045F" w:rsidRPr="00D21668">
        <w:t>ion with the R</w:t>
      </w:r>
      <w:r w:rsidR="009D168F">
        <w:t xml:space="preserve">egional </w:t>
      </w:r>
      <w:r w:rsidR="00C5236D">
        <w:t xml:space="preserve">R2R </w:t>
      </w:r>
      <w:proofErr w:type="spellStart"/>
      <w:r w:rsidR="009D168F">
        <w:t>Programme</w:t>
      </w:r>
      <w:proofErr w:type="spellEnd"/>
      <w:r w:rsidR="009D168F">
        <w:t xml:space="preserve"> </w:t>
      </w:r>
      <w:r w:rsidR="00720483">
        <w:t>Manager</w:t>
      </w:r>
      <w:r w:rsidR="009D168F">
        <w:t xml:space="preserve">. </w:t>
      </w:r>
      <w:r w:rsidR="0073045F" w:rsidRPr="00D21668">
        <w:t xml:space="preserve">Project Manager </w:t>
      </w:r>
      <w:proofErr w:type="gramStart"/>
      <w:r w:rsidR="0073045F" w:rsidRPr="00D21668">
        <w:t>progress</w:t>
      </w:r>
      <w:proofErr w:type="gramEnd"/>
      <w:r w:rsidR="0073045F" w:rsidRPr="00D21668">
        <w:t xml:space="preserve"> will be reviewed bi-annually against an agreed </w:t>
      </w:r>
      <w:proofErr w:type="spellStart"/>
      <w:r w:rsidR="0073045F" w:rsidRPr="00D21668">
        <w:t>workplan</w:t>
      </w:r>
      <w:proofErr w:type="spellEnd"/>
      <w:r w:rsidR="0073045F" w:rsidRPr="00D21668">
        <w:t xml:space="preserve"> by the national focal ministry, the National </w:t>
      </w:r>
      <w:r w:rsidR="009D168F">
        <w:t>IMC</w:t>
      </w:r>
      <w:r w:rsidR="0073045F" w:rsidRPr="00D21668">
        <w:t xml:space="preserve"> and </w:t>
      </w:r>
      <w:r w:rsidR="0029718E">
        <w:t xml:space="preserve">In-Country (Regional) </w:t>
      </w:r>
      <w:r w:rsidR="0073045F" w:rsidRPr="00D21668">
        <w:t>Steering Committee and R</w:t>
      </w:r>
      <w:r w:rsidR="009D168F">
        <w:t xml:space="preserve">egional </w:t>
      </w:r>
      <w:r w:rsidR="00C5236D">
        <w:t xml:space="preserve">R2R </w:t>
      </w:r>
      <w:proofErr w:type="spellStart"/>
      <w:r w:rsidR="009D168F">
        <w:t>Programme</w:t>
      </w:r>
      <w:proofErr w:type="spellEnd"/>
      <w:r w:rsidR="009D168F">
        <w:t xml:space="preserve"> </w:t>
      </w:r>
      <w:r w:rsidR="00720483">
        <w:t>Manager</w:t>
      </w:r>
      <w:r w:rsidR="009D168F">
        <w:t xml:space="preserve">. </w:t>
      </w:r>
      <w:r w:rsidR="0073045F" w:rsidRPr="00D21668">
        <w:t xml:space="preserve">The </w:t>
      </w:r>
      <w:r w:rsidR="0029718E">
        <w:t xml:space="preserve">in-Country (Regional) </w:t>
      </w:r>
      <w:r w:rsidR="0073045F" w:rsidRPr="00D21668">
        <w:t xml:space="preserve">Project Manager will be accountable to the relevant focal Ministry and to the </w:t>
      </w:r>
      <w:r w:rsidR="009D168F">
        <w:t>Regional Project Coordination</w:t>
      </w:r>
      <w:r w:rsidR="0073045F" w:rsidRPr="00D21668">
        <w:t xml:space="preserve"> Unit.</w:t>
      </w:r>
    </w:p>
    <w:p w14:paraId="30D97DF7" w14:textId="77777777" w:rsidR="0073045F" w:rsidRDefault="0073045F" w:rsidP="0073045F">
      <w:pPr>
        <w:pStyle w:val="ListParagraph"/>
        <w:widowControl w:val="0"/>
        <w:autoSpaceDE w:val="0"/>
        <w:autoSpaceDN w:val="0"/>
        <w:adjustRightInd w:val="0"/>
        <w:ind w:left="0"/>
        <w:rPr>
          <w:rFonts w:ascii="Arial" w:hAnsi="Arial" w:cs="Arial"/>
          <w:sz w:val="20"/>
          <w:szCs w:val="20"/>
          <w:lang w:eastAsia="en-AU"/>
        </w:rPr>
      </w:pPr>
    </w:p>
    <w:p w14:paraId="00739AB3" w14:textId="77777777" w:rsidR="006D2994" w:rsidRDefault="006D2994" w:rsidP="0073045F">
      <w:pPr>
        <w:pStyle w:val="ListParagraph"/>
        <w:widowControl w:val="0"/>
        <w:autoSpaceDE w:val="0"/>
        <w:autoSpaceDN w:val="0"/>
        <w:adjustRightInd w:val="0"/>
        <w:ind w:left="0"/>
        <w:rPr>
          <w:rFonts w:ascii="Arial" w:hAnsi="Arial" w:cs="Arial"/>
          <w:sz w:val="20"/>
          <w:szCs w:val="20"/>
          <w:lang w:eastAsia="en-AU"/>
        </w:rPr>
      </w:pPr>
    </w:p>
    <w:p w14:paraId="6E02816B" w14:textId="77777777" w:rsidR="006D2994" w:rsidRDefault="006D2994" w:rsidP="0073045F">
      <w:pPr>
        <w:pStyle w:val="ListParagraph"/>
        <w:widowControl w:val="0"/>
        <w:autoSpaceDE w:val="0"/>
        <w:autoSpaceDN w:val="0"/>
        <w:adjustRightInd w:val="0"/>
        <w:ind w:left="0"/>
        <w:rPr>
          <w:rFonts w:ascii="Arial" w:hAnsi="Arial" w:cs="Arial"/>
          <w:sz w:val="20"/>
          <w:szCs w:val="20"/>
          <w:lang w:eastAsia="en-AU"/>
        </w:rPr>
      </w:pPr>
    </w:p>
    <w:p w14:paraId="712BCF25" w14:textId="77777777" w:rsidR="006D2994" w:rsidRDefault="006D2994" w:rsidP="0073045F">
      <w:pPr>
        <w:pStyle w:val="ListParagraph"/>
        <w:widowControl w:val="0"/>
        <w:autoSpaceDE w:val="0"/>
        <w:autoSpaceDN w:val="0"/>
        <w:adjustRightInd w:val="0"/>
        <w:ind w:left="0"/>
        <w:rPr>
          <w:rFonts w:ascii="Arial" w:hAnsi="Arial" w:cs="Arial"/>
          <w:sz w:val="20"/>
          <w:szCs w:val="20"/>
          <w:lang w:eastAsia="en-AU"/>
        </w:rPr>
      </w:pPr>
    </w:p>
    <w:p w14:paraId="3D3DB336" w14:textId="77777777" w:rsidR="006D2994" w:rsidRDefault="006D2994" w:rsidP="0073045F">
      <w:pPr>
        <w:pStyle w:val="ListParagraph"/>
        <w:widowControl w:val="0"/>
        <w:autoSpaceDE w:val="0"/>
        <w:autoSpaceDN w:val="0"/>
        <w:adjustRightInd w:val="0"/>
        <w:ind w:left="0"/>
        <w:rPr>
          <w:rFonts w:ascii="Arial" w:hAnsi="Arial" w:cs="Arial"/>
          <w:sz w:val="20"/>
          <w:szCs w:val="20"/>
          <w:lang w:eastAsia="en-AU"/>
        </w:rPr>
      </w:pPr>
    </w:p>
    <w:p w14:paraId="0310F6E3" w14:textId="77777777" w:rsidR="006D2994" w:rsidRDefault="006D2994" w:rsidP="0073045F">
      <w:pPr>
        <w:pStyle w:val="ListParagraph"/>
        <w:widowControl w:val="0"/>
        <w:autoSpaceDE w:val="0"/>
        <w:autoSpaceDN w:val="0"/>
        <w:adjustRightInd w:val="0"/>
        <w:ind w:left="0"/>
        <w:rPr>
          <w:rFonts w:ascii="Arial" w:hAnsi="Arial" w:cs="Arial"/>
          <w:sz w:val="20"/>
          <w:szCs w:val="20"/>
          <w:lang w:eastAsia="en-AU"/>
        </w:rPr>
      </w:pPr>
    </w:p>
    <w:p w14:paraId="3CDC14E4" w14:textId="77777777" w:rsidR="006D2994" w:rsidRDefault="006D2994" w:rsidP="0073045F">
      <w:pPr>
        <w:pStyle w:val="ListParagraph"/>
        <w:widowControl w:val="0"/>
        <w:autoSpaceDE w:val="0"/>
        <w:autoSpaceDN w:val="0"/>
        <w:adjustRightInd w:val="0"/>
        <w:ind w:left="0"/>
        <w:rPr>
          <w:rFonts w:ascii="Arial" w:hAnsi="Arial" w:cs="Arial"/>
          <w:sz w:val="20"/>
          <w:szCs w:val="20"/>
          <w:lang w:eastAsia="en-AU"/>
        </w:rPr>
      </w:pPr>
    </w:p>
    <w:p w14:paraId="7050718B" w14:textId="2EF03314" w:rsidR="008403A8" w:rsidRDefault="008403A8" w:rsidP="008403A8">
      <w:r>
        <w:rPr>
          <w:noProof/>
          <w:lang w:val="en-US" w:bidi="ar-SA"/>
        </w:rPr>
        <mc:AlternateContent>
          <mc:Choice Requires="wps">
            <w:drawing>
              <wp:anchor distT="0" distB="0" distL="114300" distR="114300" simplePos="0" relativeHeight="251682304" behindDoc="0" locked="0" layoutInCell="1" allowOverlap="1" wp14:anchorId="5920C393" wp14:editId="4D613DA4">
                <wp:simplePos x="0" y="0"/>
                <wp:positionH relativeFrom="column">
                  <wp:posOffset>271780</wp:posOffset>
                </wp:positionH>
                <wp:positionV relativeFrom="paragraph">
                  <wp:posOffset>-216535</wp:posOffset>
                </wp:positionV>
                <wp:extent cx="2691130" cy="1682115"/>
                <wp:effectExtent l="57150" t="19050" r="71120" b="89535"/>
                <wp:wrapNone/>
                <wp:docPr id="51" name="Rounded Rectangle 51"/>
                <wp:cNvGraphicFramePr/>
                <a:graphic xmlns:a="http://schemas.openxmlformats.org/drawingml/2006/main">
                  <a:graphicData uri="http://schemas.microsoft.com/office/word/2010/wordprocessingShape">
                    <wps:wsp>
                      <wps:cNvSpPr/>
                      <wps:spPr>
                        <a:xfrm>
                          <a:off x="0" y="0"/>
                          <a:ext cx="2691130" cy="1682115"/>
                        </a:xfrm>
                        <a:prstGeom prst="roundRect">
                          <a:avLst/>
                        </a:prstGeom>
                        <a:solidFill>
                          <a:schemeClr val="tx2">
                            <a:lumMod val="20000"/>
                            <a:lumOff val="80000"/>
                            <a:alpha val="29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B5A1CFF" id="Rounded Rectangle 51" o:spid="_x0000_s1026" style="position:absolute;margin-left:21.4pt;margin-top:-17.05pt;width:211.9pt;height:132.45pt;z-index:2516823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" fillcolor="#c6d9f1 [671]" strokecolor="#4579b8 [3044]">
                <v:fill opacity="19018f"/>
                <v:shadow on="t" color="black" opacity="22937f" origin=",.5" offset="0,.63889mm"/>
              </v:roundrect>
            </w:pict>
          </mc:Fallback>
        </mc:AlternateContent>
      </w:r>
      <w:r>
        <w:rPr>
          <w:noProof/>
          <w:lang w:val="en-US" w:bidi="ar-SA"/>
        </w:rPr>
        <mc:AlternateContent>
          <mc:Choice Requires="wps">
            <w:drawing>
              <wp:anchor distT="0" distB="0" distL="114300" distR="114300" simplePos="0" relativeHeight="251650560" behindDoc="0" locked="0" layoutInCell="1" allowOverlap="1" wp14:anchorId="5044813D" wp14:editId="2686AE3F">
                <wp:simplePos x="0" y="0"/>
                <wp:positionH relativeFrom="column">
                  <wp:posOffset>2625090</wp:posOffset>
                </wp:positionH>
                <wp:positionV relativeFrom="paragraph">
                  <wp:posOffset>781685</wp:posOffset>
                </wp:positionV>
                <wp:extent cx="624840" cy="34290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62484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6280613" w14:textId="77777777" w:rsidR="00EC245F" w:rsidRDefault="00EC245F" w:rsidP="008403A8">
                            <w:r>
                              <w:t>UNDP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44813D" id="Text Box 2" o:spid="_x0000_s1043" type="#_x0000_t202" style="position:absolute;margin-left:206.7pt;margin-top:61.55pt;width:49.2pt;height:27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" filled="f" stroked="f">
                <v:textbox>
                  <w:txbxContent>
                    <w:p w14:paraId="56280613" w14:textId="77777777" w:rsidR="00EC245F" w:rsidRDefault="00EC245F" w:rsidP="008403A8">
                      <w:r>
                        <w:t>UNDP</w:t>
                      </w:r>
                    </w:p>
                  </w:txbxContent>
                </v:textbox>
                <w10:wrap type="square"/>
              </v:shape>
            </w:pict>
          </mc:Fallback>
        </mc:AlternateContent>
      </w:r>
      <w:r>
        <w:rPr>
          <w:noProof/>
          <w:lang w:val="en-US" w:bidi="ar-SA"/>
        </w:rPr>
        <mc:AlternateContent>
          <mc:Choice Requires="wps">
            <w:drawing>
              <wp:anchor distT="0" distB="0" distL="114300" distR="114300" simplePos="0" relativeHeight="251645440" behindDoc="0" locked="0" layoutInCell="1" allowOverlap="1" wp14:anchorId="1195B4B4" wp14:editId="17D76F6C">
                <wp:simplePos x="0" y="0"/>
                <wp:positionH relativeFrom="column">
                  <wp:posOffset>2558415</wp:posOffset>
                </wp:positionH>
                <wp:positionV relativeFrom="paragraph">
                  <wp:posOffset>727710</wp:posOffset>
                </wp:positionV>
                <wp:extent cx="800100" cy="457200"/>
                <wp:effectExtent l="57150" t="19050" r="76200" b="95250"/>
                <wp:wrapThrough wrapText="bothSides">
                  <wp:wrapPolygon edited="0">
                    <wp:start x="0" y="-900"/>
                    <wp:lineTo x="-1543" y="0"/>
                    <wp:lineTo x="-1543" y="23400"/>
                    <wp:lineTo x="514" y="25200"/>
                    <wp:lineTo x="21086" y="25200"/>
                    <wp:lineTo x="23143" y="15300"/>
                    <wp:lineTo x="23143" y="14400"/>
                    <wp:lineTo x="21600" y="900"/>
                    <wp:lineTo x="21600" y="-900"/>
                    <wp:lineTo x="0" y="-900"/>
                  </wp:wrapPolygon>
                </wp:wrapThrough>
                <wp:docPr id="7" name="Alternate Process 9"/>
                <wp:cNvGraphicFramePr/>
                <a:graphic xmlns:a="http://schemas.openxmlformats.org/drawingml/2006/main">
                  <a:graphicData uri="http://schemas.microsoft.com/office/word/2010/wordprocessingShape">
                    <wps:wsp>
                      <wps:cNvSpPr/>
                      <wps:spPr>
                        <a:xfrm>
                          <a:off x="0" y="0"/>
                          <a:ext cx="800100" cy="457200"/>
                        </a:xfrm>
                        <a:prstGeom prst="flowChartAlternateProcess">
                          <a:avLst/>
                        </a:prstGeom>
                        <a:solidFill>
                          <a:srgbClr val="FF7E87">
                            <a:alpha val="98000"/>
                          </a:srgb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4B42F650"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lternate Process 9" o:spid="_x0000_s1026" type="#_x0000_t176" style="position:absolute;margin-left:201.45pt;margin-top:57.3pt;width:63pt;height:36pt;z-index:251645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" fillcolor="#ff7e87" strokecolor="#4579b8 [3044]">
                <v:fill opacity="64250f"/>
                <v:shadow on="t" color="black" opacity="22937f" origin=",.5" offset="0,.63889mm"/>
                <w10:wrap type="through"/>
              </v:shape>
            </w:pict>
          </mc:Fallback>
        </mc:AlternateContent>
      </w:r>
      <w:r>
        <w:rPr>
          <w:noProof/>
          <w:lang w:val="en-US" w:bidi="ar-SA"/>
        </w:rPr>
        <mc:AlternateContent>
          <mc:Choice Requires="wps">
            <w:drawing>
              <wp:anchor distT="0" distB="0" distL="114300" distR="114300" simplePos="0" relativeHeight="251659776" behindDoc="0" locked="0" layoutInCell="1" allowOverlap="1" wp14:anchorId="7F3A078A" wp14:editId="3EDA2F1E">
                <wp:simplePos x="0" y="0"/>
                <wp:positionH relativeFrom="column">
                  <wp:posOffset>1530985</wp:posOffset>
                </wp:positionH>
                <wp:positionV relativeFrom="paragraph">
                  <wp:posOffset>922655</wp:posOffset>
                </wp:positionV>
                <wp:extent cx="948690" cy="0"/>
                <wp:effectExtent l="57150" t="76200" r="22860" b="133350"/>
                <wp:wrapNone/>
                <wp:docPr id="8" name="Straight Connector 8"/>
                <wp:cNvGraphicFramePr/>
                <a:graphic xmlns:a="http://schemas.openxmlformats.org/drawingml/2006/main">
                  <a:graphicData uri="http://schemas.microsoft.com/office/word/2010/wordprocessingShape">
                    <wps:wsp>
                      <wps:cNvCnPr/>
                      <wps:spPr>
                        <a:xfrm>
                          <a:off x="0" y="0"/>
                          <a:ext cx="948690" cy="0"/>
                        </a:xfrm>
                        <a:prstGeom prst="line">
                          <a:avLst/>
                        </a:prstGeom>
                        <a:ln>
                          <a:headEnd type="triangle"/>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EA5EAB" id="Straight Connector 8"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0.55pt,72.65pt" to="195.25pt,7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" strokecolor="#4f81bd [3204]" strokeweight="2pt">
                <v:stroke startarrow="block" endarrow="block"/>
                <v:shadow on="t" color="black" opacity="24903f" origin=",.5" offset="0,.55556mm"/>
              </v:line>
            </w:pict>
          </mc:Fallback>
        </mc:AlternateContent>
      </w:r>
      <w:r>
        <w:rPr>
          <w:noProof/>
          <w:lang w:val="en-US" w:bidi="ar-SA"/>
        </w:rPr>
        <mc:AlternateContent>
          <mc:Choice Requires="wps">
            <w:drawing>
              <wp:anchor distT="0" distB="0" distL="114300" distR="114300" simplePos="0" relativeHeight="251686400" behindDoc="0" locked="0" layoutInCell="1" allowOverlap="1" wp14:anchorId="1C281806" wp14:editId="534E642B">
                <wp:simplePos x="0" y="0"/>
                <wp:positionH relativeFrom="column">
                  <wp:posOffset>1255143</wp:posOffset>
                </wp:positionH>
                <wp:positionV relativeFrom="paragraph">
                  <wp:posOffset>3648974</wp:posOffset>
                </wp:positionV>
                <wp:extent cx="3651131" cy="1975449"/>
                <wp:effectExtent l="57150" t="19050" r="83185" b="101600"/>
                <wp:wrapNone/>
                <wp:docPr id="55" name="Rounded Rectangle 55"/>
                <wp:cNvGraphicFramePr/>
                <a:graphic xmlns:a="http://schemas.openxmlformats.org/drawingml/2006/main">
                  <a:graphicData uri="http://schemas.microsoft.com/office/word/2010/wordprocessingShape">
                    <wps:wsp>
                      <wps:cNvSpPr/>
                      <wps:spPr>
                        <a:xfrm>
                          <a:off x="0" y="0"/>
                          <a:ext cx="3651131" cy="1975449"/>
                        </a:xfrm>
                        <a:prstGeom prst="roundRect">
                          <a:avLst/>
                        </a:prstGeom>
                        <a:solidFill>
                          <a:schemeClr val="accent3">
                            <a:lumMod val="20000"/>
                            <a:lumOff val="80000"/>
                            <a:alpha val="14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EC4EFD" id="Rounded Rectangle 55" o:spid="_x0000_s1026" style="position:absolute;margin-left:98.85pt;margin-top:287.3pt;width:287.5pt;height:155.5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" fillcolor="#eaf1dd [662]" strokecolor="#4579b8 [3044]">
                <v:fill opacity="9252f"/>
                <v:shadow on="t" color="black" opacity="22937f" origin=",.5" offset="0,.63889mm"/>
              </v:roundrect>
            </w:pict>
          </mc:Fallback>
        </mc:AlternateContent>
      </w:r>
      <w:r>
        <w:rPr>
          <w:noProof/>
          <w:lang w:val="en-US" w:bidi="ar-SA"/>
        </w:rPr>
        <mc:AlternateContent>
          <mc:Choice Requires="wps">
            <w:drawing>
              <wp:anchor distT="0" distB="0" distL="114300" distR="114300" simplePos="0" relativeHeight="251685376" behindDoc="0" locked="0" layoutInCell="1" allowOverlap="1" wp14:anchorId="150FFCE4" wp14:editId="0165B066">
                <wp:simplePos x="0" y="0"/>
                <wp:positionH relativeFrom="column">
                  <wp:posOffset>3423285</wp:posOffset>
                </wp:positionH>
                <wp:positionV relativeFrom="paragraph">
                  <wp:posOffset>1186120</wp:posOffset>
                </wp:positionV>
                <wp:extent cx="2104845" cy="284636"/>
                <wp:effectExtent l="0" t="0" r="0" b="0"/>
                <wp:wrapNone/>
                <wp:docPr id="54" name="Text Box 54"/>
                <wp:cNvGraphicFramePr/>
                <a:graphic xmlns:a="http://schemas.openxmlformats.org/drawingml/2006/main">
                  <a:graphicData uri="http://schemas.microsoft.com/office/word/2010/wordprocessingShape">
                    <wps:wsp>
                      <wps:cNvSpPr txBox="1"/>
                      <wps:spPr>
                        <a:xfrm>
                          <a:off x="0" y="0"/>
                          <a:ext cx="2104845" cy="284636"/>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AD23990" w14:textId="77777777" w:rsidR="00EC245F" w:rsidRDefault="00EC245F" w:rsidP="008403A8">
                            <w:r>
                              <w:t>Programme Governance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50FFCE4" id="Text Box 54" o:spid="_x0000_s1044" type="#_x0000_t202" style="position:absolute;margin-left:269.55pt;margin-top:93.4pt;width:165.75pt;height:22.4pt;z-index:251685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" fillcolor="white [3201]" stroked="f" strokeweight=".5pt">
                <v:fill opacity="0"/>
                <v:textbox>
                  <w:txbxContent>
                    <w:p w14:paraId="3AD23990" w14:textId="77777777" w:rsidR="00EC245F" w:rsidRDefault="00EC245F" w:rsidP="008403A8">
                      <w:r>
                        <w:t>Programme Governance</w:t>
                      </w:r>
                    </w:p>
                  </w:txbxContent>
                </v:textbox>
              </v:shape>
            </w:pict>
          </mc:Fallback>
        </mc:AlternateContent>
      </w:r>
      <w:r>
        <w:rPr>
          <w:noProof/>
          <w:lang w:val="en-US" w:bidi="ar-SA"/>
        </w:rPr>
        <mc:AlternateContent>
          <mc:Choice Requires="wps">
            <w:drawing>
              <wp:anchor distT="0" distB="0" distL="114300" distR="114300" simplePos="0" relativeHeight="251684352" behindDoc="0" locked="0" layoutInCell="1" allowOverlap="1" wp14:anchorId="4B417D48" wp14:editId="352CE650">
                <wp:simplePos x="0" y="0"/>
                <wp:positionH relativeFrom="column">
                  <wp:posOffset>2963174</wp:posOffset>
                </wp:positionH>
                <wp:positionV relativeFrom="paragraph">
                  <wp:posOffset>-224287</wp:posOffset>
                </wp:positionV>
                <wp:extent cx="2553418" cy="1682115"/>
                <wp:effectExtent l="57150" t="19050" r="75565" b="89535"/>
                <wp:wrapNone/>
                <wp:docPr id="53" name="Rounded Rectangle 53"/>
                <wp:cNvGraphicFramePr/>
                <a:graphic xmlns:a="http://schemas.openxmlformats.org/drawingml/2006/main">
                  <a:graphicData uri="http://schemas.microsoft.com/office/word/2010/wordprocessingShape">
                    <wps:wsp>
                      <wps:cNvSpPr/>
                      <wps:spPr>
                        <a:xfrm>
                          <a:off x="0" y="0"/>
                          <a:ext cx="2553418" cy="1682115"/>
                        </a:xfrm>
                        <a:prstGeom prst="roundRect">
                          <a:avLst/>
                        </a:prstGeom>
                        <a:solidFill>
                          <a:schemeClr val="accent4">
                            <a:lumMod val="20000"/>
                            <a:lumOff val="80000"/>
                            <a:alpha val="29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AD58782" id="Rounded Rectangle 53" o:spid="_x0000_s1026" style="position:absolute;margin-left:233.3pt;margin-top:-17.65pt;width:201.05pt;height:132.45pt;z-index:251684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" fillcolor="#e5dfec [663]" strokecolor="#4579b8 [3044]">
                <v:fill opacity="19018f"/>
                <v:shadow on="t" color="black" opacity="22937f" origin=",.5" offset="0,.63889mm"/>
              </v:roundrect>
            </w:pict>
          </mc:Fallback>
        </mc:AlternateContent>
      </w:r>
      <w:r>
        <w:rPr>
          <w:noProof/>
          <w:lang w:val="en-US" w:bidi="ar-SA"/>
        </w:rPr>
        <mc:AlternateContent>
          <mc:Choice Requires="wps">
            <w:drawing>
              <wp:anchor distT="0" distB="0" distL="114300" distR="114300" simplePos="0" relativeHeight="251683328" behindDoc="0" locked="0" layoutInCell="1" allowOverlap="1" wp14:anchorId="29FF89AB" wp14:editId="168C59D1">
                <wp:simplePos x="0" y="0"/>
                <wp:positionH relativeFrom="column">
                  <wp:posOffset>487140</wp:posOffset>
                </wp:positionH>
                <wp:positionV relativeFrom="paragraph">
                  <wp:posOffset>1173001</wp:posOffset>
                </wp:positionV>
                <wp:extent cx="2104845" cy="284636"/>
                <wp:effectExtent l="0" t="0" r="0" b="0"/>
                <wp:wrapNone/>
                <wp:docPr id="52" name="Text Box 52"/>
                <wp:cNvGraphicFramePr/>
                <a:graphic xmlns:a="http://schemas.openxmlformats.org/drawingml/2006/main">
                  <a:graphicData uri="http://schemas.microsoft.com/office/word/2010/wordprocessingShape">
                    <wps:wsp>
                      <wps:cNvSpPr txBox="1"/>
                      <wps:spPr>
                        <a:xfrm>
                          <a:off x="0" y="0"/>
                          <a:ext cx="2104845" cy="284636"/>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B715355" w14:textId="77777777" w:rsidR="00EC245F" w:rsidRDefault="00EC245F" w:rsidP="008403A8">
                            <w:r>
                              <w:t>Regional Project Governance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9FF89AB" id="Text Box 52" o:spid="_x0000_s1045" type="#_x0000_t202" style="position:absolute;margin-left:38.35pt;margin-top:92.35pt;width:165.75pt;height:22.4pt;z-index:251683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" fillcolor="white [3201]" stroked="f" strokeweight=".5pt">
                <v:fill opacity="0"/>
                <v:textbox>
                  <w:txbxContent>
                    <w:p w14:paraId="7B715355" w14:textId="77777777" w:rsidR="00EC245F" w:rsidRDefault="00EC245F" w:rsidP="008403A8">
                      <w:r>
                        <w:t>Regional Project Governance</w:t>
                      </w:r>
                    </w:p>
                  </w:txbxContent>
                </v:textbox>
              </v:shape>
            </w:pict>
          </mc:Fallback>
        </mc:AlternateContent>
      </w:r>
      <w:r>
        <w:rPr>
          <w:noProof/>
          <w:lang w:val="en-US" w:bidi="ar-SA"/>
        </w:rPr>
        <mc:AlternateContent>
          <mc:Choice Requires="wps">
            <w:drawing>
              <wp:anchor distT="0" distB="0" distL="114300" distR="114300" simplePos="0" relativeHeight="251655680" behindDoc="0" locked="0" layoutInCell="1" allowOverlap="1" wp14:anchorId="5E9F9F1F" wp14:editId="215E623C">
                <wp:simplePos x="0" y="0"/>
                <wp:positionH relativeFrom="column">
                  <wp:posOffset>1541145</wp:posOffset>
                </wp:positionH>
                <wp:positionV relativeFrom="paragraph">
                  <wp:posOffset>4579620</wp:posOffset>
                </wp:positionV>
                <wp:extent cx="3150235" cy="629285"/>
                <wp:effectExtent l="0" t="0" r="0" b="0"/>
                <wp:wrapSquare wrapText="bothSides"/>
                <wp:docPr id="30" name="Text Box 30"/>
                <wp:cNvGraphicFramePr/>
                <a:graphic xmlns:a="http://schemas.openxmlformats.org/drawingml/2006/main">
                  <a:graphicData uri="http://schemas.microsoft.com/office/word/2010/wordprocessingShape">
                    <wps:wsp>
                      <wps:cNvSpPr txBox="1"/>
                      <wps:spPr>
                        <a:xfrm>
                          <a:off x="0" y="0"/>
                          <a:ext cx="3150235" cy="62928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2406B2C" w14:textId="77777777" w:rsidR="00EC245F" w:rsidRDefault="00EC245F" w:rsidP="008403A8">
                            <w:r>
                              <w:t xml:space="preserve">R2R Local Pilot Project Steering Committees Local </w:t>
                            </w:r>
                            <w:proofErr w:type="spellStart"/>
                            <w:r>
                              <w:t>Govt</w:t>
                            </w:r>
                            <w:proofErr w:type="spellEnd"/>
                            <w:r>
                              <w:t xml:space="preserve"> Agencies, NGOs, CBOs </w:t>
                            </w:r>
                          </w:p>
                          <w:p w14:paraId="1C5C3135" w14:textId="77777777" w:rsidR="00EC245F" w:rsidRPr="003B53A9" w:rsidRDefault="00EC245F" w:rsidP="008403A8">
                            <w:pPr>
                              <w:rPr>
                                <w:szCs w:val="20"/>
                              </w:rPr>
                            </w:pPr>
                            <w:r w:rsidRPr="003B53A9">
                              <w:rPr>
                                <w:szCs w:val="20"/>
                              </w:rPr>
                              <w:t>Secretariat:  PMU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9F9F1F" id="Text Box 30" o:spid="_x0000_s1046" type="#_x0000_t202" style="position:absolute;margin-left:121.35pt;margin-top:360.6pt;width:248.05pt;height:49.5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" filled="f" stroked="f">
                <v:textbox>
                  <w:txbxContent>
                    <w:p w14:paraId="22406B2C" w14:textId="77777777" w:rsidR="00EC245F" w:rsidRDefault="00EC245F" w:rsidP="008403A8">
                      <w:r>
                        <w:t xml:space="preserve">R2R Local Pilot Project Steering Committees Local </w:t>
                      </w:r>
                      <w:proofErr w:type="spellStart"/>
                      <w:r>
                        <w:t>Govt</w:t>
                      </w:r>
                      <w:proofErr w:type="spellEnd"/>
                      <w:r>
                        <w:t xml:space="preserve"> Agencies, NGOs, CBOs </w:t>
                      </w:r>
                    </w:p>
                    <w:p w14:paraId="1C5C3135" w14:textId="77777777" w:rsidR="00EC245F" w:rsidRPr="003B53A9" w:rsidRDefault="00EC245F" w:rsidP="008403A8">
                      <w:pPr>
                        <w:rPr>
                          <w:szCs w:val="20"/>
                        </w:rPr>
                      </w:pPr>
                      <w:r w:rsidRPr="003B53A9">
                        <w:rPr>
                          <w:szCs w:val="20"/>
                        </w:rPr>
                        <w:t>Secretariat:  PMU</w:t>
                      </w:r>
                    </w:p>
                  </w:txbxContent>
                </v:textbox>
                <w10:wrap type="square"/>
              </v:shape>
            </w:pict>
          </mc:Fallback>
        </mc:AlternateContent>
      </w:r>
      <w:r>
        <w:rPr>
          <w:noProof/>
          <w:lang w:val="en-US" w:bidi="ar-SA"/>
        </w:rPr>
        <mc:AlternateContent>
          <mc:Choice Requires="wps">
            <w:drawing>
              <wp:anchor distT="0" distB="0" distL="114300" distR="114300" simplePos="0" relativeHeight="251647488" behindDoc="0" locked="0" layoutInCell="1" allowOverlap="1" wp14:anchorId="0079B31B" wp14:editId="3CEB5593">
                <wp:simplePos x="0" y="0"/>
                <wp:positionH relativeFrom="column">
                  <wp:posOffset>573405</wp:posOffset>
                </wp:positionH>
                <wp:positionV relativeFrom="paragraph">
                  <wp:posOffset>-224790</wp:posOffset>
                </wp:positionV>
                <wp:extent cx="2171700" cy="810260"/>
                <wp:effectExtent l="57150" t="19050" r="76200" b="104140"/>
                <wp:wrapThrough wrapText="bothSides">
                  <wp:wrapPolygon edited="0">
                    <wp:start x="379" y="-508"/>
                    <wp:lineTo x="-568" y="0"/>
                    <wp:lineTo x="-568" y="22345"/>
                    <wp:lineTo x="758" y="23868"/>
                    <wp:lineTo x="20842" y="23868"/>
                    <wp:lineTo x="22168" y="16759"/>
                    <wp:lineTo x="22168" y="8125"/>
                    <wp:lineTo x="21221" y="508"/>
                    <wp:lineTo x="21221" y="-508"/>
                    <wp:lineTo x="379" y="-508"/>
                  </wp:wrapPolygon>
                </wp:wrapThrough>
                <wp:docPr id="32" name="Alternate Process 2"/>
                <wp:cNvGraphicFramePr/>
                <a:graphic xmlns:a="http://schemas.openxmlformats.org/drawingml/2006/main">
                  <a:graphicData uri="http://schemas.microsoft.com/office/word/2010/wordprocessingShape">
                    <wps:wsp>
                      <wps:cNvSpPr/>
                      <wps:spPr>
                        <a:xfrm>
                          <a:off x="0" y="0"/>
                          <a:ext cx="2171700" cy="810260"/>
                        </a:xfrm>
                        <a:prstGeom prst="flowChartAlternateProcess">
                          <a:avLst/>
                        </a:prstGeom>
                        <a:solidFill>
                          <a:schemeClr val="accent4">
                            <a:lumMod val="60000"/>
                            <a:lumOff val="40000"/>
                            <a:alpha val="98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5E5FD4C" id="Alternate Process 2" o:spid="_x0000_s1026" type="#_x0000_t176" style="position:absolute;margin-left:45.15pt;margin-top:-17.7pt;width:171pt;height:63.8pt;z-index:251647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" fillcolor="#b2a1c7 [1943]" strokecolor="#4579b8 [3044]">
                <v:fill opacity="64250f"/>
                <v:shadow on="t" color="black" opacity="22937f" origin=",.5" offset="0,.63889mm"/>
                <w10:wrap type="through"/>
              </v:shape>
            </w:pict>
          </mc:Fallback>
        </mc:AlternateContent>
      </w:r>
      <w:r>
        <w:rPr>
          <w:noProof/>
          <w:lang w:val="en-US" w:bidi="ar-SA"/>
        </w:rPr>
        <mc:AlternateContent>
          <mc:Choice Requires="wps">
            <w:drawing>
              <wp:anchor distT="0" distB="0" distL="114300" distR="114300" simplePos="0" relativeHeight="251648512" behindDoc="0" locked="0" layoutInCell="1" allowOverlap="1" wp14:anchorId="326C8DFF" wp14:editId="2B3ECC52">
                <wp:simplePos x="0" y="0"/>
                <wp:positionH relativeFrom="column">
                  <wp:posOffset>573405</wp:posOffset>
                </wp:positionH>
                <wp:positionV relativeFrom="paragraph">
                  <wp:posOffset>-224790</wp:posOffset>
                </wp:positionV>
                <wp:extent cx="1828800" cy="810260"/>
                <wp:effectExtent l="0" t="0" r="0" b="8890"/>
                <wp:wrapSquare wrapText="bothSides"/>
                <wp:docPr id="33" name="Text Box 33"/>
                <wp:cNvGraphicFramePr/>
                <a:graphic xmlns:a="http://schemas.openxmlformats.org/drawingml/2006/main">
                  <a:graphicData uri="http://schemas.microsoft.com/office/word/2010/wordprocessingShape">
                    <wps:wsp>
                      <wps:cNvSpPr txBox="1"/>
                      <wps:spPr>
                        <a:xfrm>
                          <a:off x="0" y="0"/>
                          <a:ext cx="1828800" cy="8102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F8E6F48" w14:textId="77777777" w:rsidR="00EC245F" w:rsidRDefault="00EC245F" w:rsidP="008403A8">
                            <w:r>
                              <w:t>R2R Regional Project Steering Committee</w:t>
                            </w:r>
                          </w:p>
                          <w:p w14:paraId="064FE83D" w14:textId="77777777" w:rsidR="00EC245F" w:rsidRPr="003B53A9" w:rsidRDefault="00EC245F" w:rsidP="008403A8">
                            <w:pPr>
                              <w:rPr>
                                <w:szCs w:val="20"/>
                              </w:rPr>
                            </w:pPr>
                            <w:r w:rsidRPr="003B53A9">
                              <w:rPr>
                                <w:szCs w:val="20"/>
                              </w:rPr>
                              <w:t>Secretariat: PCU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6C8DFF" id="Text Box 33" o:spid="_x0000_s1047" type="#_x0000_t202" style="position:absolute;margin-left:45.15pt;margin-top:-17.7pt;width:2in;height:63.8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" filled="f" stroked="f">
                <v:textbox>
                  <w:txbxContent>
                    <w:p w14:paraId="2F8E6F48" w14:textId="77777777" w:rsidR="00EC245F" w:rsidRDefault="00EC245F" w:rsidP="008403A8">
                      <w:r>
                        <w:t>R2R Regional Project Steering Committee</w:t>
                      </w:r>
                    </w:p>
                    <w:p w14:paraId="064FE83D" w14:textId="77777777" w:rsidR="00EC245F" w:rsidRPr="003B53A9" w:rsidRDefault="00EC245F" w:rsidP="008403A8">
                      <w:pPr>
                        <w:rPr>
                          <w:szCs w:val="20"/>
                        </w:rPr>
                      </w:pPr>
                      <w:r w:rsidRPr="003B53A9">
                        <w:rPr>
                          <w:szCs w:val="20"/>
                        </w:rPr>
                        <w:t>Secretariat: PCU</w:t>
                      </w:r>
                    </w:p>
                  </w:txbxContent>
                </v:textbox>
                <w10:wrap type="square"/>
              </v:shape>
            </w:pict>
          </mc:Fallback>
        </mc:AlternateContent>
      </w:r>
      <w:r>
        <w:rPr>
          <w:noProof/>
          <w:lang w:val="en-US" w:bidi="ar-SA"/>
        </w:rPr>
        <mc:AlternateContent>
          <mc:Choice Requires="wps">
            <w:drawing>
              <wp:anchor distT="0" distB="0" distL="114300" distR="114300" simplePos="0" relativeHeight="251664896" behindDoc="0" locked="0" layoutInCell="1" allowOverlap="1" wp14:anchorId="7C4642AF" wp14:editId="233134C4">
                <wp:simplePos x="0" y="0"/>
                <wp:positionH relativeFrom="column">
                  <wp:posOffset>1945005</wp:posOffset>
                </wp:positionH>
                <wp:positionV relativeFrom="paragraph">
                  <wp:posOffset>586105</wp:posOffset>
                </wp:positionV>
                <wp:extent cx="0" cy="1009015"/>
                <wp:effectExtent l="95250" t="38100" r="76200" b="95885"/>
                <wp:wrapNone/>
                <wp:docPr id="34" name="Straight Connector 34"/>
                <wp:cNvGraphicFramePr/>
                <a:graphic xmlns:a="http://schemas.openxmlformats.org/drawingml/2006/main">
                  <a:graphicData uri="http://schemas.microsoft.com/office/word/2010/wordprocessingShape">
                    <wps:wsp>
                      <wps:cNvCnPr/>
                      <wps:spPr>
                        <a:xfrm>
                          <a:off x="0" y="0"/>
                          <a:ext cx="0" cy="1009015"/>
                        </a:xfrm>
                        <a:prstGeom prst="line">
                          <a:avLst/>
                        </a:prstGeom>
                        <a:ln>
                          <a:headEnd type="triangle"/>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7B5FFCDA" id="Straight Connector 34" o:spid="_x0000_s1026" style="position:absolute;z-index:251664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3.15pt,46.15pt" to="153.15pt,1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" strokecolor="#4f81bd [3204]" strokeweight="2pt">
                <v:stroke startarrow="block" endarrow="block"/>
                <v:shadow on="t" color="black" opacity="24903f" origin=",.5" offset="0,.55556mm"/>
              </v:line>
            </w:pict>
          </mc:Fallback>
        </mc:AlternateContent>
      </w:r>
      <w:r>
        <w:rPr>
          <w:noProof/>
          <w:lang w:val="en-US" w:bidi="ar-SA"/>
        </w:rPr>
        <mc:AlternateContent>
          <mc:Choice Requires="wps">
            <w:drawing>
              <wp:anchor distT="0" distB="0" distL="114300" distR="114300" simplePos="0" relativeHeight="251654656" behindDoc="0" locked="0" layoutInCell="1" allowOverlap="1" wp14:anchorId="78AD8317" wp14:editId="31C207EA">
                <wp:simplePos x="0" y="0"/>
                <wp:positionH relativeFrom="column">
                  <wp:posOffset>1542415</wp:posOffset>
                </wp:positionH>
                <wp:positionV relativeFrom="paragraph">
                  <wp:posOffset>3657600</wp:posOffset>
                </wp:positionV>
                <wp:extent cx="2628900" cy="457200"/>
                <wp:effectExtent l="0" t="0" r="0" b="0"/>
                <wp:wrapSquare wrapText="bothSides"/>
                <wp:docPr id="35" name="Text Box 35"/>
                <wp:cNvGraphicFramePr/>
                <a:graphic xmlns:a="http://schemas.openxmlformats.org/drawingml/2006/main">
                  <a:graphicData uri="http://schemas.microsoft.com/office/word/2010/wordprocessingShape">
                    <wps:wsp>
                      <wps:cNvSpPr txBox="1"/>
                      <wps:spPr>
                        <a:xfrm>
                          <a:off x="0" y="0"/>
                          <a:ext cx="262890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B0941A1" w14:textId="77777777" w:rsidR="00EC245F" w:rsidRDefault="00EC245F" w:rsidP="008403A8">
                            <w:r>
                              <w:t xml:space="preserve">National </w:t>
                            </w:r>
                            <w:proofErr w:type="spellStart"/>
                            <w:r>
                              <w:t>InterMinisterial</w:t>
                            </w:r>
                            <w:proofErr w:type="spellEnd"/>
                            <w:r>
                              <w:t xml:space="preserve"> Sustainable Development Committees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8AD8317" id="Text Box 35" o:spid="_x0000_s1048" type="#_x0000_t202" style="position:absolute;margin-left:121.45pt;margin-top:4in;width:207pt;height:36pt;z-index:251654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" filled="f" stroked="f">
                <v:textbox>
                  <w:txbxContent>
                    <w:p w14:paraId="3B0941A1" w14:textId="77777777" w:rsidR="00EC245F" w:rsidRDefault="00EC245F" w:rsidP="008403A8">
                      <w:r>
                        <w:t xml:space="preserve">National </w:t>
                      </w:r>
                      <w:proofErr w:type="spellStart"/>
                      <w:r>
                        <w:t>InterMinisterial</w:t>
                      </w:r>
                      <w:proofErr w:type="spellEnd"/>
                      <w:r>
                        <w:t xml:space="preserve"> Sustainable Development Committees </w:t>
                      </w:r>
                    </w:p>
                  </w:txbxContent>
                </v:textbox>
                <w10:wrap type="square"/>
              </v:shape>
            </w:pict>
          </mc:Fallback>
        </mc:AlternateContent>
      </w:r>
      <w:r>
        <w:rPr>
          <w:noProof/>
          <w:lang w:val="en-US" w:bidi="ar-SA"/>
        </w:rPr>
        <mc:AlternateContent>
          <mc:Choice Requires="wps">
            <w:drawing>
              <wp:anchor distT="0" distB="0" distL="114300" distR="114300" simplePos="0" relativeHeight="251640320" behindDoc="0" locked="0" layoutInCell="1" allowOverlap="1" wp14:anchorId="78D7DAA9" wp14:editId="7BB66522">
                <wp:simplePos x="0" y="0"/>
                <wp:positionH relativeFrom="column">
                  <wp:posOffset>1418590</wp:posOffset>
                </wp:positionH>
                <wp:positionV relativeFrom="paragraph">
                  <wp:posOffset>4467860</wp:posOffset>
                </wp:positionV>
                <wp:extent cx="3314700" cy="845185"/>
                <wp:effectExtent l="57150" t="19050" r="76200" b="88265"/>
                <wp:wrapThrough wrapText="bothSides">
                  <wp:wrapPolygon edited="0">
                    <wp:start x="248" y="-487"/>
                    <wp:lineTo x="-372" y="0"/>
                    <wp:lineTo x="-372" y="21908"/>
                    <wp:lineTo x="497" y="23369"/>
                    <wp:lineTo x="21103" y="23369"/>
                    <wp:lineTo x="21972" y="16066"/>
                    <wp:lineTo x="21972" y="7790"/>
                    <wp:lineTo x="21352" y="487"/>
                    <wp:lineTo x="21352" y="-487"/>
                    <wp:lineTo x="248" y="-487"/>
                  </wp:wrapPolygon>
                </wp:wrapThrough>
                <wp:docPr id="36" name="Alternate Process 20"/>
                <wp:cNvGraphicFramePr/>
                <a:graphic xmlns:a="http://schemas.openxmlformats.org/drawingml/2006/main">
                  <a:graphicData uri="http://schemas.microsoft.com/office/word/2010/wordprocessingShape">
                    <wps:wsp>
                      <wps:cNvSpPr/>
                      <wps:spPr>
                        <a:xfrm>
                          <a:off x="0" y="0"/>
                          <a:ext cx="3314700" cy="845185"/>
                        </a:xfrm>
                        <a:prstGeom prst="flowChartAlternateProcess">
                          <a:avLst/>
                        </a:prstGeom>
                        <a:solidFill>
                          <a:schemeClr val="accent6">
                            <a:lumMod val="60000"/>
                            <a:lumOff val="40000"/>
                            <a:alpha val="98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44B0AB" id="Alternate Process 20" o:spid="_x0000_s1026" type="#_x0000_t176" style="position:absolute;margin-left:111.7pt;margin-top:351.8pt;width:261pt;height:66.5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" fillcolor="#fabf8f [1945]" strokecolor="#4579b8 [3044]">
                <v:fill opacity="64250f"/>
                <v:shadow on="t" color="black" opacity="22937f" origin=",.5" offset="0,.63889mm"/>
                <w10:wrap type="through"/>
              </v:shape>
            </w:pict>
          </mc:Fallback>
        </mc:AlternateContent>
      </w:r>
      <w:r>
        <w:rPr>
          <w:noProof/>
          <w:lang w:val="en-US" w:bidi="ar-SA"/>
        </w:rPr>
        <mc:AlternateContent>
          <mc:Choice Requires="wps">
            <w:drawing>
              <wp:anchor distT="0" distB="0" distL="114300" distR="114300" simplePos="0" relativeHeight="251671040" behindDoc="0" locked="0" layoutInCell="1" allowOverlap="1" wp14:anchorId="0A2D4302" wp14:editId="1F52D459">
                <wp:simplePos x="0" y="0"/>
                <wp:positionH relativeFrom="column">
                  <wp:posOffset>1945005</wp:posOffset>
                </wp:positionH>
                <wp:positionV relativeFrom="paragraph">
                  <wp:posOffset>5313680</wp:posOffset>
                </wp:positionV>
                <wp:extent cx="3810" cy="470535"/>
                <wp:effectExtent l="95250" t="38100" r="91440" b="81915"/>
                <wp:wrapNone/>
                <wp:docPr id="37" name="Straight Connector 37"/>
                <wp:cNvGraphicFramePr/>
                <a:graphic xmlns:a="http://schemas.openxmlformats.org/drawingml/2006/main">
                  <a:graphicData uri="http://schemas.microsoft.com/office/word/2010/wordprocessingShape">
                    <wps:wsp>
                      <wps:cNvCnPr/>
                      <wps:spPr>
                        <a:xfrm>
                          <a:off x="0" y="0"/>
                          <a:ext cx="3810" cy="470535"/>
                        </a:xfrm>
                        <a:prstGeom prst="line">
                          <a:avLst/>
                        </a:prstGeom>
                        <a:ln>
                          <a:headEnd type="triangle"/>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5551C176" id="Straight Connector 37" o:spid="_x0000_s1026" style="position:absolute;z-index:251671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3.15pt,418.4pt" to="153.45pt,45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" strokecolor="#4f81bd [3204]" strokeweight="2pt">
                <v:stroke startarrow="block" endarrow="block"/>
                <v:shadow on="t" color="black" opacity="24903f" origin=",.5" offset="0,.55556mm"/>
              </v:line>
            </w:pict>
          </mc:Fallback>
        </mc:AlternateContent>
      </w:r>
      <w:r>
        <w:rPr>
          <w:noProof/>
          <w:lang w:val="en-US" w:bidi="ar-SA"/>
        </w:rPr>
        <mc:AlternateContent>
          <mc:Choice Requires="wps">
            <w:drawing>
              <wp:anchor distT="0" distB="0" distL="114300" distR="114300" simplePos="0" relativeHeight="251670016" behindDoc="0" locked="0" layoutInCell="1" allowOverlap="1" wp14:anchorId="450CF230" wp14:editId="47A90BB6">
                <wp:simplePos x="0" y="0"/>
                <wp:positionH relativeFrom="column">
                  <wp:posOffset>1945005</wp:posOffset>
                </wp:positionH>
                <wp:positionV relativeFrom="paragraph">
                  <wp:posOffset>4114800</wp:posOffset>
                </wp:positionV>
                <wp:extent cx="0" cy="353060"/>
                <wp:effectExtent l="95250" t="38100" r="114300" b="85090"/>
                <wp:wrapNone/>
                <wp:docPr id="38" name="Straight Connector 38"/>
                <wp:cNvGraphicFramePr/>
                <a:graphic xmlns:a="http://schemas.openxmlformats.org/drawingml/2006/main">
                  <a:graphicData uri="http://schemas.microsoft.com/office/word/2010/wordprocessingShape">
                    <wps:wsp>
                      <wps:cNvCnPr/>
                      <wps:spPr>
                        <a:xfrm>
                          <a:off x="0" y="0"/>
                          <a:ext cx="0" cy="353060"/>
                        </a:xfrm>
                        <a:prstGeom prst="line">
                          <a:avLst/>
                        </a:prstGeom>
                        <a:ln>
                          <a:headEnd type="triangle"/>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111EF16B" id="Straight Connector 38" o:spid="_x0000_s1026" style="position:absolute;z-index:251670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3.15pt,324pt" to="153.15pt,35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" strokecolor="#4f81bd [3204]" strokeweight="2pt">
                <v:stroke startarrow="block" endarrow="block"/>
                <v:shadow on="t" color="black" opacity="24903f" origin=",.5" offset="0,.55556mm"/>
              </v:line>
            </w:pict>
          </mc:Fallback>
        </mc:AlternateContent>
      </w:r>
      <w:r>
        <w:rPr>
          <w:noProof/>
          <w:lang w:val="en-US" w:bidi="ar-SA"/>
        </w:rPr>
        <mc:AlternateContent>
          <mc:Choice Requires="wps">
            <w:drawing>
              <wp:anchor distT="0" distB="0" distL="114300" distR="114300" simplePos="0" relativeHeight="251662848" behindDoc="0" locked="0" layoutInCell="1" allowOverlap="1" wp14:anchorId="3E821A37" wp14:editId="3B33137E">
                <wp:simplePos x="0" y="0"/>
                <wp:positionH relativeFrom="column">
                  <wp:posOffset>3928745</wp:posOffset>
                </wp:positionH>
                <wp:positionV relativeFrom="paragraph">
                  <wp:posOffset>457200</wp:posOffset>
                </wp:positionV>
                <wp:extent cx="0" cy="258445"/>
                <wp:effectExtent l="57150" t="19050" r="76200" b="84455"/>
                <wp:wrapNone/>
                <wp:docPr id="39" name="Straight Connector 39"/>
                <wp:cNvGraphicFramePr/>
                <a:graphic xmlns:a="http://schemas.openxmlformats.org/drawingml/2006/main">
                  <a:graphicData uri="http://schemas.microsoft.com/office/word/2010/wordprocessingShape">
                    <wps:wsp>
                      <wps:cNvCnPr/>
                      <wps:spPr>
                        <a:xfrm>
                          <a:off x="0" y="0"/>
                          <a:ext cx="0" cy="25844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54A16146" id="Straight Connector 39" o:spid="_x0000_s1026" style="position:absolute;z-index:251662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09.35pt,36pt" to="309.35pt,5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" strokecolor="#4f81bd [3204]" strokeweight="2pt">
                <v:shadow on="t" color="black" opacity="24903f" origin=",.5" offset="0,.55556mm"/>
              </v:line>
            </w:pict>
          </mc:Fallback>
        </mc:AlternateContent>
      </w:r>
      <w:r>
        <w:rPr>
          <w:noProof/>
          <w:lang w:val="en-US" w:bidi="ar-SA"/>
        </w:rPr>
        <mc:AlternateContent>
          <mc:Choice Requires="wps">
            <w:drawing>
              <wp:anchor distT="0" distB="0" distL="114300" distR="114300" simplePos="0" relativeHeight="251665920" behindDoc="0" locked="0" layoutInCell="1" allowOverlap="1" wp14:anchorId="21C29773" wp14:editId="317FA277">
                <wp:simplePos x="0" y="0"/>
                <wp:positionH relativeFrom="column">
                  <wp:posOffset>4678680</wp:posOffset>
                </wp:positionH>
                <wp:positionV relativeFrom="paragraph">
                  <wp:posOffset>2404745</wp:posOffset>
                </wp:positionV>
                <wp:extent cx="685800" cy="0"/>
                <wp:effectExtent l="57150" t="76200" r="19050" b="133350"/>
                <wp:wrapNone/>
                <wp:docPr id="41" name="Straight Connector 41"/>
                <wp:cNvGraphicFramePr/>
                <a:graphic xmlns:a="http://schemas.openxmlformats.org/drawingml/2006/main">
                  <a:graphicData uri="http://schemas.microsoft.com/office/word/2010/wordprocessingShape">
                    <wps:wsp>
                      <wps:cNvCnPr/>
                      <wps:spPr>
                        <a:xfrm>
                          <a:off x="0" y="0"/>
                          <a:ext cx="685800" cy="0"/>
                        </a:xfrm>
                        <a:prstGeom prst="line">
                          <a:avLst/>
                        </a:prstGeom>
                        <a:ln>
                          <a:headEnd type="triangle"/>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18547DC4" id="Straight Connector 41" o:spid="_x0000_s1026" style="position:absolute;z-index:251665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68.4pt,189.35pt" to="422.4pt,18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" strokecolor="#4f81bd [3204]" strokeweight="2pt">
                <v:stroke startarrow="block" endarrow="block"/>
                <v:shadow on="t" color="black" opacity="24903f" origin=",.5" offset="0,.55556mm"/>
              </v:line>
            </w:pict>
          </mc:Fallback>
        </mc:AlternateContent>
      </w:r>
      <w:r>
        <w:rPr>
          <w:noProof/>
          <w:lang w:val="en-US" w:bidi="ar-SA"/>
        </w:rPr>
        <mc:AlternateContent>
          <mc:Choice Requires="wps">
            <w:drawing>
              <wp:anchor distT="0" distB="0" distL="114300" distR="114300" simplePos="0" relativeHeight="251642368" behindDoc="0" locked="0" layoutInCell="1" allowOverlap="1" wp14:anchorId="3F1D9E76" wp14:editId="088872F8">
                <wp:simplePos x="0" y="0"/>
                <wp:positionH relativeFrom="column">
                  <wp:posOffset>1375410</wp:posOffset>
                </wp:positionH>
                <wp:positionV relativeFrom="paragraph">
                  <wp:posOffset>1604010</wp:posOffset>
                </wp:positionV>
                <wp:extent cx="3314700" cy="1475105"/>
                <wp:effectExtent l="57150" t="19050" r="76200" b="86995"/>
                <wp:wrapThrough wrapText="bothSides">
                  <wp:wrapPolygon edited="0">
                    <wp:start x="869" y="-279"/>
                    <wp:lineTo x="-372" y="0"/>
                    <wp:lineTo x="-372" y="21200"/>
                    <wp:lineTo x="993" y="22316"/>
                    <wp:lineTo x="993" y="22595"/>
                    <wp:lineTo x="20607" y="22595"/>
                    <wp:lineTo x="20731" y="22316"/>
                    <wp:lineTo x="21972" y="18132"/>
                    <wp:lineTo x="21972" y="4184"/>
                    <wp:lineTo x="21228" y="1395"/>
                    <wp:lineTo x="20731" y="-279"/>
                    <wp:lineTo x="869" y="-279"/>
                  </wp:wrapPolygon>
                </wp:wrapThrough>
                <wp:docPr id="42" name="Alternate Process 13"/>
                <wp:cNvGraphicFramePr/>
                <a:graphic xmlns:a="http://schemas.openxmlformats.org/drawingml/2006/main">
                  <a:graphicData uri="http://schemas.microsoft.com/office/word/2010/wordprocessingShape">
                    <wps:wsp>
                      <wps:cNvSpPr/>
                      <wps:spPr>
                        <a:xfrm>
                          <a:off x="0" y="0"/>
                          <a:ext cx="3314700" cy="1475105"/>
                        </a:xfrm>
                        <a:prstGeom prst="flowChartAlternateProcess">
                          <a:avLst/>
                        </a:prstGeom>
                        <a:gradFill flip="none" rotWithShape="1">
                          <a:gsLst>
                            <a:gs pos="0">
                              <a:schemeClr val="accent1">
                                <a:tint val="100000"/>
                                <a:shade val="100000"/>
                                <a:satMod val="130000"/>
                                <a:alpha val="98000"/>
                              </a:schemeClr>
                            </a:gs>
                            <a:gs pos="100000">
                              <a:schemeClr val="accent1">
                                <a:tint val="50000"/>
                                <a:shade val="100000"/>
                                <a:satMod val="350000"/>
                                <a:alpha val="98000"/>
                              </a:schemeClr>
                            </a:gs>
                          </a:gsLst>
                          <a:lin ang="16200000" scaled="0"/>
                          <a:tileRect/>
                        </a:gra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D967F8" id="Alternate Process 13" o:spid="_x0000_s1026" type="#_x0000_t176" style="position:absolute;margin-left:108.3pt;margin-top:126.3pt;width:261pt;height:116.1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" fillcolor="#4f81bd [3204]" strokecolor="#4579b8 [3044]">
                <v:fill opacity="64225f" color2="#a7bfde [1620]" o:opacity2="64225f" rotate="t" angle="180" focus="100%" type="gradient">
                  <o:fill v:ext="view" type="gradientUnscaled"/>
                </v:fill>
                <v:shadow on="t" color="black" opacity="22937f" origin=",.5" offset="0,.63889mm"/>
                <w10:wrap type="through"/>
              </v:shape>
            </w:pict>
          </mc:Fallback>
        </mc:AlternateContent>
      </w:r>
      <w:r>
        <w:rPr>
          <w:noProof/>
          <w:lang w:val="en-US" w:bidi="ar-SA"/>
        </w:rPr>
        <mc:AlternateContent>
          <mc:Choice Requires="wps">
            <w:drawing>
              <wp:anchor distT="0" distB="0" distL="114300" distR="114300" simplePos="0" relativeHeight="251667968" behindDoc="0" locked="0" layoutInCell="1" allowOverlap="1" wp14:anchorId="4A06168E" wp14:editId="75AF4F5C">
                <wp:simplePos x="0" y="0"/>
                <wp:positionH relativeFrom="column">
                  <wp:posOffset>4808855</wp:posOffset>
                </wp:positionH>
                <wp:positionV relativeFrom="paragraph">
                  <wp:posOffset>6003925</wp:posOffset>
                </wp:positionV>
                <wp:extent cx="551180" cy="0"/>
                <wp:effectExtent l="57150" t="76200" r="20320" b="133350"/>
                <wp:wrapNone/>
                <wp:docPr id="43" name="Straight Connector 43"/>
                <wp:cNvGraphicFramePr/>
                <a:graphic xmlns:a="http://schemas.openxmlformats.org/drawingml/2006/main">
                  <a:graphicData uri="http://schemas.microsoft.com/office/word/2010/wordprocessingShape">
                    <wps:wsp>
                      <wps:cNvCnPr/>
                      <wps:spPr>
                        <a:xfrm flipH="1">
                          <a:off x="0" y="0"/>
                          <a:ext cx="551180" cy="0"/>
                        </a:xfrm>
                        <a:prstGeom prst="line">
                          <a:avLst/>
                        </a:prstGeom>
                        <a:ln>
                          <a:headEnd type="triangle"/>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6F318E" id="Straight Connector 43" o:spid="_x0000_s1026" style="position:absolute;flip:x;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8.65pt,472.75pt" to="422.05pt,47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" strokecolor="#4f81bd [3204]" strokeweight="2pt">
                <v:stroke startarrow="block" endarrow="block"/>
                <v:shadow on="t" color="black" opacity="24903f" origin=",.5" offset="0,.55556mm"/>
              </v:line>
            </w:pict>
          </mc:Fallback>
        </mc:AlternateContent>
      </w:r>
      <w:r>
        <w:rPr>
          <w:noProof/>
          <w:lang w:val="en-US" w:bidi="ar-SA"/>
        </w:rPr>
        <mc:AlternateContent>
          <mc:Choice Requires="wps">
            <w:drawing>
              <wp:anchor distT="0" distB="0" distL="114300" distR="114300" simplePos="0" relativeHeight="251672064" behindDoc="0" locked="0" layoutInCell="1" allowOverlap="1" wp14:anchorId="11A48549" wp14:editId="61847042">
                <wp:simplePos x="0" y="0"/>
                <wp:positionH relativeFrom="column">
                  <wp:posOffset>4722495</wp:posOffset>
                </wp:positionH>
                <wp:positionV relativeFrom="paragraph">
                  <wp:posOffset>3909695</wp:posOffset>
                </wp:positionV>
                <wp:extent cx="637540" cy="0"/>
                <wp:effectExtent l="57150" t="76200" r="29210" b="133350"/>
                <wp:wrapNone/>
                <wp:docPr id="46" name="Straight Connector 46"/>
                <wp:cNvGraphicFramePr/>
                <a:graphic xmlns:a="http://schemas.openxmlformats.org/drawingml/2006/main">
                  <a:graphicData uri="http://schemas.microsoft.com/office/word/2010/wordprocessingShape">
                    <wps:wsp>
                      <wps:cNvCnPr/>
                      <wps:spPr>
                        <a:xfrm flipV="1">
                          <a:off x="0" y="0"/>
                          <a:ext cx="637540" cy="0"/>
                        </a:xfrm>
                        <a:prstGeom prst="line">
                          <a:avLst/>
                        </a:prstGeom>
                        <a:ln>
                          <a:headEnd type="triangle"/>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F69675" id="Straight Connector 46" o:spid="_x0000_s1026" style="position:absolute;flip:y;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1.85pt,307.85pt" to="422.05pt,30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" strokecolor="#4f81bd [3204]" strokeweight="2pt">
                <v:stroke startarrow="block" endarrow="block"/>
                <v:shadow on="t" color="black" opacity="24903f" origin=",.5" offset="0,.55556mm"/>
              </v:line>
            </w:pict>
          </mc:Fallback>
        </mc:AlternateContent>
      </w:r>
      <w:r>
        <w:rPr>
          <w:noProof/>
          <w:lang w:val="en-US" w:bidi="ar-SA"/>
        </w:rPr>
        <mc:AlternateContent>
          <mc:Choice Requires="wps">
            <w:drawing>
              <wp:anchor distT="0" distB="0" distL="114300" distR="114300" simplePos="0" relativeHeight="251649536" behindDoc="0" locked="0" layoutInCell="1" allowOverlap="1" wp14:anchorId="01DF9AB9" wp14:editId="30D38D49">
                <wp:simplePos x="0" y="0"/>
                <wp:positionH relativeFrom="column">
                  <wp:posOffset>487045</wp:posOffset>
                </wp:positionH>
                <wp:positionV relativeFrom="paragraph">
                  <wp:posOffset>810260</wp:posOffset>
                </wp:positionV>
                <wp:extent cx="1143000" cy="342900"/>
                <wp:effectExtent l="0" t="0" r="0" b="0"/>
                <wp:wrapSquare wrapText="bothSides"/>
                <wp:docPr id="47" name="Text Box 47"/>
                <wp:cNvGraphicFramePr/>
                <a:graphic xmlns:a="http://schemas.openxmlformats.org/drawingml/2006/main">
                  <a:graphicData uri="http://schemas.microsoft.com/office/word/2010/wordprocessingShape">
                    <wps:wsp>
                      <wps:cNvSpPr txBox="1"/>
                      <wps:spPr>
                        <a:xfrm>
                          <a:off x="0" y="0"/>
                          <a:ext cx="11430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197D231" w14:textId="77777777" w:rsidR="00EC245F" w:rsidRDefault="00EC245F" w:rsidP="008403A8">
                            <w:r>
                              <w:t>SPC (SOPAC)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DF9AB9" id="Text Box 47" o:spid="_x0000_s1049" type="#_x0000_t202" style="position:absolute;margin-left:38.35pt;margin-top:63.8pt;width:90pt;height:27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" filled="f" stroked="f">
                <v:textbox>
                  <w:txbxContent>
                    <w:p w14:paraId="2197D231" w14:textId="77777777" w:rsidR="00EC245F" w:rsidRDefault="00EC245F" w:rsidP="008403A8">
                      <w:r>
                        <w:t>SPC (SOPAC)</w:t>
                      </w:r>
                    </w:p>
                  </w:txbxContent>
                </v:textbox>
                <w10:wrap type="square"/>
              </v:shape>
            </w:pict>
          </mc:Fallback>
        </mc:AlternateContent>
      </w:r>
      <w:r>
        <w:rPr>
          <w:noProof/>
          <w:lang w:val="en-US" w:bidi="ar-SA"/>
        </w:rPr>
        <mc:AlternateContent>
          <mc:Choice Requires="wps">
            <w:drawing>
              <wp:anchor distT="0" distB="0" distL="114300" distR="114300" simplePos="0" relativeHeight="251646464" behindDoc="0" locked="0" layoutInCell="1" allowOverlap="1" wp14:anchorId="6E4DD828" wp14:editId="3EE00648">
                <wp:simplePos x="0" y="0"/>
                <wp:positionH relativeFrom="column">
                  <wp:posOffset>513080</wp:posOffset>
                </wp:positionH>
                <wp:positionV relativeFrom="paragraph">
                  <wp:posOffset>698500</wp:posOffset>
                </wp:positionV>
                <wp:extent cx="1028700" cy="457200"/>
                <wp:effectExtent l="57150" t="19050" r="76200" b="95250"/>
                <wp:wrapThrough wrapText="bothSides">
                  <wp:wrapPolygon edited="0">
                    <wp:start x="0" y="-900"/>
                    <wp:lineTo x="-1200" y="0"/>
                    <wp:lineTo x="-1200" y="23400"/>
                    <wp:lineTo x="400" y="25200"/>
                    <wp:lineTo x="21200" y="25200"/>
                    <wp:lineTo x="22800" y="15300"/>
                    <wp:lineTo x="22800" y="14400"/>
                    <wp:lineTo x="21600" y="900"/>
                    <wp:lineTo x="21600" y="-900"/>
                    <wp:lineTo x="0" y="-900"/>
                  </wp:wrapPolygon>
                </wp:wrapThrough>
                <wp:docPr id="48" name="Alternate Process 8"/>
                <wp:cNvGraphicFramePr/>
                <a:graphic xmlns:a="http://schemas.openxmlformats.org/drawingml/2006/main">
                  <a:graphicData uri="http://schemas.microsoft.com/office/word/2010/wordprocessingShape">
                    <wps:wsp>
                      <wps:cNvSpPr/>
                      <wps:spPr>
                        <a:xfrm>
                          <a:off x="0" y="0"/>
                          <a:ext cx="1028700" cy="457200"/>
                        </a:xfrm>
                        <a:prstGeom prst="flowChartAlternateProcess">
                          <a:avLst/>
                        </a:prstGeom>
                        <a:solidFill>
                          <a:srgbClr val="3366FF">
                            <a:alpha val="98000"/>
                          </a:srgb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43DFBE" id="Alternate Process 8" o:spid="_x0000_s1026" type="#_x0000_t176" style="position:absolute;margin-left:40.4pt;margin-top:55pt;width:81pt;height:3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" fillcolor="#36f" strokecolor="#4579b8 [3044]">
                <v:fill opacity="64250f"/>
                <v:shadow on="t" color="black" opacity="22937f" origin=",.5" offset="0,.63889mm"/>
                <w10:wrap type="through"/>
              </v:shape>
            </w:pict>
          </mc:Fallback>
        </mc:AlternateContent>
      </w:r>
      <w:r>
        <w:rPr>
          <w:noProof/>
          <w:lang w:val="en-US" w:bidi="ar-SA"/>
        </w:rPr>
        <mc:AlternateContent>
          <mc:Choice Requires="wps">
            <w:drawing>
              <wp:anchor distT="0" distB="0" distL="114300" distR="114300" simplePos="0" relativeHeight="251677184" behindDoc="0" locked="0" layoutInCell="1" allowOverlap="1" wp14:anchorId="7CE42CDA" wp14:editId="335DCD0D">
                <wp:simplePos x="0" y="0"/>
                <wp:positionH relativeFrom="column">
                  <wp:posOffset>4182745</wp:posOffset>
                </wp:positionH>
                <wp:positionV relativeFrom="paragraph">
                  <wp:posOffset>253365</wp:posOffset>
                </wp:positionV>
                <wp:extent cx="0" cy="228600"/>
                <wp:effectExtent l="95250" t="38100" r="76200" b="95250"/>
                <wp:wrapNone/>
                <wp:docPr id="49" name="Straight Connector 49"/>
                <wp:cNvGraphicFramePr/>
                <a:graphic xmlns:a="http://schemas.openxmlformats.org/drawingml/2006/main">
                  <a:graphicData uri="http://schemas.microsoft.com/office/word/2010/wordprocessingShape">
                    <wps:wsp>
                      <wps:cNvCnPr/>
                      <wps:spPr>
                        <a:xfrm>
                          <a:off x="0" y="0"/>
                          <a:ext cx="0" cy="228600"/>
                        </a:xfrm>
                        <a:prstGeom prst="line">
                          <a:avLst/>
                        </a:prstGeom>
                        <a:ln>
                          <a:headEnd type="triangle"/>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C7ADD11" id="Straight Connector 49" o:spid="_x0000_s1026" style="position:absolute;z-index:251677184;visibility:visible;mso-wrap-style:square;mso-wrap-distance-left:9pt;mso-wrap-distance-top:0;mso-wrap-distance-right:9pt;mso-wrap-distance-bottom:0;mso-position-horizontal:absolute;mso-position-horizontal-relative:text;mso-position-vertical:absolute;mso-position-vertical-relative:text" from="329.35pt,19.95pt" to="329.35pt,3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" strokecolor="#4f81bd [3204]" strokeweight="2pt">
                <v:stroke startarrow="block" endarrow="block"/>
                <v:shadow on="t" color="black" opacity="24903f" origin=",.5" offset="0,.55556mm"/>
              </v:line>
            </w:pict>
          </mc:Fallback>
        </mc:AlternateContent>
      </w:r>
      <w:r>
        <w:rPr>
          <w:noProof/>
          <w:lang w:val="en-US" w:bidi="ar-SA"/>
        </w:rPr>
        <mc:AlternateContent>
          <mc:Choice Requires="wps">
            <w:drawing>
              <wp:anchor distT="0" distB="0" distL="114300" distR="114300" simplePos="0" relativeHeight="251663872" behindDoc="0" locked="0" layoutInCell="1" allowOverlap="1" wp14:anchorId="1A7E1CCE" wp14:editId="30903DD8">
                <wp:simplePos x="0" y="0"/>
                <wp:positionH relativeFrom="column">
                  <wp:posOffset>4914265</wp:posOffset>
                </wp:positionH>
                <wp:positionV relativeFrom="paragraph">
                  <wp:posOffset>474980</wp:posOffset>
                </wp:positionV>
                <wp:extent cx="0" cy="228600"/>
                <wp:effectExtent l="57150" t="19050" r="76200" b="76200"/>
                <wp:wrapNone/>
                <wp:docPr id="50" name="Straight Connector 50"/>
                <wp:cNvGraphicFramePr/>
                <a:graphic xmlns:a="http://schemas.openxmlformats.org/drawingml/2006/main">
                  <a:graphicData uri="http://schemas.microsoft.com/office/word/2010/wordprocessingShape">
                    <wps:wsp>
                      <wps:cNvCnPr/>
                      <wps:spPr>
                        <a:xfrm>
                          <a:off x="0" y="0"/>
                          <a:ext cx="0" cy="2286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A0925B1" id="Straight Connector 50" o:spid="_x0000_s1026" style="position:absolute;z-index:251663872;visibility:visible;mso-wrap-style:square;mso-wrap-distance-left:9pt;mso-wrap-distance-top:0;mso-wrap-distance-right:9pt;mso-wrap-distance-bottom:0;mso-position-horizontal:absolute;mso-position-horizontal-relative:text;mso-position-vertical:absolute;mso-position-vertical-relative:text" from="386.95pt,37.4pt" to="386.95pt,5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" strokecolor="#4f81bd [3204]" strokeweight="2pt">
                <v:shadow on="t" color="black" opacity="24903f" origin=",.5" offset="0,.55556mm"/>
              </v:line>
            </w:pict>
          </mc:Fallback>
        </mc:AlternateContent>
      </w:r>
      <w:r>
        <w:rPr>
          <w:noProof/>
          <w:lang w:val="en-US" w:bidi="ar-SA"/>
        </w:rPr>
        <mc:AlternateContent>
          <mc:Choice Requires="wps">
            <w:drawing>
              <wp:anchor distT="0" distB="0" distL="114300" distR="114300" simplePos="0" relativeHeight="251661824" behindDoc="0" locked="0" layoutInCell="1" allowOverlap="1" wp14:anchorId="4098CE95" wp14:editId="28A1644F">
                <wp:simplePos x="0" y="0"/>
                <wp:positionH relativeFrom="column">
                  <wp:posOffset>2964815</wp:posOffset>
                </wp:positionH>
                <wp:positionV relativeFrom="paragraph">
                  <wp:posOffset>473710</wp:posOffset>
                </wp:positionV>
                <wp:extent cx="0" cy="228600"/>
                <wp:effectExtent l="57150" t="19050" r="76200" b="76200"/>
                <wp:wrapNone/>
                <wp:docPr id="56" name="Straight Connector 56"/>
                <wp:cNvGraphicFramePr/>
                <a:graphic xmlns:a="http://schemas.openxmlformats.org/drawingml/2006/main">
                  <a:graphicData uri="http://schemas.microsoft.com/office/word/2010/wordprocessingShape">
                    <wps:wsp>
                      <wps:cNvCnPr/>
                      <wps:spPr>
                        <a:xfrm>
                          <a:off x="0" y="0"/>
                          <a:ext cx="0" cy="2286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2990E26" id="Straight Connector 56" o:spid="_x0000_s1026" style="position:absolute;z-index:251661824;visibility:visible;mso-wrap-style:square;mso-wrap-distance-left:9pt;mso-wrap-distance-top:0;mso-wrap-distance-right:9pt;mso-wrap-distance-bottom:0;mso-position-horizontal:absolute;mso-position-horizontal-relative:text;mso-position-vertical:absolute;mso-position-vertical-relative:text" from="233.45pt,37.3pt" to="233.45pt,5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" strokecolor="#4f81bd [3204]" strokeweight="2pt">
                <v:shadow on="t" color="black" opacity="24903f" origin=",.5" offset="0,.55556mm"/>
              </v:line>
            </w:pict>
          </mc:Fallback>
        </mc:AlternateContent>
      </w:r>
      <w:r>
        <w:rPr>
          <w:noProof/>
          <w:lang w:val="en-US" w:bidi="ar-SA"/>
        </w:rPr>
        <mc:AlternateContent>
          <mc:Choice Requires="wps">
            <w:drawing>
              <wp:anchor distT="0" distB="0" distL="114300" distR="114300" simplePos="0" relativeHeight="251660800" behindDoc="0" locked="0" layoutInCell="1" allowOverlap="1" wp14:anchorId="6B71BED9" wp14:editId="5291E032">
                <wp:simplePos x="0" y="0"/>
                <wp:positionH relativeFrom="column">
                  <wp:posOffset>2964815</wp:posOffset>
                </wp:positionH>
                <wp:positionV relativeFrom="paragraph">
                  <wp:posOffset>473710</wp:posOffset>
                </wp:positionV>
                <wp:extent cx="1943100" cy="0"/>
                <wp:effectExtent l="38100" t="38100" r="57150" b="95250"/>
                <wp:wrapNone/>
                <wp:docPr id="58" name="Straight Connector 58"/>
                <wp:cNvGraphicFramePr/>
                <a:graphic xmlns:a="http://schemas.openxmlformats.org/drawingml/2006/main">
                  <a:graphicData uri="http://schemas.microsoft.com/office/word/2010/wordprocessingShape">
                    <wps:wsp>
                      <wps:cNvCnPr/>
                      <wps:spPr>
                        <a:xfrm>
                          <a:off x="0" y="0"/>
                          <a:ext cx="19431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0D308FFD" id="Straight Connector 58" o:spid="_x0000_s1026" style="position:absolute;z-index:251660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3.45pt,37.3pt" to="386.45pt,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" strokecolor="#4f81bd [3204]" strokeweight="2pt">
                <v:shadow on="t" color="black" opacity="24903f" origin=",.5" offset="0,.55556mm"/>
              </v:line>
            </w:pict>
          </mc:Fallback>
        </mc:AlternateContent>
      </w:r>
      <w:r>
        <w:rPr>
          <w:noProof/>
          <w:lang w:val="en-US" w:bidi="ar-SA"/>
        </w:rPr>
        <mc:AlternateContent>
          <mc:Choice Requires="wps">
            <w:drawing>
              <wp:anchor distT="0" distB="0" distL="114300" distR="114300" simplePos="0" relativeHeight="251643392" behindDoc="0" locked="0" layoutInCell="1" allowOverlap="1" wp14:anchorId="50B94EBF" wp14:editId="4152D287">
                <wp:simplePos x="0" y="0"/>
                <wp:positionH relativeFrom="column">
                  <wp:posOffset>4596765</wp:posOffset>
                </wp:positionH>
                <wp:positionV relativeFrom="paragraph">
                  <wp:posOffset>718185</wp:posOffset>
                </wp:positionV>
                <wp:extent cx="685800" cy="457200"/>
                <wp:effectExtent l="57150" t="19050" r="76200" b="95250"/>
                <wp:wrapThrough wrapText="bothSides">
                  <wp:wrapPolygon edited="0">
                    <wp:start x="0" y="-900"/>
                    <wp:lineTo x="-1800" y="0"/>
                    <wp:lineTo x="-1800" y="23400"/>
                    <wp:lineTo x="600" y="25200"/>
                    <wp:lineTo x="21000" y="25200"/>
                    <wp:lineTo x="23400" y="15300"/>
                    <wp:lineTo x="23400" y="14400"/>
                    <wp:lineTo x="21600" y="900"/>
                    <wp:lineTo x="21600" y="-900"/>
                    <wp:lineTo x="0" y="-900"/>
                  </wp:wrapPolygon>
                </wp:wrapThrough>
                <wp:docPr id="59" name="Alternate Process 10"/>
                <wp:cNvGraphicFramePr/>
                <a:graphic xmlns:a="http://schemas.openxmlformats.org/drawingml/2006/main">
                  <a:graphicData uri="http://schemas.microsoft.com/office/word/2010/wordprocessingShape">
                    <wps:wsp>
                      <wps:cNvSpPr/>
                      <wps:spPr>
                        <a:xfrm>
                          <a:off x="0" y="0"/>
                          <a:ext cx="685800" cy="457200"/>
                        </a:xfrm>
                        <a:prstGeom prst="flowChartAlternateProcess">
                          <a:avLst/>
                        </a:prstGeom>
                        <a:solidFill>
                          <a:srgbClr val="FF7E87">
                            <a:alpha val="98000"/>
                          </a:srgb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57722E3" id="Alternate Process 10" o:spid="_x0000_s1026" type="#_x0000_t176" style="position:absolute;margin-left:361.95pt;margin-top:56.55pt;width:54pt;height:36pt;z-index:251643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" fillcolor="#ff7e87" strokecolor="#4579b8 [3044]">
                <v:fill opacity="64250f"/>
                <v:shadow on="t" color="black" opacity="22937f" origin=",.5" offset="0,.63889mm"/>
                <w10:wrap type="through"/>
              </v:shape>
            </w:pict>
          </mc:Fallback>
        </mc:AlternateContent>
      </w:r>
      <w:r>
        <w:rPr>
          <w:noProof/>
          <w:lang w:val="en-US" w:bidi="ar-SA"/>
        </w:rPr>
        <mc:AlternateContent>
          <mc:Choice Requires="wps">
            <w:drawing>
              <wp:anchor distT="0" distB="0" distL="114300" distR="114300" simplePos="0" relativeHeight="251652608" behindDoc="0" locked="0" layoutInCell="1" allowOverlap="1" wp14:anchorId="01566B16" wp14:editId="21636242">
                <wp:simplePos x="0" y="0"/>
                <wp:positionH relativeFrom="column">
                  <wp:posOffset>4596765</wp:posOffset>
                </wp:positionH>
                <wp:positionV relativeFrom="paragraph">
                  <wp:posOffset>768350</wp:posOffset>
                </wp:positionV>
                <wp:extent cx="571500" cy="342900"/>
                <wp:effectExtent l="0" t="0" r="0" b="0"/>
                <wp:wrapSquare wrapText="bothSides"/>
                <wp:docPr id="60" name="Text Box 60"/>
                <wp:cNvGraphicFramePr/>
                <a:graphic xmlns:a="http://schemas.openxmlformats.org/drawingml/2006/main">
                  <a:graphicData uri="http://schemas.microsoft.com/office/word/2010/wordprocessingShape">
                    <wps:wsp>
                      <wps:cNvSpPr txBox="1"/>
                      <wps:spPr>
                        <a:xfrm>
                          <a:off x="0" y="0"/>
                          <a:ext cx="5715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1D478B9" w14:textId="77777777" w:rsidR="00EC245F" w:rsidRDefault="00EC245F" w:rsidP="008403A8">
                            <w:r>
                              <w:t>UNEP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566B16" id="Text Box 60" o:spid="_x0000_s1050" type="#_x0000_t202" style="position:absolute;margin-left:361.95pt;margin-top:60.5pt;width:45pt;height:27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" filled="f" stroked="f">
                <v:textbox>
                  <w:txbxContent>
                    <w:p w14:paraId="11D478B9" w14:textId="77777777" w:rsidR="00EC245F" w:rsidRDefault="00EC245F" w:rsidP="008403A8">
                      <w:r>
                        <w:t>UNEP</w:t>
                      </w:r>
                    </w:p>
                  </w:txbxContent>
                </v:textbox>
                <w10:wrap type="square"/>
              </v:shape>
            </w:pict>
          </mc:Fallback>
        </mc:AlternateContent>
      </w:r>
      <w:r>
        <w:rPr>
          <w:noProof/>
          <w:lang w:val="en-US" w:bidi="ar-SA"/>
        </w:rPr>
        <mc:AlternateContent>
          <mc:Choice Requires="wps">
            <w:drawing>
              <wp:anchor distT="0" distB="0" distL="114300" distR="114300" simplePos="0" relativeHeight="251644416" behindDoc="0" locked="0" layoutInCell="1" allowOverlap="1" wp14:anchorId="7CFDC625" wp14:editId="7CBD2FF3">
                <wp:simplePos x="0" y="0"/>
                <wp:positionH relativeFrom="column">
                  <wp:posOffset>3638550</wp:posOffset>
                </wp:positionH>
                <wp:positionV relativeFrom="paragraph">
                  <wp:posOffset>718185</wp:posOffset>
                </wp:positionV>
                <wp:extent cx="800100" cy="457200"/>
                <wp:effectExtent l="57150" t="19050" r="76200" b="95250"/>
                <wp:wrapThrough wrapText="bothSides">
                  <wp:wrapPolygon edited="0">
                    <wp:start x="0" y="-900"/>
                    <wp:lineTo x="-1543" y="0"/>
                    <wp:lineTo x="-1543" y="23400"/>
                    <wp:lineTo x="514" y="25200"/>
                    <wp:lineTo x="21086" y="25200"/>
                    <wp:lineTo x="23143" y="15300"/>
                    <wp:lineTo x="23143" y="14400"/>
                    <wp:lineTo x="21600" y="900"/>
                    <wp:lineTo x="21600" y="-900"/>
                    <wp:lineTo x="0" y="-900"/>
                  </wp:wrapPolygon>
                </wp:wrapThrough>
                <wp:docPr id="61" name="Alternate Process 11"/>
                <wp:cNvGraphicFramePr/>
                <a:graphic xmlns:a="http://schemas.openxmlformats.org/drawingml/2006/main">
                  <a:graphicData uri="http://schemas.microsoft.com/office/word/2010/wordprocessingShape">
                    <wps:wsp>
                      <wps:cNvSpPr/>
                      <wps:spPr>
                        <a:xfrm>
                          <a:off x="0" y="0"/>
                          <a:ext cx="800100" cy="457200"/>
                        </a:xfrm>
                        <a:prstGeom prst="flowChartAlternateProcess">
                          <a:avLst/>
                        </a:prstGeom>
                        <a:solidFill>
                          <a:srgbClr val="FF7E87">
                            <a:alpha val="98000"/>
                          </a:srgb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1BD4D6" id="Alternate Process 11" o:spid="_x0000_s1026" type="#_x0000_t176" style="position:absolute;margin-left:286.5pt;margin-top:56.55pt;width:63pt;height:36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" fillcolor="#ff7e87" strokecolor="#4579b8 [3044]">
                <v:fill opacity="64250f"/>
                <v:shadow on="t" color="black" opacity="22937f" origin=",.5" offset="0,.63889mm"/>
                <w10:wrap type="through"/>
              </v:shape>
            </w:pict>
          </mc:Fallback>
        </mc:AlternateContent>
      </w:r>
      <w:r>
        <w:rPr>
          <w:noProof/>
          <w:lang w:val="en-US" w:bidi="ar-SA"/>
        </w:rPr>
        <mc:AlternateContent>
          <mc:Choice Requires="wps">
            <w:drawing>
              <wp:anchor distT="0" distB="0" distL="114300" distR="114300" simplePos="0" relativeHeight="251651584" behindDoc="0" locked="0" layoutInCell="1" allowOverlap="1" wp14:anchorId="69CA427F" wp14:editId="00E58367">
                <wp:simplePos x="0" y="0"/>
                <wp:positionH relativeFrom="column">
                  <wp:posOffset>3775710</wp:posOffset>
                </wp:positionH>
                <wp:positionV relativeFrom="paragraph">
                  <wp:posOffset>774065</wp:posOffset>
                </wp:positionV>
                <wp:extent cx="548640" cy="342900"/>
                <wp:effectExtent l="0" t="0" r="0" b="0"/>
                <wp:wrapSquare wrapText="bothSides"/>
                <wp:docPr id="62" name="Text Box 62"/>
                <wp:cNvGraphicFramePr/>
                <a:graphic xmlns:a="http://schemas.openxmlformats.org/drawingml/2006/main">
                  <a:graphicData uri="http://schemas.microsoft.com/office/word/2010/wordprocessingShape">
                    <wps:wsp>
                      <wps:cNvSpPr txBox="1"/>
                      <wps:spPr>
                        <a:xfrm>
                          <a:off x="0" y="0"/>
                          <a:ext cx="54864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EE66C9F" w14:textId="77777777" w:rsidR="00EC245F" w:rsidRDefault="00EC245F" w:rsidP="008403A8">
                            <w:r>
                              <w:t>FAO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CA427F" id="Text Box 62" o:spid="_x0000_s1051" type="#_x0000_t202" style="position:absolute;margin-left:297.3pt;margin-top:60.95pt;width:43.2pt;height:27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" filled="f" stroked="f">
                <v:textbox>
                  <w:txbxContent>
                    <w:p w14:paraId="5EE66C9F" w14:textId="77777777" w:rsidR="00EC245F" w:rsidRDefault="00EC245F" w:rsidP="008403A8">
                      <w:r>
                        <w:t>FAO</w:t>
                      </w:r>
                    </w:p>
                  </w:txbxContent>
                </v:textbox>
                <w10:wrap type="square"/>
              </v:shape>
            </w:pict>
          </mc:Fallback>
        </mc:AlternateContent>
      </w:r>
      <w:r>
        <w:rPr>
          <w:noProof/>
          <w:lang w:val="en-US" w:bidi="ar-SA"/>
        </w:rPr>
        <mc:AlternateContent>
          <mc:Choice Requires="wps">
            <w:drawing>
              <wp:anchor distT="0" distB="0" distL="114300" distR="114300" simplePos="0" relativeHeight="251666944" behindDoc="0" locked="0" layoutInCell="1" allowOverlap="1" wp14:anchorId="55948AE0" wp14:editId="7FEEBF49">
                <wp:simplePos x="0" y="0"/>
                <wp:positionH relativeFrom="column">
                  <wp:posOffset>5369560</wp:posOffset>
                </wp:positionH>
                <wp:positionV relativeFrom="paragraph">
                  <wp:posOffset>249555</wp:posOffset>
                </wp:positionV>
                <wp:extent cx="1270" cy="5768340"/>
                <wp:effectExtent l="95250" t="38100" r="93980" b="80010"/>
                <wp:wrapNone/>
                <wp:docPr id="63" name="Straight Connector 63"/>
                <wp:cNvGraphicFramePr/>
                <a:graphic xmlns:a="http://schemas.openxmlformats.org/drawingml/2006/main">
                  <a:graphicData uri="http://schemas.microsoft.com/office/word/2010/wordprocessingShape">
                    <wps:wsp>
                      <wps:cNvCnPr/>
                      <wps:spPr>
                        <a:xfrm>
                          <a:off x="0" y="0"/>
                          <a:ext cx="1270" cy="5768340"/>
                        </a:xfrm>
                        <a:prstGeom prst="line">
                          <a:avLst/>
                        </a:prstGeom>
                        <a:ln>
                          <a:headEnd type="triangle"/>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79DA6A7C" id="Straight Connector 63" o:spid="_x0000_s1026" style="position:absolute;z-index:251666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22.8pt,19.65pt" to="422.9pt,47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" strokecolor="#4f81bd [3204]" strokeweight="2pt">
                <v:stroke startarrow="block"/>
                <v:shadow on="t" color="black" opacity="24903f" origin=",.5" offset="0,.55556mm"/>
              </v:line>
            </w:pict>
          </mc:Fallback>
        </mc:AlternateContent>
      </w:r>
      <w:r w:rsidRPr="00565E50">
        <w:rPr>
          <w:noProof/>
          <w:lang w:val="en-US" w:bidi="ar-SA"/>
        </w:rPr>
        <mc:AlternateContent>
          <mc:Choice Requires="wps">
            <w:drawing>
              <wp:anchor distT="0" distB="0" distL="114300" distR="114300" simplePos="0" relativeHeight="251680256" behindDoc="0" locked="0" layoutInCell="1" allowOverlap="1" wp14:anchorId="2FEBED70" wp14:editId="052D4E8F">
                <wp:simplePos x="0" y="0"/>
                <wp:positionH relativeFrom="column">
                  <wp:posOffset>8258175</wp:posOffset>
                </wp:positionH>
                <wp:positionV relativeFrom="paragraph">
                  <wp:posOffset>6453505</wp:posOffset>
                </wp:positionV>
                <wp:extent cx="0" cy="228600"/>
                <wp:effectExtent l="57150" t="19050" r="76200" b="76200"/>
                <wp:wrapNone/>
                <wp:docPr id="64" name="Straight Connector 64"/>
                <wp:cNvGraphicFramePr/>
                <a:graphic xmlns:a="http://schemas.openxmlformats.org/drawingml/2006/main">
                  <a:graphicData uri="http://schemas.microsoft.com/office/word/2010/wordprocessingShape">
                    <wps:wsp>
                      <wps:cNvCnPr/>
                      <wps:spPr>
                        <a:xfrm>
                          <a:off x="0" y="0"/>
                          <a:ext cx="0" cy="2286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5FC2FA7" id="Straight Connector 64" o:spid="_x0000_s1026" style="position:absolute;z-index:251680256;visibility:visible;mso-wrap-style:square;mso-wrap-distance-left:9pt;mso-wrap-distance-top:0;mso-wrap-distance-right:9pt;mso-wrap-distance-bottom:0;mso-position-horizontal:absolute;mso-position-horizontal-relative:text;mso-position-vertical:absolute;mso-position-vertical-relative:text" from="650.25pt,508.15pt" to="650.25pt,5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" strokecolor="#4f81bd [3204]" strokeweight="2pt">
                <v:shadow on="t" color="black" opacity="24903f" origin=",.5" offset="0,.55556mm"/>
              </v:line>
            </w:pict>
          </mc:Fallback>
        </mc:AlternateContent>
      </w:r>
      <w:r w:rsidRPr="00565E50">
        <w:rPr>
          <w:noProof/>
          <w:lang w:val="en-US" w:bidi="ar-SA"/>
        </w:rPr>
        <mc:AlternateContent>
          <mc:Choice Requires="wps">
            <w:drawing>
              <wp:anchor distT="0" distB="0" distL="114300" distR="114300" simplePos="0" relativeHeight="251679232" behindDoc="0" locked="0" layoutInCell="1" allowOverlap="1" wp14:anchorId="7BF05E2B" wp14:editId="362B6658">
                <wp:simplePos x="0" y="0"/>
                <wp:positionH relativeFrom="column">
                  <wp:posOffset>3208020</wp:posOffset>
                </wp:positionH>
                <wp:positionV relativeFrom="paragraph">
                  <wp:posOffset>-205740</wp:posOffset>
                </wp:positionV>
                <wp:extent cx="1828800" cy="457200"/>
                <wp:effectExtent l="0" t="0" r="0" b="0"/>
                <wp:wrapSquare wrapText="bothSides"/>
                <wp:docPr id="65" name="Text Box 65"/>
                <wp:cNvGraphicFramePr/>
                <a:graphic xmlns:a="http://schemas.openxmlformats.org/drawingml/2006/main">
                  <a:graphicData uri="http://schemas.microsoft.com/office/word/2010/wordprocessingShape">
                    <wps:wsp>
                      <wps:cNvSpPr txBox="1"/>
                      <wps:spPr>
                        <a:xfrm>
                          <a:off x="0" y="0"/>
                          <a:ext cx="182880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0C82838" w14:textId="77777777" w:rsidR="00EC245F" w:rsidRDefault="00EC245F" w:rsidP="008403A8">
                            <w:r>
                              <w:t>R2R Programme Coordination Group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BF05E2B" id="Text Box 65" o:spid="_x0000_s1052" type="#_x0000_t202" style="position:absolute;margin-left:252.6pt;margin-top:-16.2pt;width:2in;height:36pt;z-index:251679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" filled="f" stroked="f">
                <v:textbox>
                  <w:txbxContent>
                    <w:p w14:paraId="20C82838" w14:textId="77777777" w:rsidR="00EC245F" w:rsidRDefault="00EC245F" w:rsidP="008403A8">
                      <w:r>
                        <w:t>R2R Programme Coordination Group</w:t>
                      </w:r>
                    </w:p>
                  </w:txbxContent>
                </v:textbox>
                <w10:wrap type="square"/>
              </v:shape>
            </w:pict>
          </mc:Fallback>
        </mc:AlternateContent>
      </w:r>
      <w:r w:rsidRPr="00565E50">
        <w:rPr>
          <w:noProof/>
          <w:lang w:val="en-US" w:bidi="ar-SA"/>
        </w:rPr>
        <mc:AlternateContent>
          <mc:Choice Requires="wps">
            <w:drawing>
              <wp:anchor distT="0" distB="0" distL="114300" distR="114300" simplePos="0" relativeHeight="251678208" behindDoc="0" locked="0" layoutInCell="1" allowOverlap="1" wp14:anchorId="3B4D6963" wp14:editId="3A01FFC2">
                <wp:simplePos x="0" y="0"/>
                <wp:positionH relativeFrom="column">
                  <wp:posOffset>3208020</wp:posOffset>
                </wp:positionH>
                <wp:positionV relativeFrom="paragraph">
                  <wp:posOffset>-205740</wp:posOffset>
                </wp:positionV>
                <wp:extent cx="2171700" cy="457200"/>
                <wp:effectExtent l="57150" t="19050" r="76200" b="95250"/>
                <wp:wrapThrough wrapText="bothSides">
                  <wp:wrapPolygon edited="0">
                    <wp:start x="0" y="-900"/>
                    <wp:lineTo x="-568" y="0"/>
                    <wp:lineTo x="-568" y="23400"/>
                    <wp:lineTo x="189" y="25200"/>
                    <wp:lineTo x="21411" y="25200"/>
                    <wp:lineTo x="22168" y="15300"/>
                    <wp:lineTo x="22168" y="14400"/>
                    <wp:lineTo x="21600" y="900"/>
                    <wp:lineTo x="21600" y="-900"/>
                    <wp:lineTo x="0" y="-900"/>
                  </wp:wrapPolygon>
                </wp:wrapThrough>
                <wp:docPr id="66" name="Alternate Process 2"/>
                <wp:cNvGraphicFramePr/>
                <a:graphic xmlns:a="http://schemas.openxmlformats.org/drawingml/2006/main">
                  <a:graphicData uri="http://schemas.microsoft.com/office/word/2010/wordprocessingShape">
                    <wps:wsp>
                      <wps:cNvSpPr/>
                      <wps:spPr>
                        <a:xfrm>
                          <a:off x="0" y="0"/>
                          <a:ext cx="2171700" cy="457200"/>
                        </a:xfrm>
                        <a:prstGeom prst="flowChartAlternateProcess">
                          <a:avLst/>
                        </a:prstGeom>
                        <a:solidFill>
                          <a:schemeClr val="accent4">
                            <a:lumMod val="60000"/>
                            <a:lumOff val="40000"/>
                            <a:alpha val="98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971A916" id="Alternate Process 2" o:spid="_x0000_s1026" type="#_x0000_t176" style="position:absolute;margin-left:252.6pt;margin-top:-16.2pt;width:171pt;height:36pt;z-index:251678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" fillcolor="#b2a1c7 [1943]" strokecolor="#4579b8 [3044]">
                <v:fill opacity="64250f"/>
                <v:shadow on="t" color="black" opacity="22937f" origin=",.5" offset="0,.63889mm"/>
                <w10:wrap type="through"/>
              </v:shape>
            </w:pict>
          </mc:Fallback>
        </mc:AlternateContent>
      </w:r>
      <w:r>
        <w:rPr>
          <w:noProof/>
          <w:lang w:val="en-US" w:bidi="ar-SA"/>
        </w:rPr>
        <mc:AlternateContent>
          <mc:Choice Requires="wps">
            <w:drawing>
              <wp:anchor distT="0" distB="0" distL="114300" distR="114300" simplePos="0" relativeHeight="251674112" behindDoc="0" locked="0" layoutInCell="1" allowOverlap="1" wp14:anchorId="19EBBDC4" wp14:editId="79BD7B62">
                <wp:simplePos x="0" y="0"/>
                <wp:positionH relativeFrom="column">
                  <wp:posOffset>228600</wp:posOffset>
                </wp:positionH>
                <wp:positionV relativeFrom="paragraph">
                  <wp:posOffset>0</wp:posOffset>
                </wp:positionV>
                <wp:extent cx="342900" cy="0"/>
                <wp:effectExtent l="38100" t="76200" r="19050" b="133350"/>
                <wp:wrapNone/>
                <wp:docPr id="67" name="Straight Connector 67"/>
                <wp:cNvGraphicFramePr/>
                <a:graphic xmlns:a="http://schemas.openxmlformats.org/drawingml/2006/main">
                  <a:graphicData uri="http://schemas.microsoft.com/office/word/2010/wordprocessingShape">
                    <wps:wsp>
                      <wps:cNvCnPr/>
                      <wps:spPr>
                        <a:xfrm>
                          <a:off x="0" y="0"/>
                          <a:ext cx="342900" cy="0"/>
                        </a:xfrm>
                        <a:prstGeom prst="line">
                          <a:avLst/>
                        </a:prstGeom>
                        <a:ln>
                          <a:headEnd type="none"/>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3E13A3" id="Straight Connector 67" o:spid="_x0000_s1026" style="position:absolute;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pt,0" to="4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" strokecolor="#4f81bd [3204]" strokeweight="2pt">
                <v:stroke endarrow="block"/>
                <v:shadow on="t" color="black" opacity="24903f" origin=",.5" offset="0,.55556mm"/>
              </v:line>
            </w:pict>
          </mc:Fallback>
        </mc:AlternateContent>
      </w:r>
      <w:r>
        <w:rPr>
          <w:noProof/>
          <w:lang w:val="en-US" w:bidi="ar-SA"/>
        </w:rPr>
        <mc:AlternateContent>
          <mc:Choice Requires="wps">
            <w:drawing>
              <wp:anchor distT="0" distB="0" distL="114300" distR="114300" simplePos="0" relativeHeight="251676160" behindDoc="0" locked="0" layoutInCell="1" allowOverlap="1" wp14:anchorId="213462F1" wp14:editId="75334A7F">
                <wp:simplePos x="0" y="0"/>
                <wp:positionH relativeFrom="column">
                  <wp:posOffset>228600</wp:posOffset>
                </wp:positionH>
                <wp:positionV relativeFrom="paragraph">
                  <wp:posOffset>3886200</wp:posOffset>
                </wp:positionV>
                <wp:extent cx="1169670" cy="1"/>
                <wp:effectExtent l="57150" t="76200" r="30480" b="133350"/>
                <wp:wrapNone/>
                <wp:docPr id="68" name="Straight Connector 68"/>
                <wp:cNvGraphicFramePr/>
                <a:graphic xmlns:a="http://schemas.openxmlformats.org/drawingml/2006/main">
                  <a:graphicData uri="http://schemas.microsoft.com/office/word/2010/wordprocessingShape">
                    <wps:wsp>
                      <wps:cNvCnPr/>
                      <wps:spPr>
                        <a:xfrm>
                          <a:off x="0" y="0"/>
                          <a:ext cx="1169670" cy="1"/>
                        </a:xfrm>
                        <a:prstGeom prst="line">
                          <a:avLst/>
                        </a:prstGeom>
                        <a:ln>
                          <a:headEnd type="triangle"/>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DFA55A" id="Straight Connector 68" o:spid="_x0000_s1026" style="position:absolute;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pt,306pt" to="110.1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" strokecolor="#4f81bd [3204]" strokeweight="2pt">
                <v:stroke startarrow="block" endarrow="block"/>
                <v:shadow on="t" color="black" opacity="24903f" origin=",.5" offset="0,.55556mm"/>
              </v:line>
            </w:pict>
          </mc:Fallback>
        </mc:AlternateContent>
      </w:r>
      <w:r>
        <w:rPr>
          <w:noProof/>
          <w:lang w:val="en-US" w:bidi="ar-SA"/>
        </w:rPr>
        <mc:AlternateContent>
          <mc:Choice Requires="wps">
            <w:drawing>
              <wp:anchor distT="0" distB="0" distL="114300" distR="114300" simplePos="0" relativeHeight="251675136" behindDoc="0" locked="0" layoutInCell="1" allowOverlap="1" wp14:anchorId="1C8EE090" wp14:editId="4BBDD98E">
                <wp:simplePos x="0" y="0"/>
                <wp:positionH relativeFrom="column">
                  <wp:posOffset>210820</wp:posOffset>
                </wp:positionH>
                <wp:positionV relativeFrom="paragraph">
                  <wp:posOffset>6014085</wp:posOffset>
                </wp:positionV>
                <wp:extent cx="483870" cy="4445"/>
                <wp:effectExtent l="38100" t="76200" r="30480" b="128905"/>
                <wp:wrapNone/>
                <wp:docPr id="69" name="Straight Connector 69"/>
                <wp:cNvGraphicFramePr/>
                <a:graphic xmlns:a="http://schemas.openxmlformats.org/drawingml/2006/main">
                  <a:graphicData uri="http://schemas.microsoft.com/office/word/2010/wordprocessingShape">
                    <wps:wsp>
                      <wps:cNvCnPr/>
                      <wps:spPr>
                        <a:xfrm flipV="1">
                          <a:off x="0" y="0"/>
                          <a:ext cx="483870" cy="4445"/>
                        </a:xfrm>
                        <a:prstGeom prst="line">
                          <a:avLst/>
                        </a:prstGeom>
                        <a:ln>
                          <a:headEnd type="triangle"/>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BCF04F" id="Straight Connector 69" o:spid="_x0000_s1026" style="position:absolute;flip:y;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6pt,473.55pt" to="54.7pt,47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" strokecolor="#4f81bd [3204]" strokeweight="2pt">
                <v:stroke startarrow="block" endarrow="block"/>
                <v:shadow on="t" color="black" opacity="24903f" origin=",.5" offset="0,.55556mm"/>
              </v:line>
            </w:pict>
          </mc:Fallback>
        </mc:AlternateContent>
      </w:r>
      <w:r>
        <w:rPr>
          <w:noProof/>
          <w:lang w:val="en-US" w:bidi="ar-SA"/>
        </w:rPr>
        <mc:AlternateContent>
          <mc:Choice Requires="wps">
            <w:drawing>
              <wp:anchor distT="0" distB="0" distL="114300" distR="114300" simplePos="0" relativeHeight="251673088" behindDoc="0" locked="0" layoutInCell="1" allowOverlap="1" wp14:anchorId="183799B5" wp14:editId="4D4FFA52">
                <wp:simplePos x="0" y="0"/>
                <wp:positionH relativeFrom="column">
                  <wp:posOffset>228600</wp:posOffset>
                </wp:positionH>
                <wp:positionV relativeFrom="paragraph">
                  <wp:posOffset>0</wp:posOffset>
                </wp:positionV>
                <wp:extent cx="1270" cy="6057900"/>
                <wp:effectExtent l="50800" t="25400" r="74930" b="88900"/>
                <wp:wrapNone/>
                <wp:docPr id="70" name="Straight Connector 70"/>
                <wp:cNvGraphicFramePr/>
                <a:graphic xmlns:a="http://schemas.openxmlformats.org/drawingml/2006/main">
                  <a:graphicData uri="http://schemas.microsoft.com/office/word/2010/wordprocessingShape">
                    <wps:wsp>
                      <wps:cNvCnPr/>
                      <wps:spPr>
                        <a:xfrm>
                          <a:off x="0" y="0"/>
                          <a:ext cx="1270" cy="60579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56A7D0CB" id="Straight Connector 70" o:spid="_x0000_s1026" style="position:absolute;z-index:251673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8pt,0" to="18.1pt,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" strokecolor="#4f81bd [3204]" strokeweight="2pt">
                <v:shadow on="t" color="black" opacity="24903f" origin=",.5" offset="0,.55556mm"/>
              </v:line>
            </w:pict>
          </mc:Fallback>
        </mc:AlternateContent>
      </w:r>
      <w:r>
        <w:rPr>
          <w:noProof/>
          <w:lang w:val="en-US" w:bidi="ar-SA"/>
        </w:rPr>
        <mc:AlternateContent>
          <mc:Choice Requires="wps">
            <w:drawing>
              <wp:anchor distT="0" distB="0" distL="114300" distR="114300" simplePos="0" relativeHeight="251668992" behindDoc="0" locked="0" layoutInCell="1" allowOverlap="1" wp14:anchorId="3AB22DD3" wp14:editId="1042FE8C">
                <wp:simplePos x="0" y="0"/>
                <wp:positionH relativeFrom="column">
                  <wp:posOffset>1943100</wp:posOffset>
                </wp:positionH>
                <wp:positionV relativeFrom="paragraph">
                  <wp:posOffset>3086100</wp:posOffset>
                </wp:positionV>
                <wp:extent cx="0" cy="571500"/>
                <wp:effectExtent l="95250" t="38100" r="76200" b="95250"/>
                <wp:wrapNone/>
                <wp:docPr id="72" name="Straight Connector 72"/>
                <wp:cNvGraphicFramePr/>
                <a:graphic xmlns:a="http://schemas.openxmlformats.org/drawingml/2006/main">
                  <a:graphicData uri="http://schemas.microsoft.com/office/word/2010/wordprocessingShape">
                    <wps:wsp>
                      <wps:cNvCnPr/>
                      <wps:spPr>
                        <a:xfrm>
                          <a:off x="0" y="0"/>
                          <a:ext cx="0" cy="571500"/>
                        </a:xfrm>
                        <a:prstGeom prst="line">
                          <a:avLst/>
                        </a:prstGeom>
                        <a:ln>
                          <a:headEnd type="triangle"/>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56D468F3" id="Straight Connector 72" o:spid="_x0000_s1026" style="position:absolute;z-index:251668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3pt,243pt" to="153pt,4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" strokecolor="#4f81bd [3204]" strokeweight="2pt">
                <v:stroke startarrow="block" endarrow="block"/>
                <v:shadow on="t" color="black" opacity="24903f" origin=",.5" offset="0,.55556mm"/>
              </v:line>
            </w:pict>
          </mc:Fallback>
        </mc:AlternateContent>
      </w:r>
      <w:r>
        <w:rPr>
          <w:noProof/>
          <w:lang w:val="en-US" w:bidi="ar-SA"/>
        </w:rPr>
        <mc:AlternateContent>
          <mc:Choice Requires="wps">
            <w:drawing>
              <wp:anchor distT="0" distB="0" distL="114300" distR="114300" simplePos="0" relativeHeight="251641344" behindDoc="0" locked="0" layoutInCell="1" allowOverlap="1" wp14:anchorId="44DD06FC" wp14:editId="752C03C4">
                <wp:simplePos x="0" y="0"/>
                <wp:positionH relativeFrom="column">
                  <wp:posOffset>1415415</wp:posOffset>
                </wp:positionH>
                <wp:positionV relativeFrom="paragraph">
                  <wp:posOffset>3657600</wp:posOffset>
                </wp:positionV>
                <wp:extent cx="3314700" cy="457200"/>
                <wp:effectExtent l="50800" t="25400" r="88900" b="101600"/>
                <wp:wrapThrough wrapText="bothSides">
                  <wp:wrapPolygon edited="0">
                    <wp:start x="-166" y="-1200"/>
                    <wp:lineTo x="-331" y="0"/>
                    <wp:lineTo x="-331" y="19200"/>
                    <wp:lineTo x="-166" y="25200"/>
                    <wp:lineTo x="21848" y="25200"/>
                    <wp:lineTo x="22014" y="19200"/>
                    <wp:lineTo x="21848" y="1200"/>
                    <wp:lineTo x="21848" y="-1200"/>
                    <wp:lineTo x="-166" y="-1200"/>
                  </wp:wrapPolygon>
                </wp:wrapThrough>
                <wp:docPr id="73" name="Alternate Process 19"/>
                <wp:cNvGraphicFramePr/>
                <a:graphic xmlns:a="http://schemas.openxmlformats.org/drawingml/2006/main">
                  <a:graphicData uri="http://schemas.microsoft.com/office/word/2010/wordprocessingShape">
                    <wps:wsp>
                      <wps:cNvSpPr/>
                      <wps:spPr>
                        <a:xfrm>
                          <a:off x="0" y="0"/>
                          <a:ext cx="3314700" cy="457200"/>
                        </a:xfrm>
                        <a:prstGeom prst="flowChartAlternateProcess">
                          <a:avLst/>
                        </a:prstGeom>
                        <a:solidFill>
                          <a:srgbClr val="927AA2">
                            <a:alpha val="98000"/>
                          </a:srgb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E4420C1" id="Alternate Process 19" o:spid="_x0000_s1026" type="#_x0000_t176" style="position:absolute;margin-left:111.45pt;margin-top:4in;width:261pt;height:36pt;z-index:251641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" fillcolor="#927aa2" strokecolor="#4579b8 [3044]">
                <v:fill opacity="64250f"/>
                <v:shadow on="t" color="black" opacity="22937f" origin=",.5" offset="0,.63889mm"/>
                <w10:wrap type="through"/>
              </v:shape>
            </w:pict>
          </mc:Fallback>
        </mc:AlternateContent>
      </w:r>
    </w:p>
    <w:p w14:paraId="6FDF7885" w14:textId="33666A54" w:rsidR="0073045F" w:rsidRDefault="0073045F" w:rsidP="00004C5F">
      <w:pPr>
        <w:pStyle w:val="ListParagraph"/>
        <w:autoSpaceDE w:val="0"/>
        <w:autoSpaceDN w:val="0"/>
        <w:adjustRightInd w:val="0"/>
        <w:ind w:left="0"/>
        <w:jc w:val="center"/>
        <w:rPr>
          <w:rFonts w:ascii="Arial" w:hAnsi="Arial" w:cs="Arial"/>
          <w:sz w:val="20"/>
          <w:szCs w:val="20"/>
          <w:lang w:eastAsia="en-AU"/>
        </w:rPr>
      </w:pPr>
    </w:p>
    <w:p w14:paraId="61A2549A" w14:textId="77777777" w:rsidR="008403A8" w:rsidRDefault="008403A8" w:rsidP="00004C5F">
      <w:pPr>
        <w:pStyle w:val="ListParagraph"/>
        <w:autoSpaceDE w:val="0"/>
        <w:autoSpaceDN w:val="0"/>
        <w:adjustRightInd w:val="0"/>
        <w:ind w:left="0"/>
        <w:jc w:val="center"/>
        <w:rPr>
          <w:rFonts w:ascii="Arial" w:hAnsi="Arial" w:cs="Arial"/>
          <w:sz w:val="20"/>
          <w:szCs w:val="20"/>
          <w:lang w:eastAsia="en-AU"/>
        </w:rPr>
      </w:pPr>
    </w:p>
    <w:p w14:paraId="2B948C89" w14:textId="77777777" w:rsidR="008403A8" w:rsidRDefault="008403A8" w:rsidP="00004C5F">
      <w:pPr>
        <w:pStyle w:val="ListParagraph"/>
        <w:autoSpaceDE w:val="0"/>
        <w:autoSpaceDN w:val="0"/>
        <w:adjustRightInd w:val="0"/>
        <w:ind w:left="0"/>
        <w:jc w:val="center"/>
        <w:rPr>
          <w:rFonts w:ascii="Arial" w:hAnsi="Arial" w:cs="Arial"/>
          <w:sz w:val="20"/>
          <w:szCs w:val="20"/>
          <w:lang w:eastAsia="en-AU"/>
        </w:rPr>
      </w:pPr>
    </w:p>
    <w:p w14:paraId="7CE02F85" w14:textId="77777777" w:rsidR="008403A8" w:rsidRDefault="008403A8" w:rsidP="00004C5F">
      <w:pPr>
        <w:pStyle w:val="ListParagraph"/>
        <w:autoSpaceDE w:val="0"/>
        <w:autoSpaceDN w:val="0"/>
        <w:adjustRightInd w:val="0"/>
        <w:ind w:left="0"/>
        <w:jc w:val="center"/>
        <w:rPr>
          <w:rFonts w:ascii="Arial" w:hAnsi="Arial" w:cs="Arial"/>
          <w:sz w:val="20"/>
          <w:szCs w:val="20"/>
          <w:lang w:eastAsia="en-AU"/>
        </w:rPr>
      </w:pPr>
    </w:p>
    <w:p w14:paraId="3F8BF3A8" w14:textId="77777777" w:rsidR="008403A8" w:rsidRDefault="008403A8" w:rsidP="00004C5F">
      <w:pPr>
        <w:pStyle w:val="ListParagraph"/>
        <w:autoSpaceDE w:val="0"/>
        <w:autoSpaceDN w:val="0"/>
        <w:adjustRightInd w:val="0"/>
        <w:ind w:left="0"/>
        <w:jc w:val="center"/>
        <w:rPr>
          <w:rFonts w:ascii="Arial" w:hAnsi="Arial" w:cs="Arial"/>
          <w:sz w:val="20"/>
          <w:szCs w:val="20"/>
          <w:lang w:eastAsia="en-AU"/>
        </w:rPr>
      </w:pPr>
    </w:p>
    <w:p w14:paraId="770F54E9" w14:textId="77777777" w:rsidR="008403A8" w:rsidRDefault="008403A8" w:rsidP="00004C5F">
      <w:pPr>
        <w:pStyle w:val="ListParagraph"/>
        <w:autoSpaceDE w:val="0"/>
        <w:autoSpaceDN w:val="0"/>
        <w:adjustRightInd w:val="0"/>
        <w:ind w:left="0"/>
        <w:jc w:val="center"/>
        <w:rPr>
          <w:rFonts w:ascii="Arial" w:hAnsi="Arial" w:cs="Arial"/>
          <w:sz w:val="20"/>
          <w:szCs w:val="20"/>
          <w:lang w:eastAsia="en-AU"/>
        </w:rPr>
      </w:pPr>
    </w:p>
    <w:p w14:paraId="22396987" w14:textId="77777777" w:rsidR="008403A8" w:rsidRDefault="008403A8" w:rsidP="00004C5F">
      <w:pPr>
        <w:pStyle w:val="ListParagraph"/>
        <w:autoSpaceDE w:val="0"/>
        <w:autoSpaceDN w:val="0"/>
        <w:adjustRightInd w:val="0"/>
        <w:ind w:left="0"/>
        <w:jc w:val="center"/>
        <w:rPr>
          <w:rFonts w:ascii="Arial" w:hAnsi="Arial" w:cs="Arial"/>
          <w:sz w:val="20"/>
          <w:szCs w:val="20"/>
          <w:lang w:eastAsia="en-AU"/>
        </w:rPr>
      </w:pPr>
    </w:p>
    <w:p w14:paraId="0F9235B0" w14:textId="77777777" w:rsidR="008403A8" w:rsidRDefault="008403A8" w:rsidP="00004C5F">
      <w:pPr>
        <w:pStyle w:val="ListParagraph"/>
        <w:autoSpaceDE w:val="0"/>
        <w:autoSpaceDN w:val="0"/>
        <w:adjustRightInd w:val="0"/>
        <w:ind w:left="0"/>
        <w:jc w:val="center"/>
        <w:rPr>
          <w:rFonts w:ascii="Arial" w:hAnsi="Arial" w:cs="Arial"/>
          <w:sz w:val="20"/>
          <w:szCs w:val="20"/>
          <w:lang w:eastAsia="en-AU"/>
        </w:rPr>
      </w:pPr>
    </w:p>
    <w:p w14:paraId="77226C03" w14:textId="77777777" w:rsidR="008403A8" w:rsidRDefault="008403A8" w:rsidP="00004C5F">
      <w:pPr>
        <w:pStyle w:val="ListParagraph"/>
        <w:autoSpaceDE w:val="0"/>
        <w:autoSpaceDN w:val="0"/>
        <w:adjustRightInd w:val="0"/>
        <w:ind w:left="0"/>
        <w:jc w:val="center"/>
        <w:rPr>
          <w:rFonts w:ascii="Arial" w:hAnsi="Arial" w:cs="Arial"/>
          <w:sz w:val="20"/>
          <w:szCs w:val="20"/>
          <w:lang w:eastAsia="en-AU"/>
        </w:rPr>
      </w:pPr>
    </w:p>
    <w:p w14:paraId="7E96AF70" w14:textId="77777777" w:rsidR="008403A8" w:rsidRDefault="008403A8" w:rsidP="00004C5F">
      <w:pPr>
        <w:pStyle w:val="ListParagraph"/>
        <w:autoSpaceDE w:val="0"/>
        <w:autoSpaceDN w:val="0"/>
        <w:adjustRightInd w:val="0"/>
        <w:ind w:left="0"/>
        <w:jc w:val="center"/>
        <w:rPr>
          <w:rFonts w:ascii="Arial" w:hAnsi="Arial" w:cs="Arial"/>
          <w:sz w:val="20"/>
          <w:szCs w:val="20"/>
          <w:lang w:eastAsia="en-AU"/>
        </w:rPr>
      </w:pPr>
    </w:p>
    <w:p w14:paraId="75D561BB" w14:textId="4FE453AA" w:rsidR="008403A8" w:rsidRDefault="00122085" w:rsidP="00004C5F">
      <w:pPr>
        <w:pStyle w:val="ListParagraph"/>
        <w:autoSpaceDE w:val="0"/>
        <w:autoSpaceDN w:val="0"/>
        <w:adjustRightInd w:val="0"/>
        <w:ind w:left="0"/>
        <w:jc w:val="center"/>
        <w:rPr>
          <w:rFonts w:ascii="Arial" w:hAnsi="Arial" w:cs="Arial"/>
          <w:sz w:val="20"/>
          <w:szCs w:val="20"/>
          <w:lang w:eastAsia="en-AU"/>
        </w:rPr>
      </w:pPr>
      <w:r>
        <w:rPr>
          <w:noProof/>
        </w:rPr>
        <mc:AlternateContent>
          <mc:Choice Requires="wps">
            <w:drawing>
              <wp:anchor distT="0" distB="0" distL="114300" distR="114300" simplePos="0" relativeHeight="251653632" behindDoc="0" locked="0" layoutInCell="1" allowOverlap="1" wp14:anchorId="4F6CA090" wp14:editId="34997E46">
                <wp:simplePos x="0" y="0"/>
                <wp:positionH relativeFrom="column">
                  <wp:posOffset>1477645</wp:posOffset>
                </wp:positionH>
                <wp:positionV relativeFrom="paragraph">
                  <wp:posOffset>43815</wp:posOffset>
                </wp:positionV>
                <wp:extent cx="3200400" cy="1499235"/>
                <wp:effectExtent l="0" t="0" r="0" b="5715"/>
                <wp:wrapSquare wrapText="bothSides"/>
                <wp:docPr id="31" name="Text Box 31"/>
                <wp:cNvGraphicFramePr/>
                <a:graphic xmlns:a="http://schemas.openxmlformats.org/drawingml/2006/main">
                  <a:graphicData uri="http://schemas.microsoft.com/office/word/2010/wordprocessingShape">
                    <wps:wsp>
                      <wps:cNvSpPr txBox="1"/>
                      <wps:spPr>
                        <a:xfrm>
                          <a:off x="0" y="0"/>
                          <a:ext cx="3200400" cy="149923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6563BAE" w14:textId="77777777" w:rsidR="00EC245F" w:rsidRDefault="00EC245F" w:rsidP="008403A8">
                            <w:r w:rsidRPr="00A73EA2">
                              <w:rPr>
                                <w:b/>
                              </w:rPr>
                              <w:t xml:space="preserve">IW R2R </w:t>
                            </w:r>
                            <w:r>
                              <w:rPr>
                                <w:b/>
                              </w:rPr>
                              <w:t xml:space="preserve">Regional </w:t>
                            </w:r>
                            <w:r w:rsidRPr="00A73EA2">
                              <w:rPr>
                                <w:b/>
                              </w:rPr>
                              <w:t>Project</w:t>
                            </w:r>
                          </w:p>
                          <w:p w14:paraId="153C7228" w14:textId="77777777" w:rsidR="00EC245F" w:rsidRPr="003D2C5B" w:rsidRDefault="00EC245F" w:rsidP="008403A8">
                            <w:pPr>
                              <w:rPr>
                                <w:szCs w:val="20"/>
                              </w:rPr>
                            </w:pPr>
                            <w:r w:rsidRPr="003D2C5B">
                              <w:rPr>
                                <w:szCs w:val="20"/>
                              </w:rPr>
                              <w:t>Project Coordination Unit</w:t>
                            </w:r>
                          </w:p>
                          <w:p w14:paraId="4AF42A3E" w14:textId="77777777" w:rsidR="00EC245F" w:rsidRPr="003D2C5B" w:rsidRDefault="00EC245F" w:rsidP="004D258D">
                            <w:pPr>
                              <w:pStyle w:val="ListParagraph"/>
                              <w:numPr>
                                <w:ilvl w:val="0"/>
                                <w:numId w:val="39"/>
                              </w:numPr>
                              <w:spacing w:line="216" w:lineRule="auto"/>
                              <w:ind w:left="714" w:hanging="357"/>
                              <w:contextualSpacing/>
                              <w:rPr>
                                <w:sz w:val="18"/>
                                <w:szCs w:val="18"/>
                              </w:rPr>
                            </w:pPr>
                            <w:r w:rsidRPr="003D2C5B">
                              <w:rPr>
                                <w:sz w:val="18"/>
                                <w:szCs w:val="18"/>
                              </w:rPr>
                              <w:t xml:space="preserve">Regional R2R </w:t>
                            </w:r>
                            <w:proofErr w:type="spellStart"/>
                            <w:r w:rsidRPr="003D2C5B">
                              <w:rPr>
                                <w:sz w:val="18"/>
                                <w:szCs w:val="18"/>
                              </w:rPr>
                              <w:t>Programme</w:t>
                            </w:r>
                            <w:proofErr w:type="spellEnd"/>
                            <w:r w:rsidRPr="003D2C5B">
                              <w:rPr>
                                <w:sz w:val="18"/>
                                <w:szCs w:val="18"/>
                              </w:rPr>
                              <w:t xml:space="preserve"> Coordinator</w:t>
                            </w:r>
                          </w:p>
                          <w:p w14:paraId="140571D4" w14:textId="77777777" w:rsidR="00EC245F" w:rsidRPr="003D2C5B" w:rsidRDefault="00EC245F" w:rsidP="004D258D">
                            <w:pPr>
                              <w:pStyle w:val="ListParagraph"/>
                              <w:numPr>
                                <w:ilvl w:val="0"/>
                                <w:numId w:val="39"/>
                              </w:numPr>
                              <w:spacing w:line="216" w:lineRule="auto"/>
                              <w:ind w:left="714" w:hanging="357"/>
                              <w:contextualSpacing/>
                              <w:rPr>
                                <w:sz w:val="18"/>
                                <w:szCs w:val="18"/>
                              </w:rPr>
                            </w:pPr>
                            <w:r w:rsidRPr="003D2C5B">
                              <w:rPr>
                                <w:sz w:val="18"/>
                                <w:szCs w:val="18"/>
                              </w:rPr>
                              <w:t>Project Team and Science Leader</w:t>
                            </w:r>
                          </w:p>
                          <w:p w14:paraId="2FB03447" w14:textId="77777777" w:rsidR="00EC245F" w:rsidRDefault="00EC245F" w:rsidP="004D258D">
                            <w:pPr>
                              <w:pStyle w:val="ListParagraph"/>
                              <w:numPr>
                                <w:ilvl w:val="0"/>
                                <w:numId w:val="39"/>
                              </w:numPr>
                              <w:spacing w:line="216" w:lineRule="auto"/>
                              <w:ind w:left="714" w:hanging="357"/>
                              <w:contextualSpacing/>
                              <w:rPr>
                                <w:sz w:val="18"/>
                                <w:szCs w:val="18"/>
                              </w:rPr>
                            </w:pPr>
                            <w:r w:rsidRPr="00B15D23">
                              <w:rPr>
                                <w:sz w:val="18"/>
                                <w:szCs w:val="18"/>
                              </w:rPr>
                              <w:t>Country (Regional) R2R Project Coordinator</w:t>
                            </w:r>
                            <w:r w:rsidRPr="00B15D23" w:rsidDel="00B15D23">
                              <w:rPr>
                                <w:sz w:val="18"/>
                                <w:szCs w:val="18"/>
                              </w:rPr>
                              <w:t xml:space="preserve"> </w:t>
                            </w:r>
                          </w:p>
                          <w:p w14:paraId="2FEC9BAC" w14:textId="15D26586" w:rsidR="00EC245F" w:rsidRPr="003D2C5B" w:rsidDel="00B15D23" w:rsidRDefault="00EC245F" w:rsidP="004D258D">
                            <w:pPr>
                              <w:pStyle w:val="ListParagraph"/>
                              <w:numPr>
                                <w:ilvl w:val="0"/>
                                <w:numId w:val="39"/>
                              </w:numPr>
                              <w:spacing w:line="216" w:lineRule="auto"/>
                              <w:ind w:left="714" w:hanging="357"/>
                              <w:contextualSpacing/>
                              <w:rPr>
                                <w:sz w:val="18"/>
                                <w:szCs w:val="18"/>
                              </w:rPr>
                            </w:pPr>
                            <w:r w:rsidRPr="003D2C5B" w:rsidDel="00B15D23">
                              <w:rPr>
                                <w:sz w:val="18"/>
                                <w:szCs w:val="18"/>
                              </w:rPr>
                              <w:t>National STAR Project Coordinator</w:t>
                            </w:r>
                          </w:p>
                          <w:p w14:paraId="231CDE2B" w14:textId="77777777" w:rsidR="00EC245F" w:rsidRPr="003D2C5B" w:rsidRDefault="00EC245F" w:rsidP="004D258D">
                            <w:pPr>
                              <w:pStyle w:val="ListParagraph"/>
                              <w:numPr>
                                <w:ilvl w:val="0"/>
                                <w:numId w:val="39"/>
                              </w:numPr>
                              <w:spacing w:line="216" w:lineRule="auto"/>
                              <w:ind w:left="714" w:hanging="357"/>
                              <w:contextualSpacing/>
                              <w:rPr>
                                <w:sz w:val="18"/>
                                <w:szCs w:val="18"/>
                              </w:rPr>
                            </w:pPr>
                            <w:r w:rsidRPr="003D2C5B">
                              <w:rPr>
                                <w:sz w:val="18"/>
                                <w:szCs w:val="18"/>
                              </w:rPr>
                              <w:t>Media and Communications Manager</w:t>
                            </w:r>
                          </w:p>
                          <w:p w14:paraId="2583D271" w14:textId="77777777" w:rsidR="00EC245F" w:rsidRPr="003D2C5B" w:rsidRDefault="00EC245F" w:rsidP="004D258D">
                            <w:pPr>
                              <w:pStyle w:val="ListParagraph"/>
                              <w:numPr>
                                <w:ilvl w:val="0"/>
                                <w:numId w:val="39"/>
                              </w:numPr>
                              <w:spacing w:line="216" w:lineRule="auto"/>
                              <w:ind w:left="714" w:hanging="357"/>
                              <w:contextualSpacing/>
                              <w:rPr>
                                <w:sz w:val="18"/>
                                <w:szCs w:val="18"/>
                              </w:rPr>
                            </w:pPr>
                            <w:r w:rsidRPr="003D2C5B">
                              <w:rPr>
                                <w:sz w:val="18"/>
                                <w:szCs w:val="18"/>
                              </w:rPr>
                              <w:t>Information Management Manager</w:t>
                            </w:r>
                          </w:p>
                          <w:p w14:paraId="4D2D0314" w14:textId="77777777" w:rsidR="00EC245F" w:rsidRPr="003D2C5B" w:rsidRDefault="00EC245F" w:rsidP="004D258D">
                            <w:pPr>
                              <w:pStyle w:val="ListParagraph"/>
                              <w:numPr>
                                <w:ilvl w:val="0"/>
                                <w:numId w:val="39"/>
                              </w:numPr>
                              <w:spacing w:line="216" w:lineRule="auto"/>
                              <w:ind w:left="714" w:hanging="357"/>
                              <w:contextualSpacing/>
                              <w:rPr>
                                <w:sz w:val="18"/>
                                <w:szCs w:val="18"/>
                              </w:rPr>
                            </w:pPr>
                            <w:r w:rsidRPr="003D2C5B">
                              <w:rPr>
                                <w:sz w:val="18"/>
                                <w:szCs w:val="18"/>
                              </w:rPr>
                              <w:t>Science and Technology Officer</w:t>
                            </w:r>
                          </w:p>
                          <w:p w14:paraId="52DC01C9" w14:textId="77777777" w:rsidR="00EC245F" w:rsidRPr="003D2C5B" w:rsidRDefault="00EC245F" w:rsidP="004D258D">
                            <w:pPr>
                              <w:pStyle w:val="ListParagraph"/>
                              <w:numPr>
                                <w:ilvl w:val="0"/>
                                <w:numId w:val="39"/>
                              </w:numPr>
                              <w:spacing w:line="216" w:lineRule="auto"/>
                              <w:ind w:left="714" w:hanging="357"/>
                              <w:contextualSpacing/>
                              <w:rPr>
                                <w:sz w:val="18"/>
                                <w:szCs w:val="18"/>
                              </w:rPr>
                            </w:pPr>
                            <w:proofErr w:type="spellStart"/>
                            <w:r w:rsidRPr="003D2C5B">
                              <w:rPr>
                                <w:sz w:val="18"/>
                                <w:szCs w:val="18"/>
                              </w:rPr>
                              <w:t>Programme</w:t>
                            </w:r>
                            <w:proofErr w:type="spellEnd"/>
                            <w:r w:rsidRPr="003D2C5B">
                              <w:rPr>
                                <w:sz w:val="18"/>
                                <w:szCs w:val="18"/>
                              </w:rPr>
                              <w:t xml:space="preserve"> Administration Officer</w:t>
                            </w:r>
                          </w:p>
                          <w:p w14:paraId="5D3D6EF5" w14:textId="77777777" w:rsidR="00EC245F" w:rsidRPr="003D2C5B" w:rsidRDefault="00EC245F" w:rsidP="004D258D">
                            <w:pPr>
                              <w:pStyle w:val="ListParagraph"/>
                              <w:numPr>
                                <w:ilvl w:val="0"/>
                                <w:numId w:val="39"/>
                              </w:numPr>
                              <w:spacing w:line="216" w:lineRule="auto"/>
                              <w:ind w:left="714" w:hanging="357"/>
                              <w:contextualSpacing/>
                              <w:rPr>
                                <w:sz w:val="18"/>
                                <w:szCs w:val="18"/>
                              </w:rPr>
                            </w:pPr>
                            <w:r w:rsidRPr="003D2C5B">
                              <w:rPr>
                                <w:sz w:val="18"/>
                                <w:szCs w:val="18"/>
                              </w:rPr>
                              <w:t>Project Accountant</w:t>
                            </w:r>
                          </w:p>
                          <w:p w14:paraId="18D69F46" w14:textId="77777777" w:rsidR="00EC245F" w:rsidRDefault="00EC245F" w:rsidP="008403A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6CA090" id="Text Box 31" o:spid="_x0000_s1053" type="#_x0000_t202" style="position:absolute;left:0;text-align:left;margin-left:116.35pt;margin-top:3.45pt;width:252pt;height:118.0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" filled="f" stroked="f">
                <v:textbox>
                  <w:txbxContent>
                    <w:p w14:paraId="66563BAE" w14:textId="77777777" w:rsidR="00EC245F" w:rsidRDefault="00EC245F" w:rsidP="008403A8">
                      <w:r w:rsidRPr="00A73EA2">
                        <w:rPr>
                          <w:b/>
                        </w:rPr>
                        <w:t xml:space="preserve">IW R2R </w:t>
                      </w:r>
                      <w:r>
                        <w:rPr>
                          <w:b/>
                        </w:rPr>
                        <w:t xml:space="preserve">Regional </w:t>
                      </w:r>
                      <w:r w:rsidRPr="00A73EA2">
                        <w:rPr>
                          <w:b/>
                        </w:rPr>
                        <w:t>Project</w:t>
                      </w:r>
                    </w:p>
                    <w:p w14:paraId="153C7228" w14:textId="77777777" w:rsidR="00EC245F" w:rsidRPr="003D2C5B" w:rsidRDefault="00EC245F" w:rsidP="008403A8">
                      <w:pPr>
                        <w:rPr>
                          <w:szCs w:val="20"/>
                        </w:rPr>
                      </w:pPr>
                      <w:r w:rsidRPr="003D2C5B">
                        <w:rPr>
                          <w:szCs w:val="20"/>
                        </w:rPr>
                        <w:t>Project Coordination Unit</w:t>
                      </w:r>
                    </w:p>
                    <w:p w14:paraId="4AF42A3E" w14:textId="77777777" w:rsidR="00EC245F" w:rsidRPr="003D2C5B" w:rsidRDefault="00EC245F" w:rsidP="004D258D">
                      <w:pPr>
                        <w:pStyle w:val="ListParagraph"/>
                        <w:numPr>
                          <w:ilvl w:val="0"/>
                          <w:numId w:val="39"/>
                        </w:numPr>
                        <w:spacing w:line="216" w:lineRule="auto"/>
                        <w:ind w:left="714" w:hanging="357"/>
                        <w:contextualSpacing/>
                        <w:rPr>
                          <w:sz w:val="18"/>
                          <w:szCs w:val="18"/>
                        </w:rPr>
                      </w:pPr>
                      <w:r w:rsidRPr="003D2C5B">
                        <w:rPr>
                          <w:sz w:val="18"/>
                          <w:szCs w:val="18"/>
                        </w:rPr>
                        <w:t xml:space="preserve">Regional R2R </w:t>
                      </w:r>
                      <w:proofErr w:type="spellStart"/>
                      <w:r w:rsidRPr="003D2C5B">
                        <w:rPr>
                          <w:sz w:val="18"/>
                          <w:szCs w:val="18"/>
                        </w:rPr>
                        <w:t>Programme</w:t>
                      </w:r>
                      <w:proofErr w:type="spellEnd"/>
                      <w:r w:rsidRPr="003D2C5B">
                        <w:rPr>
                          <w:sz w:val="18"/>
                          <w:szCs w:val="18"/>
                        </w:rPr>
                        <w:t xml:space="preserve"> Coordinator</w:t>
                      </w:r>
                    </w:p>
                    <w:p w14:paraId="140571D4" w14:textId="77777777" w:rsidR="00EC245F" w:rsidRPr="003D2C5B" w:rsidRDefault="00EC245F" w:rsidP="004D258D">
                      <w:pPr>
                        <w:pStyle w:val="ListParagraph"/>
                        <w:numPr>
                          <w:ilvl w:val="0"/>
                          <w:numId w:val="39"/>
                        </w:numPr>
                        <w:spacing w:line="216" w:lineRule="auto"/>
                        <w:ind w:left="714" w:hanging="357"/>
                        <w:contextualSpacing/>
                        <w:rPr>
                          <w:sz w:val="18"/>
                          <w:szCs w:val="18"/>
                        </w:rPr>
                      </w:pPr>
                      <w:r w:rsidRPr="003D2C5B">
                        <w:rPr>
                          <w:sz w:val="18"/>
                          <w:szCs w:val="18"/>
                        </w:rPr>
                        <w:t>Project Team and Science Leader</w:t>
                      </w:r>
                    </w:p>
                    <w:p w14:paraId="2FB03447" w14:textId="77777777" w:rsidR="00EC245F" w:rsidRDefault="00EC245F" w:rsidP="004D258D">
                      <w:pPr>
                        <w:pStyle w:val="ListParagraph"/>
                        <w:numPr>
                          <w:ilvl w:val="0"/>
                          <w:numId w:val="39"/>
                        </w:numPr>
                        <w:spacing w:line="216" w:lineRule="auto"/>
                        <w:ind w:left="714" w:hanging="357"/>
                        <w:contextualSpacing/>
                        <w:rPr>
                          <w:sz w:val="18"/>
                          <w:szCs w:val="18"/>
                        </w:rPr>
                      </w:pPr>
                      <w:r w:rsidRPr="00B15D23">
                        <w:rPr>
                          <w:sz w:val="18"/>
                          <w:szCs w:val="18"/>
                        </w:rPr>
                        <w:t>Country (Regional) R2R Project Coordinator</w:t>
                      </w:r>
                      <w:r w:rsidRPr="00B15D23" w:rsidDel="00B15D23">
                        <w:rPr>
                          <w:sz w:val="18"/>
                          <w:szCs w:val="18"/>
                        </w:rPr>
                        <w:t xml:space="preserve"> </w:t>
                      </w:r>
                    </w:p>
                    <w:p w14:paraId="2FEC9BAC" w14:textId="15D26586" w:rsidR="00EC245F" w:rsidRPr="003D2C5B" w:rsidDel="00B15D23" w:rsidRDefault="00EC245F" w:rsidP="004D258D">
                      <w:pPr>
                        <w:pStyle w:val="ListParagraph"/>
                        <w:numPr>
                          <w:ilvl w:val="0"/>
                          <w:numId w:val="39"/>
                        </w:numPr>
                        <w:spacing w:line="216" w:lineRule="auto"/>
                        <w:ind w:left="714" w:hanging="357"/>
                        <w:contextualSpacing/>
                        <w:rPr>
                          <w:sz w:val="18"/>
                          <w:szCs w:val="18"/>
                        </w:rPr>
                      </w:pPr>
                      <w:r w:rsidRPr="003D2C5B" w:rsidDel="00B15D23">
                        <w:rPr>
                          <w:sz w:val="18"/>
                          <w:szCs w:val="18"/>
                        </w:rPr>
                        <w:t>National STAR Project Coordinator</w:t>
                      </w:r>
                    </w:p>
                    <w:p w14:paraId="231CDE2B" w14:textId="77777777" w:rsidR="00EC245F" w:rsidRPr="003D2C5B" w:rsidRDefault="00EC245F" w:rsidP="004D258D">
                      <w:pPr>
                        <w:pStyle w:val="ListParagraph"/>
                        <w:numPr>
                          <w:ilvl w:val="0"/>
                          <w:numId w:val="39"/>
                        </w:numPr>
                        <w:spacing w:line="216" w:lineRule="auto"/>
                        <w:ind w:left="714" w:hanging="357"/>
                        <w:contextualSpacing/>
                        <w:rPr>
                          <w:sz w:val="18"/>
                          <w:szCs w:val="18"/>
                        </w:rPr>
                      </w:pPr>
                      <w:r w:rsidRPr="003D2C5B">
                        <w:rPr>
                          <w:sz w:val="18"/>
                          <w:szCs w:val="18"/>
                        </w:rPr>
                        <w:t>Media and Communications Manager</w:t>
                      </w:r>
                    </w:p>
                    <w:p w14:paraId="2583D271" w14:textId="77777777" w:rsidR="00EC245F" w:rsidRPr="003D2C5B" w:rsidRDefault="00EC245F" w:rsidP="004D258D">
                      <w:pPr>
                        <w:pStyle w:val="ListParagraph"/>
                        <w:numPr>
                          <w:ilvl w:val="0"/>
                          <w:numId w:val="39"/>
                        </w:numPr>
                        <w:spacing w:line="216" w:lineRule="auto"/>
                        <w:ind w:left="714" w:hanging="357"/>
                        <w:contextualSpacing/>
                        <w:rPr>
                          <w:sz w:val="18"/>
                          <w:szCs w:val="18"/>
                        </w:rPr>
                      </w:pPr>
                      <w:r w:rsidRPr="003D2C5B">
                        <w:rPr>
                          <w:sz w:val="18"/>
                          <w:szCs w:val="18"/>
                        </w:rPr>
                        <w:t>Information Management Manager</w:t>
                      </w:r>
                    </w:p>
                    <w:p w14:paraId="4D2D0314" w14:textId="77777777" w:rsidR="00EC245F" w:rsidRPr="003D2C5B" w:rsidRDefault="00EC245F" w:rsidP="004D258D">
                      <w:pPr>
                        <w:pStyle w:val="ListParagraph"/>
                        <w:numPr>
                          <w:ilvl w:val="0"/>
                          <w:numId w:val="39"/>
                        </w:numPr>
                        <w:spacing w:line="216" w:lineRule="auto"/>
                        <w:ind w:left="714" w:hanging="357"/>
                        <w:contextualSpacing/>
                        <w:rPr>
                          <w:sz w:val="18"/>
                          <w:szCs w:val="18"/>
                        </w:rPr>
                      </w:pPr>
                      <w:r w:rsidRPr="003D2C5B">
                        <w:rPr>
                          <w:sz w:val="18"/>
                          <w:szCs w:val="18"/>
                        </w:rPr>
                        <w:t>Science and Technology Officer</w:t>
                      </w:r>
                    </w:p>
                    <w:p w14:paraId="52DC01C9" w14:textId="77777777" w:rsidR="00EC245F" w:rsidRPr="003D2C5B" w:rsidRDefault="00EC245F" w:rsidP="004D258D">
                      <w:pPr>
                        <w:pStyle w:val="ListParagraph"/>
                        <w:numPr>
                          <w:ilvl w:val="0"/>
                          <w:numId w:val="39"/>
                        </w:numPr>
                        <w:spacing w:line="216" w:lineRule="auto"/>
                        <w:ind w:left="714" w:hanging="357"/>
                        <w:contextualSpacing/>
                        <w:rPr>
                          <w:sz w:val="18"/>
                          <w:szCs w:val="18"/>
                        </w:rPr>
                      </w:pPr>
                      <w:proofErr w:type="spellStart"/>
                      <w:r w:rsidRPr="003D2C5B">
                        <w:rPr>
                          <w:sz w:val="18"/>
                          <w:szCs w:val="18"/>
                        </w:rPr>
                        <w:t>Programme</w:t>
                      </w:r>
                      <w:proofErr w:type="spellEnd"/>
                      <w:r w:rsidRPr="003D2C5B">
                        <w:rPr>
                          <w:sz w:val="18"/>
                          <w:szCs w:val="18"/>
                        </w:rPr>
                        <w:t xml:space="preserve"> Administration Officer</w:t>
                      </w:r>
                    </w:p>
                    <w:p w14:paraId="5D3D6EF5" w14:textId="77777777" w:rsidR="00EC245F" w:rsidRPr="003D2C5B" w:rsidRDefault="00EC245F" w:rsidP="004D258D">
                      <w:pPr>
                        <w:pStyle w:val="ListParagraph"/>
                        <w:numPr>
                          <w:ilvl w:val="0"/>
                          <w:numId w:val="39"/>
                        </w:numPr>
                        <w:spacing w:line="216" w:lineRule="auto"/>
                        <w:ind w:left="714" w:hanging="357"/>
                        <w:contextualSpacing/>
                        <w:rPr>
                          <w:sz w:val="18"/>
                          <w:szCs w:val="18"/>
                        </w:rPr>
                      </w:pPr>
                      <w:r w:rsidRPr="003D2C5B">
                        <w:rPr>
                          <w:sz w:val="18"/>
                          <w:szCs w:val="18"/>
                        </w:rPr>
                        <w:t>Project Accountant</w:t>
                      </w:r>
                    </w:p>
                    <w:p w14:paraId="18D69F46" w14:textId="77777777" w:rsidR="00EC245F" w:rsidRDefault="00EC245F" w:rsidP="008403A8"/>
                  </w:txbxContent>
                </v:textbox>
                <w10:wrap type="square"/>
              </v:shape>
            </w:pict>
          </mc:Fallback>
        </mc:AlternateContent>
      </w:r>
    </w:p>
    <w:p w14:paraId="1613417E" w14:textId="77777777" w:rsidR="008403A8" w:rsidRDefault="008403A8" w:rsidP="00004C5F">
      <w:pPr>
        <w:pStyle w:val="ListParagraph"/>
        <w:autoSpaceDE w:val="0"/>
        <w:autoSpaceDN w:val="0"/>
        <w:adjustRightInd w:val="0"/>
        <w:ind w:left="0"/>
        <w:jc w:val="center"/>
        <w:rPr>
          <w:rFonts w:ascii="Arial" w:hAnsi="Arial" w:cs="Arial"/>
          <w:sz w:val="20"/>
          <w:szCs w:val="20"/>
          <w:lang w:eastAsia="en-AU"/>
        </w:rPr>
      </w:pPr>
    </w:p>
    <w:p w14:paraId="7BC42A4E" w14:textId="77777777" w:rsidR="008403A8" w:rsidRDefault="008403A8" w:rsidP="00004C5F">
      <w:pPr>
        <w:pStyle w:val="ListParagraph"/>
        <w:autoSpaceDE w:val="0"/>
        <w:autoSpaceDN w:val="0"/>
        <w:adjustRightInd w:val="0"/>
        <w:ind w:left="0"/>
        <w:jc w:val="center"/>
        <w:rPr>
          <w:rFonts w:ascii="Arial" w:hAnsi="Arial" w:cs="Arial"/>
          <w:sz w:val="20"/>
          <w:szCs w:val="20"/>
          <w:lang w:eastAsia="en-AU"/>
        </w:rPr>
      </w:pPr>
    </w:p>
    <w:p w14:paraId="2F97E0A2" w14:textId="77777777" w:rsidR="008403A8" w:rsidRDefault="008403A8" w:rsidP="00004C5F">
      <w:pPr>
        <w:pStyle w:val="ListParagraph"/>
        <w:autoSpaceDE w:val="0"/>
        <w:autoSpaceDN w:val="0"/>
        <w:adjustRightInd w:val="0"/>
        <w:ind w:left="0"/>
        <w:jc w:val="center"/>
        <w:rPr>
          <w:rFonts w:ascii="Arial" w:hAnsi="Arial" w:cs="Arial"/>
          <w:sz w:val="20"/>
          <w:szCs w:val="20"/>
          <w:lang w:eastAsia="en-AU"/>
        </w:rPr>
      </w:pPr>
    </w:p>
    <w:p w14:paraId="709168B6" w14:textId="77777777" w:rsidR="008403A8" w:rsidRDefault="008403A8" w:rsidP="00004C5F">
      <w:pPr>
        <w:pStyle w:val="ListParagraph"/>
        <w:autoSpaceDE w:val="0"/>
        <w:autoSpaceDN w:val="0"/>
        <w:adjustRightInd w:val="0"/>
        <w:ind w:left="0"/>
        <w:jc w:val="center"/>
        <w:rPr>
          <w:rFonts w:ascii="Arial" w:hAnsi="Arial" w:cs="Arial"/>
          <w:sz w:val="20"/>
          <w:szCs w:val="20"/>
          <w:lang w:eastAsia="en-AU"/>
        </w:rPr>
      </w:pPr>
    </w:p>
    <w:p w14:paraId="156B015C" w14:textId="77777777" w:rsidR="008403A8" w:rsidRDefault="008403A8" w:rsidP="00004C5F">
      <w:pPr>
        <w:pStyle w:val="ListParagraph"/>
        <w:autoSpaceDE w:val="0"/>
        <w:autoSpaceDN w:val="0"/>
        <w:adjustRightInd w:val="0"/>
        <w:ind w:left="0"/>
        <w:jc w:val="center"/>
        <w:rPr>
          <w:rFonts w:ascii="Arial" w:hAnsi="Arial" w:cs="Arial"/>
          <w:sz w:val="20"/>
          <w:szCs w:val="20"/>
          <w:lang w:eastAsia="en-AU"/>
        </w:rPr>
      </w:pPr>
    </w:p>
    <w:p w14:paraId="451FE7D6" w14:textId="77777777" w:rsidR="008403A8" w:rsidRDefault="008403A8" w:rsidP="00004C5F">
      <w:pPr>
        <w:pStyle w:val="ListParagraph"/>
        <w:autoSpaceDE w:val="0"/>
        <w:autoSpaceDN w:val="0"/>
        <w:adjustRightInd w:val="0"/>
        <w:ind w:left="0"/>
        <w:jc w:val="center"/>
        <w:rPr>
          <w:rFonts w:ascii="Arial" w:hAnsi="Arial" w:cs="Arial"/>
          <w:sz w:val="20"/>
          <w:szCs w:val="20"/>
          <w:lang w:eastAsia="en-AU"/>
        </w:rPr>
      </w:pPr>
    </w:p>
    <w:p w14:paraId="740DC62B" w14:textId="77777777" w:rsidR="008403A8" w:rsidRDefault="008403A8" w:rsidP="00004C5F">
      <w:pPr>
        <w:pStyle w:val="ListParagraph"/>
        <w:autoSpaceDE w:val="0"/>
        <w:autoSpaceDN w:val="0"/>
        <w:adjustRightInd w:val="0"/>
        <w:ind w:left="0"/>
        <w:jc w:val="center"/>
        <w:rPr>
          <w:rFonts w:ascii="Arial" w:hAnsi="Arial" w:cs="Arial"/>
          <w:sz w:val="20"/>
          <w:szCs w:val="20"/>
          <w:lang w:eastAsia="en-AU"/>
        </w:rPr>
      </w:pPr>
    </w:p>
    <w:p w14:paraId="4F78601F" w14:textId="77777777" w:rsidR="008403A8" w:rsidRDefault="008403A8" w:rsidP="00004C5F">
      <w:pPr>
        <w:pStyle w:val="ListParagraph"/>
        <w:autoSpaceDE w:val="0"/>
        <w:autoSpaceDN w:val="0"/>
        <w:adjustRightInd w:val="0"/>
        <w:ind w:left="0"/>
        <w:jc w:val="center"/>
        <w:rPr>
          <w:rFonts w:ascii="Arial" w:hAnsi="Arial" w:cs="Arial"/>
          <w:sz w:val="20"/>
          <w:szCs w:val="20"/>
          <w:lang w:eastAsia="en-AU"/>
        </w:rPr>
      </w:pPr>
    </w:p>
    <w:p w14:paraId="580C72E1" w14:textId="77777777" w:rsidR="008403A8" w:rsidRDefault="008403A8" w:rsidP="00004C5F">
      <w:pPr>
        <w:pStyle w:val="ListParagraph"/>
        <w:autoSpaceDE w:val="0"/>
        <w:autoSpaceDN w:val="0"/>
        <w:adjustRightInd w:val="0"/>
        <w:ind w:left="0"/>
        <w:jc w:val="center"/>
        <w:rPr>
          <w:rFonts w:ascii="Arial" w:hAnsi="Arial" w:cs="Arial"/>
          <w:sz w:val="20"/>
          <w:szCs w:val="20"/>
          <w:lang w:eastAsia="en-AU"/>
        </w:rPr>
      </w:pPr>
    </w:p>
    <w:p w14:paraId="70A017F9" w14:textId="64EBE740" w:rsidR="008403A8" w:rsidRDefault="00B8578C" w:rsidP="00004C5F">
      <w:pPr>
        <w:pStyle w:val="ListParagraph"/>
        <w:autoSpaceDE w:val="0"/>
        <w:autoSpaceDN w:val="0"/>
        <w:adjustRightInd w:val="0"/>
        <w:ind w:left="0"/>
        <w:jc w:val="center"/>
        <w:rPr>
          <w:rFonts w:ascii="Arial" w:hAnsi="Arial" w:cs="Arial"/>
          <w:sz w:val="20"/>
          <w:szCs w:val="20"/>
          <w:lang w:eastAsia="en-AU"/>
        </w:rPr>
      </w:pPr>
      <w:r>
        <w:rPr>
          <w:noProof/>
        </w:rPr>
        <mc:AlternateContent>
          <mc:Choice Requires="wps">
            <w:drawing>
              <wp:anchor distT="0" distB="0" distL="114300" distR="114300" simplePos="0" relativeHeight="251681280" behindDoc="0" locked="0" layoutInCell="1" allowOverlap="1" wp14:anchorId="061A3E5B" wp14:editId="7F8E17DF">
                <wp:simplePos x="0" y="0"/>
                <wp:positionH relativeFrom="column">
                  <wp:posOffset>490082</wp:posOffset>
                </wp:positionH>
                <wp:positionV relativeFrom="paragraph">
                  <wp:posOffset>126365</wp:posOffset>
                </wp:positionV>
                <wp:extent cx="4780280" cy="3153410"/>
                <wp:effectExtent l="57150" t="19050" r="77470" b="104140"/>
                <wp:wrapNone/>
                <wp:docPr id="44" name="Rounded Rectangle 44"/>
                <wp:cNvGraphicFramePr/>
                <a:graphic xmlns:a="http://schemas.openxmlformats.org/drawingml/2006/main">
                  <a:graphicData uri="http://schemas.microsoft.com/office/word/2010/wordprocessingShape">
                    <wps:wsp>
                      <wps:cNvSpPr/>
                      <wps:spPr>
                        <a:xfrm>
                          <a:off x="0" y="0"/>
                          <a:ext cx="4780280" cy="3153410"/>
                        </a:xfrm>
                        <a:prstGeom prst="roundRect">
                          <a:avLst/>
                        </a:prstGeom>
                        <a:gradFill>
                          <a:gsLst>
                            <a:gs pos="0">
                              <a:schemeClr val="accent1">
                                <a:tint val="100000"/>
                                <a:shade val="100000"/>
                                <a:satMod val="130000"/>
                              </a:schemeClr>
                            </a:gs>
                            <a:gs pos="0">
                              <a:schemeClr val="accent1">
                                <a:lumMod val="20000"/>
                                <a:lumOff val="80000"/>
                                <a:alpha val="11000"/>
                              </a:schemeClr>
                            </a:gs>
                          </a:gsLst>
                        </a:gra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7AA604" id="Rounded Rectangle 44" o:spid="_x0000_s1026" style="position:absolute;margin-left:38.6pt;margin-top:9.95pt;width:376.4pt;height:248.3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" fillcolor="#4f81bd [3204]" strokecolor="#4579b8 [3044]">
                <v:fill opacity="7208f" color2="#dbe5f1 [660]" rotate="t" angle="180" colors="0 #3f80cd;0 #dce6f2" focus="100%" type="gradient">
                  <o:fill v:ext="view" type="gradientUnscaled"/>
                </v:fill>
                <v:shadow on="t" color="black" opacity="22937f" origin=",.5" offset="0,.63889mm"/>
              </v:roundrect>
            </w:pict>
          </mc:Fallback>
        </mc:AlternateContent>
      </w:r>
    </w:p>
    <w:p w14:paraId="48C49D6C" w14:textId="4ECEDB98" w:rsidR="008403A8" w:rsidRDefault="00B8578C" w:rsidP="00004C5F">
      <w:pPr>
        <w:pStyle w:val="ListParagraph"/>
        <w:autoSpaceDE w:val="0"/>
        <w:autoSpaceDN w:val="0"/>
        <w:adjustRightInd w:val="0"/>
        <w:ind w:left="0"/>
        <w:jc w:val="center"/>
        <w:rPr>
          <w:rFonts w:ascii="Arial" w:hAnsi="Arial" w:cs="Arial"/>
          <w:sz w:val="20"/>
          <w:szCs w:val="20"/>
          <w:lang w:eastAsia="en-AU"/>
        </w:rPr>
      </w:pPr>
      <w:r>
        <w:rPr>
          <w:noProof/>
        </w:rPr>
        <mc:AlternateContent>
          <mc:Choice Requires="wps">
            <w:drawing>
              <wp:anchor distT="0" distB="0" distL="114300" distR="114300" simplePos="0" relativeHeight="251687424" behindDoc="0" locked="0" layoutInCell="1" allowOverlap="1" wp14:anchorId="67919044" wp14:editId="0936BB0E">
                <wp:simplePos x="0" y="0"/>
                <wp:positionH relativeFrom="column">
                  <wp:posOffset>1933713</wp:posOffset>
                </wp:positionH>
                <wp:positionV relativeFrom="paragraph">
                  <wp:posOffset>66040</wp:posOffset>
                </wp:positionV>
                <wp:extent cx="3429000" cy="261400"/>
                <wp:effectExtent l="0" t="0" r="0" b="0"/>
                <wp:wrapNone/>
                <wp:docPr id="57" name="Text Box 57"/>
                <wp:cNvGraphicFramePr/>
                <a:graphic xmlns:a="http://schemas.openxmlformats.org/drawingml/2006/main">
                  <a:graphicData uri="http://schemas.microsoft.com/office/word/2010/wordprocessingShape">
                    <wps:wsp>
                      <wps:cNvSpPr txBox="1"/>
                      <wps:spPr>
                        <a:xfrm>
                          <a:off x="0" y="0"/>
                          <a:ext cx="3429000" cy="26140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2798FCB" w14:textId="00B31BF5" w:rsidR="00EC245F" w:rsidRDefault="00EC245F" w:rsidP="008403A8">
                            <w:r>
                              <w:t>In-Country (Regional</w:t>
                            </w:r>
                            <w:proofErr w:type="gramStart"/>
                            <w:r>
                              <w:t>)  Project</w:t>
                            </w:r>
                            <w:proofErr w:type="gramEnd"/>
                            <w:r>
                              <w:t xml:space="preserve"> Governance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919044" id="Text Box 57" o:spid="_x0000_s1054" type="#_x0000_t202" style="position:absolute;left:0;text-align:left;margin-left:152.25pt;margin-top:5.2pt;width:270pt;height:20.6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" fillcolor="white [3201]" stroked="f" strokeweight=".5pt">
                <v:fill opacity="0"/>
                <v:textbox>
                  <w:txbxContent>
                    <w:p w14:paraId="72798FCB" w14:textId="00B31BF5" w:rsidR="00EC245F" w:rsidRDefault="00EC245F" w:rsidP="008403A8">
                      <w:r>
                        <w:t>In-Country (Regional</w:t>
                      </w:r>
                      <w:proofErr w:type="gramStart"/>
                      <w:r>
                        <w:t>)  Project</w:t>
                      </w:r>
                      <w:proofErr w:type="gramEnd"/>
                      <w:r>
                        <w:t xml:space="preserve"> Governance</w:t>
                      </w:r>
                    </w:p>
                  </w:txbxContent>
                </v:textbox>
              </v:shape>
            </w:pict>
          </mc:Fallback>
        </mc:AlternateContent>
      </w:r>
    </w:p>
    <w:p w14:paraId="39D81CB7" w14:textId="3AC265F9" w:rsidR="008403A8" w:rsidRDefault="008403A8" w:rsidP="00004C5F">
      <w:pPr>
        <w:pStyle w:val="ListParagraph"/>
        <w:autoSpaceDE w:val="0"/>
        <w:autoSpaceDN w:val="0"/>
        <w:adjustRightInd w:val="0"/>
        <w:ind w:left="0"/>
        <w:jc w:val="center"/>
        <w:rPr>
          <w:rFonts w:ascii="Arial" w:hAnsi="Arial" w:cs="Arial"/>
          <w:sz w:val="20"/>
          <w:szCs w:val="20"/>
          <w:lang w:eastAsia="en-AU"/>
        </w:rPr>
      </w:pPr>
    </w:p>
    <w:p w14:paraId="32D26236" w14:textId="63401F94" w:rsidR="008403A8" w:rsidRDefault="008403A8" w:rsidP="00004C5F">
      <w:pPr>
        <w:pStyle w:val="ListParagraph"/>
        <w:autoSpaceDE w:val="0"/>
        <w:autoSpaceDN w:val="0"/>
        <w:adjustRightInd w:val="0"/>
        <w:ind w:left="0"/>
        <w:jc w:val="center"/>
        <w:rPr>
          <w:rFonts w:ascii="Arial" w:hAnsi="Arial" w:cs="Arial"/>
          <w:sz w:val="20"/>
          <w:szCs w:val="20"/>
          <w:lang w:eastAsia="en-AU"/>
        </w:rPr>
      </w:pPr>
    </w:p>
    <w:p w14:paraId="4C0E8144" w14:textId="77777777" w:rsidR="008403A8" w:rsidRDefault="008403A8" w:rsidP="00004C5F">
      <w:pPr>
        <w:pStyle w:val="ListParagraph"/>
        <w:autoSpaceDE w:val="0"/>
        <w:autoSpaceDN w:val="0"/>
        <w:adjustRightInd w:val="0"/>
        <w:ind w:left="0"/>
        <w:jc w:val="center"/>
        <w:rPr>
          <w:rFonts w:ascii="Arial" w:hAnsi="Arial" w:cs="Arial"/>
          <w:sz w:val="20"/>
          <w:szCs w:val="20"/>
          <w:lang w:eastAsia="en-AU"/>
        </w:rPr>
      </w:pPr>
    </w:p>
    <w:p w14:paraId="6381EAC3" w14:textId="77777777" w:rsidR="008403A8" w:rsidRDefault="008403A8" w:rsidP="00004C5F">
      <w:pPr>
        <w:pStyle w:val="ListParagraph"/>
        <w:autoSpaceDE w:val="0"/>
        <w:autoSpaceDN w:val="0"/>
        <w:adjustRightInd w:val="0"/>
        <w:ind w:left="0"/>
        <w:jc w:val="center"/>
        <w:rPr>
          <w:rFonts w:ascii="Arial" w:hAnsi="Arial" w:cs="Arial"/>
          <w:sz w:val="20"/>
          <w:szCs w:val="20"/>
          <w:lang w:eastAsia="en-AU"/>
        </w:rPr>
      </w:pPr>
    </w:p>
    <w:p w14:paraId="0A182B9C" w14:textId="77777777" w:rsidR="008403A8" w:rsidRDefault="008403A8" w:rsidP="00004C5F">
      <w:pPr>
        <w:pStyle w:val="ListParagraph"/>
        <w:autoSpaceDE w:val="0"/>
        <w:autoSpaceDN w:val="0"/>
        <w:adjustRightInd w:val="0"/>
        <w:ind w:left="0"/>
        <w:jc w:val="center"/>
        <w:rPr>
          <w:rFonts w:ascii="Arial" w:hAnsi="Arial" w:cs="Arial"/>
          <w:sz w:val="20"/>
          <w:szCs w:val="20"/>
          <w:lang w:eastAsia="en-AU"/>
        </w:rPr>
      </w:pPr>
    </w:p>
    <w:p w14:paraId="5C4DC14F" w14:textId="77777777" w:rsidR="008403A8" w:rsidRDefault="008403A8" w:rsidP="00004C5F">
      <w:pPr>
        <w:pStyle w:val="ListParagraph"/>
        <w:autoSpaceDE w:val="0"/>
        <w:autoSpaceDN w:val="0"/>
        <w:adjustRightInd w:val="0"/>
        <w:ind w:left="0"/>
        <w:jc w:val="center"/>
        <w:rPr>
          <w:rFonts w:ascii="Arial" w:hAnsi="Arial" w:cs="Arial"/>
          <w:sz w:val="20"/>
          <w:szCs w:val="20"/>
          <w:lang w:eastAsia="en-AU"/>
        </w:rPr>
      </w:pPr>
    </w:p>
    <w:p w14:paraId="2DFDD209" w14:textId="77777777" w:rsidR="008403A8" w:rsidRDefault="008403A8" w:rsidP="00004C5F">
      <w:pPr>
        <w:pStyle w:val="ListParagraph"/>
        <w:autoSpaceDE w:val="0"/>
        <w:autoSpaceDN w:val="0"/>
        <w:adjustRightInd w:val="0"/>
        <w:ind w:left="0"/>
        <w:jc w:val="center"/>
        <w:rPr>
          <w:rFonts w:ascii="Arial" w:hAnsi="Arial" w:cs="Arial"/>
          <w:sz w:val="20"/>
          <w:szCs w:val="20"/>
          <w:lang w:eastAsia="en-AU"/>
        </w:rPr>
      </w:pPr>
    </w:p>
    <w:p w14:paraId="7D6F710B" w14:textId="77777777" w:rsidR="008403A8" w:rsidRDefault="008403A8" w:rsidP="00004C5F">
      <w:pPr>
        <w:pStyle w:val="ListParagraph"/>
        <w:autoSpaceDE w:val="0"/>
        <w:autoSpaceDN w:val="0"/>
        <w:adjustRightInd w:val="0"/>
        <w:ind w:left="0"/>
        <w:jc w:val="center"/>
        <w:rPr>
          <w:rFonts w:ascii="Arial" w:hAnsi="Arial" w:cs="Arial"/>
          <w:sz w:val="20"/>
          <w:szCs w:val="20"/>
          <w:lang w:eastAsia="en-AU"/>
        </w:rPr>
      </w:pPr>
    </w:p>
    <w:p w14:paraId="3750A1AB" w14:textId="77777777" w:rsidR="008403A8" w:rsidRDefault="008403A8" w:rsidP="00004C5F">
      <w:pPr>
        <w:pStyle w:val="ListParagraph"/>
        <w:autoSpaceDE w:val="0"/>
        <w:autoSpaceDN w:val="0"/>
        <w:adjustRightInd w:val="0"/>
        <w:ind w:left="0"/>
        <w:jc w:val="center"/>
        <w:rPr>
          <w:rFonts w:ascii="Arial" w:hAnsi="Arial" w:cs="Arial"/>
          <w:sz w:val="20"/>
          <w:szCs w:val="20"/>
          <w:lang w:eastAsia="en-AU"/>
        </w:rPr>
      </w:pPr>
    </w:p>
    <w:p w14:paraId="2B56DB8A" w14:textId="77777777" w:rsidR="008403A8" w:rsidRDefault="008403A8" w:rsidP="00004C5F">
      <w:pPr>
        <w:pStyle w:val="ListParagraph"/>
        <w:autoSpaceDE w:val="0"/>
        <w:autoSpaceDN w:val="0"/>
        <w:adjustRightInd w:val="0"/>
        <w:ind w:left="0"/>
        <w:jc w:val="center"/>
        <w:rPr>
          <w:rFonts w:ascii="Arial" w:hAnsi="Arial" w:cs="Arial"/>
          <w:sz w:val="20"/>
          <w:szCs w:val="20"/>
          <w:lang w:eastAsia="en-AU"/>
        </w:rPr>
      </w:pPr>
    </w:p>
    <w:p w14:paraId="3E30FC5F" w14:textId="77777777" w:rsidR="008403A8" w:rsidRDefault="008403A8" w:rsidP="00004C5F">
      <w:pPr>
        <w:pStyle w:val="ListParagraph"/>
        <w:autoSpaceDE w:val="0"/>
        <w:autoSpaceDN w:val="0"/>
        <w:adjustRightInd w:val="0"/>
        <w:ind w:left="0"/>
        <w:jc w:val="center"/>
        <w:rPr>
          <w:rFonts w:ascii="Arial" w:hAnsi="Arial" w:cs="Arial"/>
          <w:sz w:val="20"/>
          <w:szCs w:val="20"/>
          <w:lang w:eastAsia="en-AU"/>
        </w:rPr>
      </w:pPr>
    </w:p>
    <w:p w14:paraId="784EAE09" w14:textId="77777777" w:rsidR="008403A8" w:rsidRDefault="008403A8" w:rsidP="00004C5F">
      <w:pPr>
        <w:pStyle w:val="ListParagraph"/>
        <w:autoSpaceDE w:val="0"/>
        <w:autoSpaceDN w:val="0"/>
        <w:adjustRightInd w:val="0"/>
        <w:ind w:left="0"/>
        <w:jc w:val="center"/>
        <w:rPr>
          <w:rFonts w:ascii="Arial" w:hAnsi="Arial" w:cs="Arial"/>
          <w:sz w:val="20"/>
          <w:szCs w:val="20"/>
          <w:lang w:eastAsia="en-AU"/>
        </w:rPr>
      </w:pPr>
    </w:p>
    <w:p w14:paraId="7D779430" w14:textId="0D413677" w:rsidR="008403A8" w:rsidRDefault="008403A8" w:rsidP="00004C5F">
      <w:pPr>
        <w:pStyle w:val="ListParagraph"/>
        <w:autoSpaceDE w:val="0"/>
        <w:autoSpaceDN w:val="0"/>
        <w:adjustRightInd w:val="0"/>
        <w:ind w:left="0"/>
        <w:jc w:val="center"/>
        <w:rPr>
          <w:rFonts w:ascii="Arial" w:hAnsi="Arial" w:cs="Arial"/>
          <w:sz w:val="20"/>
          <w:szCs w:val="20"/>
          <w:lang w:eastAsia="en-AU"/>
        </w:rPr>
      </w:pPr>
    </w:p>
    <w:p w14:paraId="6F7CFE7B" w14:textId="77777777" w:rsidR="008403A8" w:rsidRDefault="008403A8" w:rsidP="00004C5F">
      <w:pPr>
        <w:pStyle w:val="ListParagraph"/>
        <w:autoSpaceDE w:val="0"/>
        <w:autoSpaceDN w:val="0"/>
        <w:adjustRightInd w:val="0"/>
        <w:ind w:left="0"/>
        <w:jc w:val="center"/>
        <w:rPr>
          <w:rFonts w:ascii="Arial" w:hAnsi="Arial" w:cs="Arial"/>
          <w:sz w:val="20"/>
          <w:szCs w:val="20"/>
          <w:lang w:eastAsia="en-AU"/>
        </w:rPr>
      </w:pPr>
    </w:p>
    <w:p w14:paraId="293B9711" w14:textId="77777777" w:rsidR="008403A8" w:rsidRDefault="008403A8" w:rsidP="00004C5F">
      <w:pPr>
        <w:pStyle w:val="ListParagraph"/>
        <w:autoSpaceDE w:val="0"/>
        <w:autoSpaceDN w:val="0"/>
        <w:adjustRightInd w:val="0"/>
        <w:ind w:left="0"/>
        <w:jc w:val="center"/>
        <w:rPr>
          <w:rFonts w:ascii="Arial" w:hAnsi="Arial" w:cs="Arial"/>
          <w:sz w:val="20"/>
          <w:szCs w:val="20"/>
          <w:lang w:eastAsia="en-AU"/>
        </w:rPr>
      </w:pPr>
    </w:p>
    <w:p w14:paraId="6E1F2DAE" w14:textId="48619E0E" w:rsidR="008403A8" w:rsidRDefault="00CA3646" w:rsidP="00004C5F">
      <w:pPr>
        <w:pStyle w:val="ListParagraph"/>
        <w:autoSpaceDE w:val="0"/>
        <w:autoSpaceDN w:val="0"/>
        <w:adjustRightInd w:val="0"/>
        <w:ind w:left="0"/>
        <w:jc w:val="center"/>
        <w:rPr>
          <w:rFonts w:ascii="Arial" w:hAnsi="Arial" w:cs="Arial"/>
          <w:sz w:val="20"/>
          <w:szCs w:val="20"/>
          <w:lang w:eastAsia="en-AU"/>
        </w:rPr>
      </w:pPr>
      <w:r>
        <w:rPr>
          <w:noProof/>
        </w:rPr>
        <mc:AlternateContent>
          <mc:Choice Requires="wps">
            <w:drawing>
              <wp:anchor distT="0" distB="0" distL="114300" distR="114300" simplePos="0" relativeHeight="251657728" behindDoc="0" locked="0" layoutInCell="1" allowOverlap="1" wp14:anchorId="1B30681C" wp14:editId="13B2B113">
                <wp:simplePos x="0" y="0"/>
                <wp:positionH relativeFrom="column">
                  <wp:posOffset>2877820</wp:posOffset>
                </wp:positionH>
                <wp:positionV relativeFrom="paragraph">
                  <wp:posOffset>127635</wp:posOffset>
                </wp:positionV>
                <wp:extent cx="1934845" cy="573405"/>
                <wp:effectExtent l="50800" t="25400" r="71755" b="112395"/>
                <wp:wrapThrough wrapText="bothSides">
                  <wp:wrapPolygon edited="0">
                    <wp:start x="-284" y="-957"/>
                    <wp:lineTo x="-567" y="0"/>
                    <wp:lineTo x="-567" y="22007"/>
                    <wp:lineTo x="0" y="24877"/>
                    <wp:lineTo x="21550" y="24877"/>
                    <wp:lineTo x="22117" y="16266"/>
                    <wp:lineTo x="22117" y="15309"/>
                    <wp:lineTo x="21834" y="957"/>
                    <wp:lineTo x="21834" y="-957"/>
                    <wp:lineTo x="-284" y="-957"/>
                  </wp:wrapPolygon>
                </wp:wrapThrough>
                <wp:docPr id="40" name="Alternate Process 22"/>
                <wp:cNvGraphicFramePr/>
                <a:graphic xmlns:a="http://schemas.openxmlformats.org/drawingml/2006/main">
                  <a:graphicData uri="http://schemas.microsoft.com/office/word/2010/wordprocessingShape">
                    <wps:wsp>
                      <wps:cNvSpPr/>
                      <wps:spPr>
                        <a:xfrm>
                          <a:off x="0" y="0"/>
                          <a:ext cx="1934845" cy="573405"/>
                        </a:xfrm>
                        <a:prstGeom prst="flowChartAlternateProcess">
                          <a:avLst/>
                        </a:prstGeom>
                        <a:solidFill>
                          <a:schemeClr val="accent5">
                            <a:lumMod val="60000"/>
                            <a:lumOff val="40000"/>
                            <a:alpha val="98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18CA8F" id="Alternate Process 22" o:spid="_x0000_s1026" type="#_x0000_t176" style="position:absolute;margin-left:226.6pt;margin-top:10.05pt;width:152.35pt;height:45.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" fillcolor="#92cddc [1944]" strokecolor="#4579b8 [3044]">
                <v:fill opacity="64250f"/>
                <v:shadow on="t" color="black" opacity="22937f" origin=",.5" offset="0,.63889mm"/>
                <w10:wrap type="through"/>
              </v:shape>
            </w:pict>
          </mc:Fallback>
        </mc:AlternateContent>
      </w:r>
      <w:r>
        <w:rPr>
          <w:noProof/>
        </w:rPr>
        <mc:AlternateContent>
          <mc:Choice Requires="wps">
            <w:drawing>
              <wp:anchor distT="0" distB="0" distL="114300" distR="114300" simplePos="0" relativeHeight="251658752" behindDoc="0" locked="0" layoutInCell="1" allowOverlap="1" wp14:anchorId="473F17CE" wp14:editId="493FE717">
                <wp:simplePos x="0" y="0"/>
                <wp:positionH relativeFrom="column">
                  <wp:posOffset>3048000</wp:posOffset>
                </wp:positionH>
                <wp:positionV relativeFrom="paragraph">
                  <wp:posOffset>130175</wp:posOffset>
                </wp:positionV>
                <wp:extent cx="2171700" cy="447675"/>
                <wp:effectExtent l="0" t="0" r="0" b="9525"/>
                <wp:wrapSquare wrapText="bothSides"/>
                <wp:docPr id="10" name="Text Box 10"/>
                <wp:cNvGraphicFramePr/>
                <a:graphic xmlns:a="http://schemas.openxmlformats.org/drawingml/2006/main">
                  <a:graphicData uri="http://schemas.microsoft.com/office/word/2010/wordprocessingShape">
                    <wps:wsp>
                      <wps:cNvSpPr txBox="1"/>
                      <wps:spPr>
                        <a:xfrm>
                          <a:off x="0" y="0"/>
                          <a:ext cx="2171700" cy="4476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4FB965E" w14:textId="77777777" w:rsidR="00EC245F" w:rsidRDefault="00EC245F" w:rsidP="008403A8">
                            <w:r>
                              <w:t>R2R National STAR Projects</w:t>
                            </w:r>
                          </w:p>
                          <w:p w14:paraId="02C464C6" w14:textId="77777777" w:rsidR="00EC245F" w:rsidRPr="00A73EA2" w:rsidRDefault="00EC245F" w:rsidP="004D258D">
                            <w:pPr>
                              <w:pStyle w:val="ListParagraph"/>
                              <w:numPr>
                                <w:ilvl w:val="0"/>
                                <w:numId w:val="41"/>
                              </w:numPr>
                              <w:spacing w:after="200" w:line="276" w:lineRule="auto"/>
                              <w:ind w:left="426"/>
                              <w:contextualSpacing/>
                              <w:rPr>
                                <w:sz w:val="20"/>
                                <w:szCs w:val="20"/>
                              </w:rPr>
                            </w:pPr>
                            <w:r w:rsidRPr="00A73EA2">
                              <w:rPr>
                                <w:sz w:val="20"/>
                                <w:szCs w:val="20"/>
                              </w:rPr>
                              <w:t>National STAR R2R PMs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3F17CE" id="_x0000_s1055" type="#_x0000_t202" style="position:absolute;left:0;text-align:left;margin-left:240pt;margin-top:10.25pt;width:171pt;height:35.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" filled="f" stroked="f">
                <v:textbox>
                  <w:txbxContent>
                    <w:p w14:paraId="44FB965E" w14:textId="77777777" w:rsidR="00EC245F" w:rsidRDefault="00EC245F" w:rsidP="008403A8">
                      <w:r>
                        <w:t>R2R National STAR Projects</w:t>
                      </w:r>
                    </w:p>
                    <w:p w14:paraId="02C464C6" w14:textId="77777777" w:rsidR="00EC245F" w:rsidRPr="00A73EA2" w:rsidRDefault="00EC245F" w:rsidP="004D258D">
                      <w:pPr>
                        <w:pStyle w:val="ListParagraph"/>
                        <w:numPr>
                          <w:ilvl w:val="0"/>
                          <w:numId w:val="41"/>
                        </w:numPr>
                        <w:spacing w:after="200" w:line="276" w:lineRule="auto"/>
                        <w:ind w:left="426"/>
                        <w:contextualSpacing/>
                        <w:rPr>
                          <w:sz w:val="20"/>
                          <w:szCs w:val="20"/>
                        </w:rPr>
                      </w:pPr>
                      <w:r w:rsidRPr="00A73EA2">
                        <w:rPr>
                          <w:sz w:val="20"/>
                          <w:szCs w:val="20"/>
                        </w:rPr>
                        <w:t>National STAR R2R PMs</w:t>
                      </w:r>
                    </w:p>
                  </w:txbxContent>
                </v:textbox>
                <w10:wrap type="square"/>
              </v:shape>
            </w:pict>
          </mc:Fallback>
        </mc:AlternateContent>
      </w:r>
      <w:r>
        <w:rPr>
          <w:noProof/>
        </w:rPr>
        <mc:AlternateContent>
          <mc:Choice Requires="wps">
            <w:drawing>
              <wp:anchor distT="0" distB="0" distL="114300" distR="114300" simplePos="0" relativeHeight="251656704" behindDoc="0" locked="0" layoutInCell="1" allowOverlap="1" wp14:anchorId="2641157C" wp14:editId="3391383F">
                <wp:simplePos x="0" y="0"/>
                <wp:positionH relativeFrom="column">
                  <wp:posOffset>698500</wp:posOffset>
                </wp:positionH>
                <wp:positionV relativeFrom="paragraph">
                  <wp:posOffset>130175</wp:posOffset>
                </wp:positionV>
                <wp:extent cx="1943100" cy="572135"/>
                <wp:effectExtent l="0" t="0" r="0" b="12065"/>
                <wp:wrapSquare wrapText="bothSides"/>
                <wp:docPr id="16" name="Text Box 16"/>
                <wp:cNvGraphicFramePr/>
                <a:graphic xmlns:a="http://schemas.openxmlformats.org/drawingml/2006/main">
                  <a:graphicData uri="http://schemas.microsoft.com/office/word/2010/wordprocessingShape">
                    <wps:wsp>
                      <wps:cNvSpPr txBox="1"/>
                      <wps:spPr>
                        <a:xfrm>
                          <a:off x="0" y="0"/>
                          <a:ext cx="1943100" cy="57213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C30D0F9" w14:textId="77777777" w:rsidR="00EC245F" w:rsidRDefault="00EC245F" w:rsidP="008403A8">
                            <w:r>
                              <w:t>R2R Local Pilot Projects</w:t>
                            </w:r>
                          </w:p>
                          <w:p w14:paraId="47CD979B" w14:textId="4293E0A7" w:rsidR="00EC245F" w:rsidRPr="00A73EA2" w:rsidRDefault="00EC245F" w:rsidP="004D258D">
                            <w:pPr>
                              <w:pStyle w:val="ListParagraph"/>
                              <w:numPr>
                                <w:ilvl w:val="0"/>
                                <w:numId w:val="40"/>
                              </w:numPr>
                              <w:spacing w:after="200" w:line="276" w:lineRule="auto"/>
                              <w:ind w:left="284" w:hanging="284"/>
                              <w:contextualSpacing/>
                              <w:rPr>
                                <w:sz w:val="20"/>
                                <w:szCs w:val="20"/>
                              </w:rPr>
                            </w:pPr>
                            <w:r w:rsidRPr="00CA3646">
                              <w:rPr>
                                <w:sz w:val="20"/>
                                <w:szCs w:val="20"/>
                              </w:rPr>
                              <w:t>In-country (Regional) R2R Project PMs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41157C" id="Text Box 16" o:spid="_x0000_s1056" type="#_x0000_t202" style="position:absolute;left:0;text-align:left;margin-left:55pt;margin-top:10.25pt;width:153pt;height:45.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" filled="f" stroked="f">
                <v:textbox>
                  <w:txbxContent>
                    <w:p w14:paraId="0C30D0F9" w14:textId="77777777" w:rsidR="00EC245F" w:rsidRDefault="00EC245F" w:rsidP="008403A8">
                      <w:r>
                        <w:t>R2R Local Pilot Projects</w:t>
                      </w:r>
                    </w:p>
                    <w:p w14:paraId="47CD979B" w14:textId="4293E0A7" w:rsidR="00EC245F" w:rsidRPr="00A73EA2" w:rsidRDefault="00EC245F" w:rsidP="004D258D">
                      <w:pPr>
                        <w:pStyle w:val="ListParagraph"/>
                        <w:numPr>
                          <w:ilvl w:val="0"/>
                          <w:numId w:val="40"/>
                        </w:numPr>
                        <w:spacing w:after="200" w:line="276" w:lineRule="auto"/>
                        <w:ind w:left="284" w:hanging="284"/>
                        <w:contextualSpacing/>
                        <w:rPr>
                          <w:sz w:val="20"/>
                          <w:szCs w:val="20"/>
                        </w:rPr>
                      </w:pPr>
                      <w:r w:rsidRPr="00CA3646">
                        <w:rPr>
                          <w:sz w:val="20"/>
                          <w:szCs w:val="20"/>
                        </w:rPr>
                        <w:t>In-country (Regional) R2R Project PMs</w:t>
                      </w:r>
                    </w:p>
                  </w:txbxContent>
                </v:textbox>
                <w10:wrap type="square"/>
              </v:shape>
            </w:pict>
          </mc:Fallback>
        </mc:AlternateContent>
      </w:r>
      <w:r>
        <w:rPr>
          <w:noProof/>
        </w:rPr>
        <mc:AlternateContent>
          <mc:Choice Requires="wps">
            <w:drawing>
              <wp:anchor distT="0" distB="0" distL="114300" distR="114300" simplePos="0" relativeHeight="251639296" behindDoc="0" locked="0" layoutInCell="1" allowOverlap="1" wp14:anchorId="1B3311D0" wp14:editId="65278906">
                <wp:simplePos x="0" y="0"/>
                <wp:positionH relativeFrom="column">
                  <wp:posOffset>694055</wp:posOffset>
                </wp:positionH>
                <wp:positionV relativeFrom="paragraph">
                  <wp:posOffset>127635</wp:posOffset>
                </wp:positionV>
                <wp:extent cx="1714500" cy="573405"/>
                <wp:effectExtent l="50800" t="25400" r="88900" b="112395"/>
                <wp:wrapThrough wrapText="bothSides">
                  <wp:wrapPolygon edited="0">
                    <wp:start x="-320" y="-957"/>
                    <wp:lineTo x="-640" y="0"/>
                    <wp:lineTo x="-640" y="22007"/>
                    <wp:lineTo x="0" y="24877"/>
                    <wp:lineTo x="21760" y="24877"/>
                    <wp:lineTo x="22400" y="16266"/>
                    <wp:lineTo x="22400" y="15309"/>
                    <wp:lineTo x="22080" y="957"/>
                    <wp:lineTo x="22080" y="-957"/>
                    <wp:lineTo x="-320" y="-957"/>
                  </wp:wrapPolygon>
                </wp:wrapThrough>
                <wp:docPr id="71" name="Alternate Process 21"/>
                <wp:cNvGraphicFramePr/>
                <a:graphic xmlns:a="http://schemas.openxmlformats.org/drawingml/2006/main">
                  <a:graphicData uri="http://schemas.microsoft.com/office/word/2010/wordprocessingShape">
                    <wps:wsp>
                      <wps:cNvSpPr/>
                      <wps:spPr>
                        <a:xfrm>
                          <a:off x="0" y="0"/>
                          <a:ext cx="1714500" cy="573405"/>
                        </a:xfrm>
                        <a:prstGeom prst="flowChartAlternateProcess">
                          <a:avLst/>
                        </a:prstGeom>
                        <a:gradFill flip="none" rotWithShape="1">
                          <a:gsLst>
                            <a:gs pos="0">
                              <a:schemeClr val="accent1">
                                <a:tint val="100000"/>
                                <a:shade val="100000"/>
                                <a:satMod val="130000"/>
                                <a:alpha val="98000"/>
                              </a:schemeClr>
                            </a:gs>
                            <a:gs pos="100000">
                              <a:schemeClr val="accent1">
                                <a:tint val="50000"/>
                                <a:shade val="100000"/>
                                <a:satMod val="350000"/>
                                <a:alpha val="98000"/>
                              </a:schemeClr>
                            </a:gs>
                          </a:gsLst>
                          <a:lin ang="16200000" scaled="0"/>
                          <a:tileRect/>
                        </a:gra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C0217F" id="Alternate Process 21" o:spid="_x0000_s1026" type="#_x0000_t176" style="position:absolute;margin-left:54.65pt;margin-top:10.05pt;width:135pt;height:45.1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" fillcolor="#4f81bd [3204]" strokecolor="#4579b8 [3044]">
                <v:fill opacity="64225f" color2="#a7bfde [1620]" o:opacity2="64225f" rotate="t" angle="180" focus="100%" type="gradient">
                  <o:fill v:ext="view" type="gradientUnscaled"/>
                </v:fill>
                <v:shadow on="t" color="black" opacity="22937f" origin=",.5" offset="0,.63889mm"/>
                <w10:wrap type="through"/>
              </v:shape>
            </w:pict>
          </mc:Fallback>
        </mc:AlternateContent>
      </w:r>
    </w:p>
    <w:p w14:paraId="3D28697E" w14:textId="77777777" w:rsidR="008403A8" w:rsidRDefault="008403A8" w:rsidP="00004C5F">
      <w:pPr>
        <w:pStyle w:val="ListParagraph"/>
        <w:autoSpaceDE w:val="0"/>
        <w:autoSpaceDN w:val="0"/>
        <w:adjustRightInd w:val="0"/>
        <w:ind w:left="0"/>
        <w:jc w:val="center"/>
        <w:rPr>
          <w:rFonts w:ascii="Arial" w:hAnsi="Arial" w:cs="Arial"/>
          <w:sz w:val="20"/>
          <w:szCs w:val="20"/>
          <w:lang w:eastAsia="en-AU"/>
        </w:rPr>
      </w:pPr>
    </w:p>
    <w:p w14:paraId="5263D539" w14:textId="77777777" w:rsidR="008403A8" w:rsidRDefault="008403A8" w:rsidP="00004C5F">
      <w:pPr>
        <w:pStyle w:val="ListParagraph"/>
        <w:autoSpaceDE w:val="0"/>
        <w:autoSpaceDN w:val="0"/>
        <w:adjustRightInd w:val="0"/>
        <w:ind w:left="0"/>
        <w:jc w:val="center"/>
        <w:rPr>
          <w:rFonts w:ascii="Arial" w:hAnsi="Arial" w:cs="Arial"/>
          <w:sz w:val="20"/>
          <w:szCs w:val="20"/>
          <w:lang w:eastAsia="en-AU"/>
        </w:rPr>
      </w:pPr>
    </w:p>
    <w:p w14:paraId="5AF7CC5D" w14:textId="00B3315D" w:rsidR="008403A8" w:rsidRDefault="008403A8" w:rsidP="00004C5F">
      <w:pPr>
        <w:pStyle w:val="ListParagraph"/>
        <w:autoSpaceDE w:val="0"/>
        <w:autoSpaceDN w:val="0"/>
        <w:adjustRightInd w:val="0"/>
        <w:ind w:left="0"/>
        <w:jc w:val="center"/>
        <w:rPr>
          <w:rFonts w:ascii="Arial" w:hAnsi="Arial" w:cs="Arial"/>
          <w:sz w:val="20"/>
          <w:szCs w:val="20"/>
          <w:lang w:eastAsia="en-AU"/>
        </w:rPr>
      </w:pPr>
    </w:p>
    <w:p w14:paraId="6F67F1C3" w14:textId="77777777" w:rsidR="008403A8" w:rsidRDefault="008403A8" w:rsidP="00004C5F">
      <w:pPr>
        <w:pStyle w:val="ListParagraph"/>
        <w:autoSpaceDE w:val="0"/>
        <w:autoSpaceDN w:val="0"/>
        <w:adjustRightInd w:val="0"/>
        <w:ind w:left="0"/>
        <w:jc w:val="center"/>
        <w:rPr>
          <w:rFonts w:ascii="Arial" w:hAnsi="Arial" w:cs="Arial"/>
          <w:sz w:val="20"/>
          <w:szCs w:val="20"/>
          <w:lang w:eastAsia="en-AU"/>
        </w:rPr>
      </w:pPr>
    </w:p>
    <w:p w14:paraId="01B2A7DA" w14:textId="77777777" w:rsidR="008403A8" w:rsidRDefault="008403A8" w:rsidP="00004C5F">
      <w:pPr>
        <w:pStyle w:val="ListParagraph"/>
        <w:autoSpaceDE w:val="0"/>
        <w:autoSpaceDN w:val="0"/>
        <w:adjustRightInd w:val="0"/>
        <w:ind w:left="0"/>
        <w:jc w:val="center"/>
        <w:rPr>
          <w:rFonts w:ascii="Arial" w:hAnsi="Arial" w:cs="Arial"/>
          <w:sz w:val="20"/>
          <w:szCs w:val="20"/>
          <w:lang w:eastAsia="en-AU"/>
        </w:rPr>
      </w:pPr>
    </w:p>
    <w:p w14:paraId="3DDDF9C9" w14:textId="77777777" w:rsidR="008403A8" w:rsidRDefault="008403A8" w:rsidP="00004C5F">
      <w:pPr>
        <w:pStyle w:val="ListParagraph"/>
        <w:autoSpaceDE w:val="0"/>
        <w:autoSpaceDN w:val="0"/>
        <w:adjustRightInd w:val="0"/>
        <w:ind w:left="0"/>
        <w:jc w:val="center"/>
        <w:rPr>
          <w:rFonts w:ascii="Arial" w:hAnsi="Arial" w:cs="Arial"/>
          <w:sz w:val="20"/>
          <w:szCs w:val="20"/>
          <w:lang w:eastAsia="en-AU"/>
        </w:rPr>
      </w:pPr>
    </w:p>
    <w:p w14:paraId="3A6CDF94" w14:textId="77777777" w:rsidR="008403A8" w:rsidRDefault="008403A8" w:rsidP="008403A8">
      <w:pPr>
        <w:pStyle w:val="ListParagraph"/>
        <w:autoSpaceDE w:val="0"/>
        <w:autoSpaceDN w:val="0"/>
        <w:adjustRightInd w:val="0"/>
        <w:ind w:left="0"/>
        <w:rPr>
          <w:rFonts w:ascii="Arial" w:hAnsi="Arial" w:cs="Arial"/>
          <w:sz w:val="20"/>
          <w:szCs w:val="20"/>
          <w:lang w:eastAsia="en-AU"/>
        </w:rPr>
      </w:pPr>
    </w:p>
    <w:p w14:paraId="323C3C4A" w14:textId="5718C37C" w:rsidR="0073045F" w:rsidRPr="0066755C" w:rsidRDefault="006D2994" w:rsidP="0073045F">
      <w:pPr>
        <w:autoSpaceDE w:val="0"/>
        <w:autoSpaceDN w:val="0"/>
        <w:adjustRightInd w:val="0"/>
        <w:jc w:val="both"/>
        <w:rPr>
          <w:rFonts w:cs="Arial"/>
          <w:b/>
          <w:szCs w:val="20"/>
          <w:lang w:eastAsia="en-AU"/>
        </w:rPr>
      </w:pPr>
      <w:r>
        <w:rPr>
          <w:rFonts w:cs="Arial"/>
          <w:b/>
          <w:szCs w:val="20"/>
          <w:lang w:eastAsia="en-AU"/>
        </w:rPr>
        <w:t xml:space="preserve">Figure </w:t>
      </w:r>
      <w:r w:rsidR="00A9730A">
        <w:rPr>
          <w:rFonts w:cs="Arial"/>
          <w:b/>
          <w:szCs w:val="20"/>
          <w:lang w:eastAsia="en-AU"/>
        </w:rPr>
        <w:t>7</w:t>
      </w:r>
      <w:r>
        <w:rPr>
          <w:rFonts w:cs="Arial"/>
          <w:b/>
          <w:szCs w:val="20"/>
          <w:lang w:eastAsia="en-AU"/>
        </w:rPr>
        <w:t xml:space="preserve">:  </w:t>
      </w:r>
      <w:r w:rsidR="0073045F" w:rsidRPr="0066755C">
        <w:rPr>
          <w:rFonts w:cs="Arial"/>
          <w:b/>
          <w:szCs w:val="20"/>
          <w:lang w:eastAsia="en-AU"/>
        </w:rPr>
        <w:t xml:space="preserve">R2R Programme Governance Structure </w:t>
      </w:r>
    </w:p>
    <w:p w14:paraId="4BE1BC46" w14:textId="4ADBDF20" w:rsidR="0073045F" w:rsidRDefault="0073045F" w:rsidP="0073045F">
      <w:pPr>
        <w:rPr>
          <w:lang w:val="en-US"/>
        </w:rPr>
      </w:pPr>
    </w:p>
    <w:p w14:paraId="67C6D3C8" w14:textId="77777777" w:rsidR="00645A7C" w:rsidRPr="008058EB" w:rsidRDefault="00645A7C" w:rsidP="008058EB">
      <w:pPr>
        <w:pStyle w:val="Heading1"/>
        <w:pBdr>
          <w:top w:val="single" w:sz="12" w:space="1" w:color="auto"/>
          <w:bottom w:val="single" w:sz="12" w:space="1" w:color="auto"/>
        </w:pBdr>
        <w:rPr>
          <w:sz w:val="20"/>
          <w:szCs w:val="20"/>
        </w:rPr>
      </w:pPr>
      <w:bookmarkStart w:id="604" w:name="_Toc392685995"/>
      <w:bookmarkStart w:id="605" w:name="_Toc405926852"/>
      <w:r w:rsidRPr="008058EB">
        <w:rPr>
          <w:sz w:val="20"/>
          <w:szCs w:val="20"/>
        </w:rPr>
        <w:t>MONITORING FRAMEWORK AND EVALUATION</w:t>
      </w:r>
      <w:bookmarkEnd w:id="604"/>
      <w:bookmarkEnd w:id="605"/>
    </w:p>
    <w:p w14:paraId="51B791FF" w14:textId="77777777" w:rsidR="00645A7C" w:rsidRDefault="00645A7C" w:rsidP="004005B3">
      <w:pPr>
        <w:rPr>
          <w:lang w:val="en-US"/>
        </w:rPr>
      </w:pPr>
    </w:p>
    <w:p w14:paraId="0A68C486" w14:textId="37D30B2B" w:rsidR="00645A7C" w:rsidRPr="002F5065" w:rsidRDefault="00645A7C" w:rsidP="002D50D7">
      <w:pPr>
        <w:pStyle w:val="ParaCharChar"/>
      </w:pPr>
      <w:r w:rsidRPr="002F5065">
        <w:t>The project will be monitored through the foll</w:t>
      </w:r>
      <w:r w:rsidR="008058EB">
        <w:t xml:space="preserve">owing M&amp; E activities. </w:t>
      </w:r>
      <w:r>
        <w:t>The M&amp; E budget is provided in the table below.</w:t>
      </w:r>
      <w:r w:rsidRPr="002F5065">
        <w:t xml:space="preserve">  </w:t>
      </w:r>
    </w:p>
    <w:p w14:paraId="7047F6D5" w14:textId="77777777" w:rsidR="00645A7C" w:rsidRPr="002F5065" w:rsidRDefault="00645A7C" w:rsidP="006D2994">
      <w:pPr>
        <w:ind w:left="426" w:hanging="426"/>
        <w:jc w:val="both"/>
        <w:rPr>
          <w:rFonts w:cs="Arial"/>
          <w:szCs w:val="20"/>
        </w:rPr>
      </w:pPr>
    </w:p>
    <w:p w14:paraId="13D54563" w14:textId="77777777" w:rsidR="00645A7C" w:rsidRPr="002F5065" w:rsidRDefault="00645A7C" w:rsidP="006D2994">
      <w:pPr>
        <w:ind w:left="426" w:hanging="426"/>
        <w:jc w:val="both"/>
        <w:rPr>
          <w:rFonts w:cs="Arial"/>
          <w:b/>
          <w:szCs w:val="20"/>
          <w:u w:val="single"/>
        </w:rPr>
      </w:pPr>
      <w:r w:rsidRPr="002F5065">
        <w:rPr>
          <w:rFonts w:cs="Arial"/>
          <w:b/>
          <w:szCs w:val="20"/>
        </w:rPr>
        <w:t>Project start:</w:t>
      </w:r>
      <w:r w:rsidRPr="002F5065">
        <w:rPr>
          <w:rFonts w:cs="Arial"/>
          <w:szCs w:val="20"/>
        </w:rPr>
        <w:t xml:space="preserve">  </w:t>
      </w:r>
    </w:p>
    <w:p w14:paraId="0F6509DC" w14:textId="6C129738" w:rsidR="00645A7C" w:rsidRPr="002F5065" w:rsidRDefault="00645A7C" w:rsidP="002D50D7">
      <w:pPr>
        <w:pStyle w:val="ParaCharChar"/>
      </w:pPr>
      <w:r w:rsidRPr="00767BDB">
        <w:t xml:space="preserve">A Project Inception Workshop will be held </w:t>
      </w:r>
      <w:r w:rsidRPr="00767BDB">
        <w:rPr>
          <w:u w:val="single"/>
        </w:rPr>
        <w:t>within the first 2 months</w:t>
      </w:r>
      <w:r w:rsidRPr="00767BDB">
        <w:t xml:space="preserve"> of project start with those with assigned roles in the project organization structure, UNDP country office and where appropriate/feasible regional technical policy and </w:t>
      </w:r>
      <w:proofErr w:type="spellStart"/>
      <w:r w:rsidRPr="00767BDB">
        <w:t>programme</w:t>
      </w:r>
      <w:proofErr w:type="spellEnd"/>
      <w:r w:rsidRPr="00767BDB">
        <w:t xml:space="preserve"> advisors as well as other stakeholders.  The Inception Workshop is crucial to building ownership for the project results and to plan the first year annual work plan. </w:t>
      </w:r>
    </w:p>
    <w:p w14:paraId="4D34F038" w14:textId="12A52264" w:rsidR="009D168F" w:rsidRPr="002F5065" w:rsidRDefault="00645A7C" w:rsidP="002D50D7">
      <w:pPr>
        <w:pStyle w:val="ParaCharChar"/>
      </w:pPr>
      <w:r w:rsidRPr="002F5065">
        <w:t xml:space="preserve">The Inception Workshop </w:t>
      </w:r>
      <w:r>
        <w:t xml:space="preserve">should </w:t>
      </w:r>
      <w:r w:rsidRPr="002F5065">
        <w:t xml:space="preserve">address a number of </w:t>
      </w:r>
      <w:r>
        <w:t xml:space="preserve">key </w:t>
      </w:r>
      <w:r w:rsidRPr="002F5065">
        <w:t>issues including:</w:t>
      </w:r>
    </w:p>
    <w:p w14:paraId="275347A0" w14:textId="77777777" w:rsidR="00645A7C" w:rsidRPr="002F5065" w:rsidRDefault="00645A7C" w:rsidP="004D258D">
      <w:pPr>
        <w:numPr>
          <w:ilvl w:val="0"/>
          <w:numId w:val="4"/>
        </w:numPr>
        <w:tabs>
          <w:tab w:val="left" w:pos="0"/>
          <w:tab w:val="left" w:pos="709"/>
          <w:tab w:val="left" w:pos="1440"/>
          <w:tab w:val="left" w:pos="2160"/>
          <w:tab w:val="left" w:pos="2880"/>
          <w:tab w:val="left" w:pos="3600"/>
          <w:tab w:val="left" w:pos="4320"/>
          <w:tab w:val="left" w:pos="5040"/>
          <w:tab w:val="left" w:pos="5760"/>
          <w:tab w:val="left" w:pos="6480"/>
          <w:tab w:val="left" w:pos="7200"/>
          <w:tab w:val="left" w:pos="7920"/>
        </w:tabs>
        <w:spacing w:before="120"/>
        <w:ind w:left="426" w:hanging="426"/>
        <w:jc w:val="both"/>
        <w:rPr>
          <w:rFonts w:cs="Arial"/>
          <w:szCs w:val="20"/>
        </w:rPr>
      </w:pPr>
      <w:r w:rsidRPr="002F5065">
        <w:rPr>
          <w:rFonts w:cs="Arial"/>
          <w:szCs w:val="20"/>
        </w:rPr>
        <w:t xml:space="preserve">Assist all partners to fully understand and take ownership of the project.  Detail the roles, support services and complementary responsibilities of UNDP CO and RCU staff </w:t>
      </w:r>
      <w:proofErr w:type="gramStart"/>
      <w:r w:rsidRPr="002F5065">
        <w:rPr>
          <w:rFonts w:cs="Arial"/>
          <w:szCs w:val="20"/>
        </w:rPr>
        <w:t>vis</w:t>
      </w:r>
      <w:proofErr w:type="gramEnd"/>
      <w:r w:rsidRPr="002F5065">
        <w:rPr>
          <w:rFonts w:cs="Arial"/>
          <w:szCs w:val="20"/>
        </w:rPr>
        <w:t xml:space="preserve"> à vis the project team.  Discuss the roles, functions, and responsibilities within the project's decision-making structures, including reporting and communication lines, and conflict resolution mechanisms.  The Terms of Reference for project staff will be discussed again as needed.</w:t>
      </w:r>
    </w:p>
    <w:p w14:paraId="40EF8856" w14:textId="77777777" w:rsidR="00645A7C" w:rsidRPr="002F5065" w:rsidRDefault="00645A7C" w:rsidP="004D258D">
      <w:pPr>
        <w:numPr>
          <w:ilvl w:val="0"/>
          <w:numId w:val="4"/>
        </w:numPr>
        <w:tabs>
          <w:tab w:val="left" w:pos="0"/>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426" w:hanging="426"/>
        <w:jc w:val="both"/>
        <w:rPr>
          <w:rFonts w:cs="Arial"/>
          <w:szCs w:val="20"/>
        </w:rPr>
      </w:pPr>
      <w:r>
        <w:rPr>
          <w:rFonts w:cs="Arial"/>
          <w:szCs w:val="20"/>
        </w:rPr>
        <w:t xml:space="preserve">Based on the </w:t>
      </w:r>
      <w:r w:rsidRPr="002F5065">
        <w:rPr>
          <w:rFonts w:cs="Arial"/>
          <w:szCs w:val="20"/>
        </w:rPr>
        <w:t>project results framework and the relevant GEF Tracking Tool if appropriate</w:t>
      </w:r>
      <w:r>
        <w:rPr>
          <w:rFonts w:cs="Arial"/>
          <w:szCs w:val="20"/>
        </w:rPr>
        <w:t xml:space="preserve">, finalize the first annual work plan.  </w:t>
      </w:r>
      <w:r w:rsidRPr="002F5065">
        <w:rPr>
          <w:rFonts w:cs="Arial"/>
          <w:szCs w:val="20"/>
        </w:rPr>
        <w:t xml:space="preserve">Review and agree on the indicators, targets and their means of verification, and recheck assumptions and risks.  </w:t>
      </w:r>
    </w:p>
    <w:p w14:paraId="404E2276" w14:textId="77777777" w:rsidR="00645A7C" w:rsidRPr="002F5065" w:rsidRDefault="00645A7C" w:rsidP="004D258D">
      <w:pPr>
        <w:numPr>
          <w:ilvl w:val="0"/>
          <w:numId w:val="4"/>
        </w:numPr>
        <w:tabs>
          <w:tab w:val="left" w:pos="0"/>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426" w:hanging="426"/>
        <w:jc w:val="both"/>
        <w:rPr>
          <w:rFonts w:cs="Arial"/>
          <w:szCs w:val="20"/>
        </w:rPr>
      </w:pPr>
      <w:r w:rsidRPr="002F5065">
        <w:rPr>
          <w:rFonts w:cs="Arial"/>
          <w:szCs w:val="20"/>
        </w:rPr>
        <w:t xml:space="preserve">Provide a detailed overview of reporting, monitoring and evaluation (M&amp;E) requirements.  The Monitoring and Evaluation work plan and budget should be agreed and scheduled. </w:t>
      </w:r>
    </w:p>
    <w:p w14:paraId="108CCCD5" w14:textId="77777777" w:rsidR="00645A7C" w:rsidRPr="002F5065" w:rsidRDefault="00645A7C" w:rsidP="004D258D">
      <w:pPr>
        <w:numPr>
          <w:ilvl w:val="0"/>
          <w:numId w:val="4"/>
        </w:numPr>
        <w:tabs>
          <w:tab w:val="left" w:pos="0"/>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426" w:hanging="426"/>
        <w:jc w:val="both"/>
        <w:rPr>
          <w:rFonts w:cs="Arial"/>
          <w:szCs w:val="20"/>
        </w:rPr>
      </w:pPr>
      <w:r w:rsidRPr="002F5065">
        <w:rPr>
          <w:rFonts w:cs="Arial"/>
          <w:szCs w:val="20"/>
        </w:rPr>
        <w:t>Discuss financial reporting procedures and obligations, and arrangements for annual audit.</w:t>
      </w:r>
    </w:p>
    <w:p w14:paraId="3D8C65EA" w14:textId="2C6E410E" w:rsidR="00645A7C" w:rsidRPr="008F405B" w:rsidRDefault="00645A7C" w:rsidP="004D258D">
      <w:pPr>
        <w:numPr>
          <w:ilvl w:val="0"/>
          <w:numId w:val="4"/>
        </w:numPr>
        <w:tabs>
          <w:tab w:val="left" w:pos="0"/>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426" w:hanging="426"/>
        <w:jc w:val="both"/>
        <w:rPr>
          <w:rFonts w:cs="Arial"/>
          <w:szCs w:val="20"/>
        </w:rPr>
      </w:pPr>
      <w:r w:rsidRPr="002F5065">
        <w:rPr>
          <w:rFonts w:cs="Arial"/>
          <w:szCs w:val="20"/>
        </w:rPr>
        <w:t xml:space="preserve">Plan and schedule Project Board meetings.  Roles </w:t>
      </w:r>
      <w:r>
        <w:rPr>
          <w:rFonts w:cs="Arial"/>
          <w:szCs w:val="20"/>
        </w:rPr>
        <w:t xml:space="preserve">and responsibilities </w:t>
      </w:r>
      <w:r w:rsidRPr="002F5065">
        <w:rPr>
          <w:rFonts w:cs="Arial"/>
          <w:szCs w:val="20"/>
        </w:rPr>
        <w:t>of all project organisation structures should be clarified and meetings planned</w:t>
      </w:r>
      <w:r w:rsidRPr="00366B00">
        <w:rPr>
          <w:rFonts w:cs="Arial"/>
          <w:szCs w:val="20"/>
        </w:rPr>
        <w:t>.</w:t>
      </w:r>
      <w:r w:rsidRPr="008F405B">
        <w:rPr>
          <w:rFonts w:cs="Arial"/>
          <w:szCs w:val="20"/>
        </w:rPr>
        <w:t xml:space="preserve">  </w:t>
      </w:r>
      <w:r w:rsidR="00366B00" w:rsidRPr="00A30F21">
        <w:rPr>
          <w:rFonts w:cs="Arial"/>
          <w:szCs w:val="20"/>
        </w:rPr>
        <w:t>The first Project Board meeting should be held following the inception workshop. A total of two Board meetings should happen annually.</w:t>
      </w:r>
    </w:p>
    <w:p w14:paraId="17393F34" w14:textId="77777777" w:rsidR="009D168F" w:rsidRPr="009D168F" w:rsidRDefault="009D168F" w:rsidP="006D2994">
      <w:pPr>
        <w:tabs>
          <w:tab w:val="left" w:pos="0"/>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426" w:hanging="426"/>
        <w:jc w:val="both"/>
        <w:rPr>
          <w:rFonts w:cs="Arial"/>
          <w:szCs w:val="20"/>
        </w:rPr>
      </w:pPr>
    </w:p>
    <w:p w14:paraId="4E2E95ED" w14:textId="77777777" w:rsidR="00645A7C" w:rsidRPr="009D168F" w:rsidRDefault="00645A7C" w:rsidP="002D50D7">
      <w:pPr>
        <w:pStyle w:val="ParaCharChar"/>
      </w:pPr>
      <w:r w:rsidRPr="009D168F">
        <w:t xml:space="preserve">An </w:t>
      </w:r>
      <w:r w:rsidRPr="009D168F">
        <w:rPr>
          <w:u w:val="single"/>
        </w:rPr>
        <w:t>Inception Workshop</w:t>
      </w:r>
      <w:r w:rsidRPr="009D168F">
        <w:t xml:space="preserve"> report is a key reference document and must be prepared and shared with participants to formalize various agreements and plans decided during the meeting.  </w:t>
      </w:r>
    </w:p>
    <w:p w14:paraId="6C3A8FB8" w14:textId="77777777" w:rsidR="00645A7C" w:rsidRDefault="00645A7C" w:rsidP="006D2994">
      <w:pPr>
        <w:ind w:left="426" w:hanging="426"/>
        <w:jc w:val="both"/>
        <w:rPr>
          <w:rFonts w:cs="Arial"/>
          <w:b/>
          <w:szCs w:val="20"/>
        </w:rPr>
      </w:pPr>
    </w:p>
    <w:p w14:paraId="1DA871E5" w14:textId="77777777" w:rsidR="00645A7C" w:rsidRPr="009D168F" w:rsidRDefault="00645A7C" w:rsidP="002D50D7">
      <w:pPr>
        <w:pStyle w:val="ParaCharChar"/>
      </w:pPr>
      <w:r w:rsidRPr="009D168F">
        <w:t>Quarterly:</w:t>
      </w:r>
    </w:p>
    <w:p w14:paraId="62260EF8" w14:textId="77777777" w:rsidR="00645A7C" w:rsidRDefault="00645A7C" w:rsidP="004D258D">
      <w:pPr>
        <w:pStyle w:val="Bullets"/>
        <w:numPr>
          <w:ilvl w:val="0"/>
          <w:numId w:val="38"/>
        </w:numPr>
        <w:tabs>
          <w:tab w:val="clear" w:pos="360"/>
          <w:tab w:val="num" w:pos="900"/>
        </w:tabs>
        <w:spacing w:after="120"/>
        <w:ind w:left="426" w:hanging="426"/>
        <w:jc w:val="both"/>
        <w:rPr>
          <w:rFonts w:ascii="Arial" w:hAnsi="Arial" w:cs="Arial"/>
          <w:sz w:val="20"/>
          <w:szCs w:val="20"/>
        </w:rPr>
      </w:pPr>
      <w:r>
        <w:rPr>
          <w:rFonts w:ascii="Arial" w:hAnsi="Arial" w:cs="Arial"/>
          <w:sz w:val="20"/>
          <w:szCs w:val="20"/>
        </w:rPr>
        <w:t>Progress made shall be monitored in the UNDP Enhanced Results Based Managment Platform.</w:t>
      </w:r>
    </w:p>
    <w:p w14:paraId="69192372" w14:textId="77777777" w:rsidR="00645A7C" w:rsidRPr="005B4C71" w:rsidRDefault="00645A7C" w:rsidP="004D258D">
      <w:pPr>
        <w:pStyle w:val="Bullets"/>
        <w:numPr>
          <w:ilvl w:val="0"/>
          <w:numId w:val="38"/>
        </w:numPr>
        <w:tabs>
          <w:tab w:val="clear" w:pos="360"/>
          <w:tab w:val="num" w:pos="900"/>
        </w:tabs>
        <w:spacing w:after="120"/>
        <w:ind w:left="426" w:hanging="426"/>
        <w:jc w:val="both"/>
        <w:rPr>
          <w:rFonts w:ascii="Arial" w:hAnsi="Arial" w:cs="Arial"/>
          <w:sz w:val="20"/>
          <w:szCs w:val="20"/>
        </w:rPr>
      </w:pPr>
      <w:r w:rsidRPr="005B4C71">
        <w:rPr>
          <w:rFonts w:ascii="Arial" w:hAnsi="Arial" w:cs="Arial"/>
          <w:sz w:val="20"/>
          <w:szCs w:val="20"/>
        </w:rPr>
        <w:t xml:space="preserve">Based on the initial risk analysis submitted, </w:t>
      </w:r>
      <w:r>
        <w:rPr>
          <w:rFonts w:ascii="Arial" w:hAnsi="Arial" w:cs="Arial"/>
          <w:sz w:val="20"/>
          <w:szCs w:val="20"/>
        </w:rPr>
        <w:t>the</w:t>
      </w:r>
      <w:r w:rsidRPr="005B4C71">
        <w:rPr>
          <w:rFonts w:ascii="Arial" w:hAnsi="Arial" w:cs="Arial"/>
          <w:sz w:val="20"/>
          <w:szCs w:val="20"/>
        </w:rPr>
        <w:t xml:space="preserve"> risk log shall be regularly updated</w:t>
      </w:r>
      <w:r>
        <w:rPr>
          <w:rFonts w:ascii="Arial" w:hAnsi="Arial" w:cs="Arial"/>
          <w:sz w:val="20"/>
          <w:szCs w:val="20"/>
        </w:rPr>
        <w:t xml:space="preserve"> in ATLAS</w:t>
      </w:r>
      <w:r w:rsidRPr="005B4C71">
        <w:rPr>
          <w:rFonts w:ascii="Arial" w:hAnsi="Arial" w:cs="Arial"/>
          <w:sz w:val="20"/>
          <w:szCs w:val="20"/>
        </w:rPr>
        <w:t xml:space="preserve">.  Risks become critical when the impact and probability are high.  Note that for UNDP GEF projects, all financial risks associated with financial instruments such as revolving funds, microfinance schemes, or capitalization of ESCOs are automatically classified as critical on the basis of their innovative nature (high impact and uncertainty due to no previous experience justifies classification as critical). </w:t>
      </w:r>
    </w:p>
    <w:p w14:paraId="68210007" w14:textId="4C0D9331" w:rsidR="008F405B" w:rsidRPr="00C51EB1" w:rsidRDefault="008F405B" w:rsidP="004D258D">
      <w:pPr>
        <w:pStyle w:val="Bullets"/>
        <w:numPr>
          <w:ilvl w:val="0"/>
          <w:numId w:val="38"/>
        </w:numPr>
        <w:spacing w:after="120"/>
        <w:jc w:val="both"/>
        <w:rPr>
          <w:rFonts w:ascii="Arial" w:hAnsi="Arial" w:cs="Arial"/>
          <w:sz w:val="20"/>
          <w:szCs w:val="20"/>
        </w:rPr>
      </w:pPr>
      <w:r w:rsidRPr="00C51EB1">
        <w:rPr>
          <w:rFonts w:ascii="Arial" w:hAnsi="Arial" w:cs="Arial"/>
          <w:color w:val="000000"/>
          <w:sz w:val="20"/>
          <w:szCs w:val="20"/>
        </w:rPr>
        <w:t>Quaterly progress reports must be entered into Atlas and should be aligned to achievements from Annual Work Plans. Based on the information recorded in Atlas, a Project Progress Reports (PPR) can be generated in the Executive Snapshot.</w:t>
      </w:r>
    </w:p>
    <w:p w14:paraId="550B052D" w14:textId="10C99664" w:rsidR="008F405B" w:rsidRPr="00C51EB1" w:rsidRDefault="008F405B" w:rsidP="004D258D">
      <w:pPr>
        <w:pStyle w:val="Bullets"/>
        <w:numPr>
          <w:ilvl w:val="0"/>
          <w:numId w:val="38"/>
        </w:numPr>
        <w:spacing w:after="120"/>
        <w:jc w:val="both"/>
        <w:rPr>
          <w:rFonts w:ascii="Arial" w:hAnsi="Arial" w:cs="Arial"/>
          <w:sz w:val="20"/>
          <w:szCs w:val="20"/>
        </w:rPr>
      </w:pPr>
      <w:r w:rsidRPr="00C51EB1">
        <w:rPr>
          <w:rFonts w:ascii="Arial" w:hAnsi="Arial" w:cs="Arial"/>
          <w:color w:val="000000"/>
          <w:sz w:val="20"/>
          <w:szCs w:val="20"/>
        </w:rPr>
        <w:t>Quaterly reports should be submitted within the 15 days of the month following the end of every quarter.</w:t>
      </w:r>
      <w:r w:rsidRPr="00C51EB1">
        <w:rPr>
          <w:rFonts w:ascii="Arial" w:hAnsi="Arial" w:cs="Arial"/>
          <w:sz w:val="20"/>
          <w:szCs w:val="20"/>
        </w:rPr>
        <w:t xml:space="preserve"> </w:t>
      </w:r>
    </w:p>
    <w:p w14:paraId="1BEEE4A5" w14:textId="670FD524" w:rsidR="00645A7C" w:rsidRPr="005B4C71" w:rsidRDefault="00645A7C" w:rsidP="004D258D">
      <w:pPr>
        <w:pStyle w:val="Bullets"/>
        <w:numPr>
          <w:ilvl w:val="0"/>
          <w:numId w:val="38"/>
        </w:numPr>
        <w:tabs>
          <w:tab w:val="clear" w:pos="360"/>
          <w:tab w:val="num" w:pos="900"/>
        </w:tabs>
        <w:spacing w:after="120"/>
        <w:ind w:left="426" w:hanging="426"/>
        <w:jc w:val="both"/>
        <w:rPr>
          <w:rFonts w:ascii="Arial" w:hAnsi="Arial" w:cs="Arial"/>
          <w:sz w:val="20"/>
          <w:szCs w:val="20"/>
        </w:rPr>
      </w:pPr>
      <w:r>
        <w:rPr>
          <w:rFonts w:ascii="Arial" w:hAnsi="Arial" w:cs="Arial"/>
          <w:color w:val="000000"/>
          <w:sz w:val="20"/>
          <w:szCs w:val="20"/>
        </w:rPr>
        <w:t xml:space="preserve">Other ATLAS logs can be used to monitor </w:t>
      </w:r>
      <w:r w:rsidR="009D168F">
        <w:rPr>
          <w:rFonts w:ascii="Arial" w:hAnsi="Arial" w:cs="Arial"/>
          <w:color w:val="000000"/>
          <w:sz w:val="20"/>
          <w:szCs w:val="20"/>
        </w:rPr>
        <w:t xml:space="preserve">issues, lessons learned etc. </w:t>
      </w:r>
      <w:r>
        <w:rPr>
          <w:rFonts w:ascii="Arial" w:hAnsi="Arial" w:cs="Arial"/>
          <w:color w:val="000000"/>
          <w:sz w:val="20"/>
          <w:szCs w:val="20"/>
        </w:rPr>
        <w:t>The use of these functions is a key indicator in the UNDP Executive Balanced Scorecard.</w:t>
      </w:r>
    </w:p>
    <w:p w14:paraId="36C63F05" w14:textId="77777777" w:rsidR="00645A7C" w:rsidRDefault="00645A7C" w:rsidP="006D2994">
      <w:pPr>
        <w:ind w:left="426" w:hanging="426"/>
        <w:jc w:val="both"/>
        <w:rPr>
          <w:rFonts w:cs="Arial"/>
          <w:b/>
          <w:szCs w:val="20"/>
          <w:lang w:val="en-US"/>
        </w:rPr>
      </w:pPr>
    </w:p>
    <w:p w14:paraId="6E6C7BAE" w14:textId="77777777" w:rsidR="00645A7C" w:rsidRPr="008058EB" w:rsidRDefault="00645A7C" w:rsidP="002D50D7">
      <w:pPr>
        <w:pStyle w:val="ParaCharChar"/>
      </w:pPr>
      <w:r w:rsidRPr="008058EB">
        <w:t>Annually:</w:t>
      </w:r>
    </w:p>
    <w:p w14:paraId="52D1AC62" w14:textId="77777777" w:rsidR="00645A7C" w:rsidRPr="00AB410B" w:rsidRDefault="00645A7C" w:rsidP="004D258D">
      <w:pPr>
        <w:numPr>
          <w:ilvl w:val="0"/>
          <w:numId w:val="5"/>
        </w:numPr>
        <w:tabs>
          <w:tab w:val="clear" w:pos="360"/>
        </w:tabs>
        <w:ind w:left="426" w:hanging="426"/>
        <w:jc w:val="both"/>
        <w:rPr>
          <w:rFonts w:cs="Arial"/>
          <w:szCs w:val="20"/>
          <w:u w:val="single"/>
          <w:lang w:val="en-US"/>
        </w:rPr>
      </w:pPr>
      <w:r w:rsidRPr="002F5065">
        <w:rPr>
          <w:rFonts w:cs="Arial"/>
          <w:szCs w:val="20"/>
          <w:u w:val="single"/>
          <w:lang w:val="en-US"/>
        </w:rPr>
        <w:t>Annual Project Re</w:t>
      </w:r>
      <w:r>
        <w:rPr>
          <w:rFonts w:cs="Arial"/>
          <w:szCs w:val="20"/>
          <w:u w:val="single"/>
          <w:lang w:val="en-US"/>
        </w:rPr>
        <w:t>view</w:t>
      </w:r>
      <w:r w:rsidRPr="002F5065">
        <w:rPr>
          <w:rFonts w:cs="Arial"/>
          <w:szCs w:val="20"/>
          <w:u w:val="single"/>
          <w:lang w:val="en-US"/>
        </w:rPr>
        <w:t>/Project Implementation Re</w:t>
      </w:r>
      <w:r>
        <w:rPr>
          <w:rFonts w:cs="Arial"/>
          <w:szCs w:val="20"/>
          <w:u w:val="single"/>
          <w:lang w:val="en-US"/>
        </w:rPr>
        <w:t xml:space="preserve">ports </w:t>
      </w:r>
      <w:r w:rsidRPr="002F5065">
        <w:rPr>
          <w:rFonts w:cs="Arial"/>
          <w:szCs w:val="20"/>
          <w:u w:val="single"/>
          <w:lang w:val="en-US"/>
        </w:rPr>
        <w:t>(APR/PIR</w:t>
      </w:r>
      <w:r w:rsidRPr="002F5065">
        <w:rPr>
          <w:rFonts w:cs="Arial"/>
          <w:szCs w:val="20"/>
          <w:lang w:val="en-US"/>
        </w:rPr>
        <w:t xml:space="preserve">):  This </w:t>
      </w:r>
      <w:r>
        <w:rPr>
          <w:rFonts w:cs="Arial"/>
          <w:szCs w:val="20"/>
          <w:lang w:val="en-US"/>
        </w:rPr>
        <w:t xml:space="preserve">key </w:t>
      </w:r>
      <w:r w:rsidRPr="002F5065">
        <w:rPr>
          <w:rFonts w:cs="Arial"/>
          <w:szCs w:val="20"/>
          <w:lang w:val="en-US"/>
        </w:rPr>
        <w:t xml:space="preserve">report </w:t>
      </w:r>
      <w:r>
        <w:rPr>
          <w:rFonts w:cs="Arial"/>
          <w:szCs w:val="20"/>
          <w:lang w:val="en-US"/>
        </w:rPr>
        <w:t>is prepared to monitor progress made since project start and in particular for the previous reporting period (30 June to 1 July).  The APR/PIR co</w:t>
      </w:r>
      <w:r w:rsidRPr="002F5065">
        <w:rPr>
          <w:rFonts w:cs="Arial"/>
          <w:szCs w:val="20"/>
          <w:lang w:val="en-US"/>
        </w:rPr>
        <w:t xml:space="preserve">mbines </w:t>
      </w:r>
      <w:r>
        <w:rPr>
          <w:rFonts w:cs="Arial"/>
          <w:szCs w:val="20"/>
          <w:lang w:val="en-US"/>
        </w:rPr>
        <w:t xml:space="preserve">both </w:t>
      </w:r>
      <w:r w:rsidRPr="002F5065">
        <w:rPr>
          <w:rFonts w:cs="Arial"/>
          <w:szCs w:val="20"/>
          <w:lang w:val="en-US"/>
        </w:rPr>
        <w:t xml:space="preserve">UNDP and GEF reporting requirements.  </w:t>
      </w:r>
    </w:p>
    <w:p w14:paraId="50CF1447" w14:textId="77777777" w:rsidR="00645A7C" w:rsidRDefault="00645A7C" w:rsidP="006D2994">
      <w:pPr>
        <w:pStyle w:val="NormalWeb"/>
        <w:spacing w:before="0" w:beforeAutospacing="0" w:after="0" w:afterAutospacing="0"/>
        <w:ind w:left="426" w:hanging="426"/>
        <w:rPr>
          <w:rFonts w:ascii="Arial" w:hAnsi="Arial" w:cs="Arial"/>
          <w:sz w:val="20"/>
          <w:szCs w:val="20"/>
        </w:rPr>
      </w:pPr>
    </w:p>
    <w:p w14:paraId="3349B81E" w14:textId="77777777" w:rsidR="00645A7C" w:rsidRDefault="00645A7C" w:rsidP="006D2994">
      <w:pPr>
        <w:pStyle w:val="NormalWeb"/>
        <w:spacing w:before="0" w:beforeAutospacing="0" w:after="0" w:afterAutospacing="0"/>
        <w:ind w:left="426" w:hanging="426"/>
        <w:rPr>
          <w:rFonts w:ascii="Arial" w:hAnsi="Arial" w:cs="Arial"/>
          <w:sz w:val="20"/>
          <w:szCs w:val="20"/>
        </w:rPr>
      </w:pPr>
      <w:r w:rsidRPr="00AB410B">
        <w:rPr>
          <w:rFonts w:ascii="Arial" w:hAnsi="Arial" w:cs="Arial"/>
          <w:sz w:val="20"/>
          <w:szCs w:val="20"/>
        </w:rPr>
        <w:t xml:space="preserve">The </w:t>
      </w:r>
      <w:r>
        <w:rPr>
          <w:rFonts w:ascii="Arial" w:hAnsi="Arial" w:cs="Arial"/>
          <w:sz w:val="20"/>
          <w:szCs w:val="20"/>
        </w:rPr>
        <w:t>APR/PIR includes, but is not limited to, reporting on the following:</w:t>
      </w:r>
    </w:p>
    <w:p w14:paraId="2E2925F3" w14:textId="77777777" w:rsidR="00645A7C" w:rsidRDefault="00645A7C" w:rsidP="004D258D">
      <w:pPr>
        <w:pStyle w:val="NormalWeb"/>
        <w:numPr>
          <w:ilvl w:val="0"/>
          <w:numId w:val="6"/>
        </w:numPr>
        <w:spacing w:before="0" w:beforeAutospacing="0" w:after="0" w:afterAutospacing="0"/>
        <w:ind w:left="426" w:hanging="426"/>
        <w:rPr>
          <w:rFonts w:ascii="Arial" w:hAnsi="Arial" w:cs="Arial"/>
          <w:sz w:val="20"/>
          <w:szCs w:val="20"/>
        </w:rPr>
      </w:pPr>
      <w:r w:rsidRPr="00AB410B">
        <w:rPr>
          <w:rFonts w:ascii="Arial" w:hAnsi="Arial" w:cs="Arial"/>
          <w:sz w:val="20"/>
          <w:szCs w:val="20"/>
        </w:rPr>
        <w:t>Progress made toward project objective and project outcomes - each with indicators, baseline data and end-of-project targets</w:t>
      </w:r>
      <w:r>
        <w:rPr>
          <w:rFonts w:ascii="Arial" w:hAnsi="Arial" w:cs="Arial"/>
          <w:sz w:val="20"/>
          <w:szCs w:val="20"/>
        </w:rPr>
        <w:t xml:space="preserve"> (cumulative)</w:t>
      </w:r>
      <w:r w:rsidRPr="00AB410B">
        <w:rPr>
          <w:rFonts w:ascii="Arial" w:hAnsi="Arial" w:cs="Arial"/>
          <w:sz w:val="20"/>
          <w:szCs w:val="20"/>
        </w:rPr>
        <w:t xml:space="preserve">  </w:t>
      </w:r>
    </w:p>
    <w:p w14:paraId="7BA1A6F4" w14:textId="77777777" w:rsidR="00645A7C" w:rsidRDefault="00645A7C" w:rsidP="004D258D">
      <w:pPr>
        <w:pStyle w:val="NormalWeb"/>
        <w:numPr>
          <w:ilvl w:val="0"/>
          <w:numId w:val="6"/>
        </w:numPr>
        <w:spacing w:before="0" w:beforeAutospacing="0" w:after="0" w:afterAutospacing="0"/>
        <w:ind w:left="426" w:hanging="426"/>
        <w:rPr>
          <w:rFonts w:ascii="Arial" w:hAnsi="Arial" w:cs="Arial"/>
          <w:sz w:val="20"/>
          <w:szCs w:val="20"/>
        </w:rPr>
      </w:pPr>
      <w:r>
        <w:rPr>
          <w:rFonts w:ascii="Arial" w:hAnsi="Arial" w:cs="Arial"/>
          <w:sz w:val="20"/>
          <w:szCs w:val="20"/>
        </w:rPr>
        <w:t>P</w:t>
      </w:r>
      <w:r w:rsidRPr="00AB410B">
        <w:rPr>
          <w:rFonts w:ascii="Arial" w:hAnsi="Arial" w:cs="Arial"/>
          <w:sz w:val="20"/>
          <w:szCs w:val="20"/>
        </w:rPr>
        <w:t xml:space="preserve">roject outputs </w:t>
      </w:r>
      <w:r>
        <w:rPr>
          <w:rFonts w:ascii="Arial" w:hAnsi="Arial" w:cs="Arial"/>
          <w:sz w:val="20"/>
          <w:szCs w:val="20"/>
        </w:rPr>
        <w:t xml:space="preserve">delivered </w:t>
      </w:r>
      <w:r w:rsidRPr="00AB410B">
        <w:rPr>
          <w:rFonts w:ascii="Arial" w:hAnsi="Arial" w:cs="Arial"/>
          <w:sz w:val="20"/>
          <w:szCs w:val="20"/>
        </w:rPr>
        <w:t>per project outcome</w:t>
      </w:r>
      <w:r>
        <w:rPr>
          <w:rFonts w:ascii="Arial" w:hAnsi="Arial" w:cs="Arial"/>
          <w:sz w:val="20"/>
          <w:szCs w:val="20"/>
        </w:rPr>
        <w:t xml:space="preserve"> (annual).</w:t>
      </w:r>
      <w:r w:rsidRPr="00AB410B">
        <w:rPr>
          <w:rFonts w:ascii="Arial" w:hAnsi="Arial" w:cs="Arial"/>
          <w:sz w:val="20"/>
          <w:szCs w:val="20"/>
        </w:rPr>
        <w:t xml:space="preserve"> </w:t>
      </w:r>
    </w:p>
    <w:p w14:paraId="038ECA04" w14:textId="77777777" w:rsidR="00645A7C" w:rsidRDefault="00645A7C" w:rsidP="004D258D">
      <w:pPr>
        <w:pStyle w:val="NormalWeb"/>
        <w:numPr>
          <w:ilvl w:val="0"/>
          <w:numId w:val="6"/>
        </w:numPr>
        <w:spacing w:before="0" w:beforeAutospacing="0" w:after="0" w:afterAutospacing="0"/>
        <w:ind w:left="426" w:hanging="426"/>
        <w:rPr>
          <w:rFonts w:ascii="Arial" w:hAnsi="Arial" w:cs="Arial"/>
          <w:sz w:val="20"/>
          <w:szCs w:val="20"/>
        </w:rPr>
      </w:pPr>
      <w:r>
        <w:rPr>
          <w:rFonts w:ascii="Arial" w:hAnsi="Arial" w:cs="Arial"/>
          <w:sz w:val="20"/>
          <w:szCs w:val="20"/>
        </w:rPr>
        <w:t>Lesson learned/good practice.</w:t>
      </w:r>
    </w:p>
    <w:p w14:paraId="17E8BA2C" w14:textId="77777777" w:rsidR="00645A7C" w:rsidRDefault="00645A7C" w:rsidP="004D258D">
      <w:pPr>
        <w:pStyle w:val="NormalWeb"/>
        <w:numPr>
          <w:ilvl w:val="0"/>
          <w:numId w:val="6"/>
        </w:numPr>
        <w:spacing w:before="0" w:beforeAutospacing="0" w:after="0" w:afterAutospacing="0"/>
        <w:ind w:left="426" w:hanging="426"/>
        <w:rPr>
          <w:rFonts w:ascii="Arial" w:hAnsi="Arial" w:cs="Arial"/>
          <w:sz w:val="20"/>
          <w:szCs w:val="20"/>
        </w:rPr>
      </w:pPr>
      <w:r>
        <w:rPr>
          <w:rFonts w:ascii="Arial" w:hAnsi="Arial" w:cs="Arial"/>
          <w:sz w:val="20"/>
          <w:szCs w:val="20"/>
        </w:rPr>
        <w:t>AWP and other expenditure reports</w:t>
      </w:r>
    </w:p>
    <w:p w14:paraId="563ADEBC" w14:textId="77777777" w:rsidR="00645A7C" w:rsidRDefault="00645A7C" w:rsidP="004D258D">
      <w:pPr>
        <w:pStyle w:val="NormalWeb"/>
        <w:numPr>
          <w:ilvl w:val="0"/>
          <w:numId w:val="6"/>
        </w:numPr>
        <w:spacing w:before="0" w:beforeAutospacing="0" w:after="0" w:afterAutospacing="0"/>
        <w:ind w:left="426" w:hanging="426"/>
        <w:rPr>
          <w:rFonts w:ascii="Arial" w:hAnsi="Arial" w:cs="Arial"/>
          <w:sz w:val="20"/>
          <w:szCs w:val="20"/>
        </w:rPr>
      </w:pPr>
      <w:r>
        <w:rPr>
          <w:rFonts w:ascii="Arial" w:hAnsi="Arial" w:cs="Arial"/>
          <w:sz w:val="20"/>
          <w:szCs w:val="20"/>
        </w:rPr>
        <w:t>Risk and adaptive management</w:t>
      </w:r>
    </w:p>
    <w:p w14:paraId="2B7FA758" w14:textId="77777777" w:rsidR="00645A7C" w:rsidRDefault="00645A7C" w:rsidP="004D258D">
      <w:pPr>
        <w:pStyle w:val="NormalWeb"/>
        <w:numPr>
          <w:ilvl w:val="0"/>
          <w:numId w:val="6"/>
        </w:numPr>
        <w:spacing w:before="0" w:beforeAutospacing="0" w:after="0" w:afterAutospacing="0"/>
        <w:ind w:left="426" w:hanging="426"/>
        <w:rPr>
          <w:rFonts w:ascii="Arial" w:hAnsi="Arial" w:cs="Arial"/>
          <w:sz w:val="20"/>
          <w:szCs w:val="20"/>
        </w:rPr>
      </w:pPr>
      <w:r>
        <w:rPr>
          <w:rFonts w:ascii="Arial" w:hAnsi="Arial" w:cs="Arial"/>
          <w:sz w:val="20"/>
          <w:szCs w:val="20"/>
        </w:rPr>
        <w:t>ATLAS QPR</w:t>
      </w:r>
    </w:p>
    <w:p w14:paraId="5B4394AA" w14:textId="77777777" w:rsidR="00645A7C" w:rsidRPr="00AB410B" w:rsidRDefault="00645A7C" w:rsidP="004D258D">
      <w:pPr>
        <w:pStyle w:val="NormalWeb"/>
        <w:numPr>
          <w:ilvl w:val="0"/>
          <w:numId w:val="6"/>
        </w:numPr>
        <w:spacing w:before="0" w:beforeAutospacing="0" w:after="0" w:afterAutospacing="0"/>
        <w:ind w:left="426" w:hanging="426"/>
        <w:rPr>
          <w:rFonts w:ascii="Arial" w:hAnsi="Arial" w:cs="Arial"/>
          <w:sz w:val="20"/>
          <w:szCs w:val="20"/>
        </w:rPr>
      </w:pPr>
      <w:r w:rsidRPr="00AB410B">
        <w:rPr>
          <w:rFonts w:ascii="Arial" w:hAnsi="Arial" w:cs="Arial"/>
          <w:sz w:val="20"/>
          <w:szCs w:val="20"/>
        </w:rPr>
        <w:t xml:space="preserve">Portfolio level indicators (i.e. GEF focal area tracking tools) are used by most focal areas on an annual basis as well.  </w:t>
      </w:r>
    </w:p>
    <w:p w14:paraId="4AAB125A" w14:textId="77777777" w:rsidR="00645A7C" w:rsidRPr="00AB410B" w:rsidRDefault="00645A7C" w:rsidP="006D2994">
      <w:pPr>
        <w:ind w:left="426" w:hanging="426"/>
        <w:jc w:val="both"/>
        <w:rPr>
          <w:rFonts w:cs="Arial"/>
          <w:szCs w:val="20"/>
          <w:u w:val="single"/>
          <w:lang w:val="en-US"/>
        </w:rPr>
      </w:pPr>
      <w:r w:rsidRPr="00AB410B">
        <w:rPr>
          <w:rFonts w:cs="Arial"/>
          <w:szCs w:val="20"/>
          <w:lang w:val="en-US"/>
        </w:rPr>
        <w:t xml:space="preserve"> </w:t>
      </w:r>
    </w:p>
    <w:p w14:paraId="1FEBE34F" w14:textId="77777777" w:rsidR="00645A7C" w:rsidRPr="002F5065" w:rsidRDefault="00645A7C" w:rsidP="002D50D7">
      <w:pPr>
        <w:pStyle w:val="ParaCharChar"/>
      </w:pPr>
      <w:r w:rsidRPr="002F5065">
        <w:t>Periodic Monitoring through site visits:</w:t>
      </w:r>
    </w:p>
    <w:p w14:paraId="377C14A8" w14:textId="335FDA33" w:rsidR="00645A7C" w:rsidRPr="002F5065" w:rsidRDefault="006E3464" w:rsidP="006D299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26" w:hanging="426"/>
        <w:jc w:val="both"/>
        <w:rPr>
          <w:rFonts w:cs="Arial"/>
          <w:szCs w:val="20"/>
        </w:rPr>
      </w:pPr>
      <w:r>
        <w:rPr>
          <w:rFonts w:cs="Arial"/>
          <w:szCs w:val="20"/>
        </w:rPr>
        <w:tab/>
      </w:r>
      <w:r w:rsidR="00645A7C" w:rsidRPr="002F5065">
        <w:rPr>
          <w:rFonts w:cs="Arial"/>
          <w:szCs w:val="20"/>
        </w:rPr>
        <w:t xml:space="preserve">UNDP CO and </w:t>
      </w:r>
      <w:r w:rsidR="00645A7C">
        <w:rPr>
          <w:rFonts w:cs="Arial"/>
          <w:szCs w:val="20"/>
        </w:rPr>
        <w:t xml:space="preserve">the </w:t>
      </w:r>
      <w:r w:rsidR="00645A7C" w:rsidRPr="002F5065">
        <w:rPr>
          <w:rFonts w:cs="Arial"/>
          <w:szCs w:val="20"/>
        </w:rPr>
        <w:t xml:space="preserve">UNDP RCU </w:t>
      </w:r>
      <w:r w:rsidR="00645A7C">
        <w:rPr>
          <w:rFonts w:cs="Arial"/>
          <w:szCs w:val="20"/>
        </w:rPr>
        <w:t>will</w:t>
      </w:r>
      <w:r w:rsidR="00645A7C" w:rsidRPr="002F5065">
        <w:rPr>
          <w:rFonts w:cs="Arial"/>
          <w:szCs w:val="20"/>
        </w:rPr>
        <w:t xml:space="preserve"> conduct visits to project sites based on </w:t>
      </w:r>
      <w:r w:rsidR="00645A7C">
        <w:rPr>
          <w:rFonts w:cs="Arial"/>
          <w:szCs w:val="20"/>
        </w:rPr>
        <w:t>the</w:t>
      </w:r>
      <w:r w:rsidR="00645A7C" w:rsidRPr="002F5065">
        <w:rPr>
          <w:rFonts w:cs="Arial"/>
          <w:szCs w:val="20"/>
        </w:rPr>
        <w:t xml:space="preserve"> agreed schedule in the project's Inception Report/Annual Work Plan to assess first hand project progress.  </w:t>
      </w:r>
      <w:r w:rsidR="00645A7C">
        <w:rPr>
          <w:rFonts w:cs="Arial"/>
          <w:szCs w:val="20"/>
        </w:rPr>
        <w:t>O</w:t>
      </w:r>
      <w:r w:rsidR="00645A7C" w:rsidRPr="002F5065">
        <w:rPr>
          <w:rFonts w:cs="Arial"/>
          <w:szCs w:val="20"/>
        </w:rPr>
        <w:t>ther member</w:t>
      </w:r>
      <w:r w:rsidR="00645A7C">
        <w:rPr>
          <w:rFonts w:cs="Arial"/>
          <w:szCs w:val="20"/>
        </w:rPr>
        <w:t>s</w:t>
      </w:r>
      <w:r w:rsidR="00645A7C" w:rsidRPr="002F5065">
        <w:rPr>
          <w:rFonts w:cs="Arial"/>
          <w:szCs w:val="20"/>
        </w:rPr>
        <w:t xml:space="preserve"> of the Project Board </w:t>
      </w:r>
      <w:r w:rsidR="00645A7C">
        <w:rPr>
          <w:rFonts w:cs="Arial"/>
          <w:szCs w:val="20"/>
        </w:rPr>
        <w:t>may</w:t>
      </w:r>
      <w:r w:rsidR="00645A7C" w:rsidRPr="002F5065">
        <w:rPr>
          <w:rFonts w:cs="Arial"/>
          <w:szCs w:val="20"/>
        </w:rPr>
        <w:t xml:space="preserve"> also join these visits.  A Field Visit Report/BTOR will be prepared by the CO and UNDP RCU and </w:t>
      </w:r>
      <w:r w:rsidR="00645A7C">
        <w:rPr>
          <w:rFonts w:cs="Arial"/>
          <w:szCs w:val="20"/>
        </w:rPr>
        <w:t xml:space="preserve">will be </w:t>
      </w:r>
      <w:r w:rsidR="00645A7C" w:rsidRPr="002F5065">
        <w:rPr>
          <w:rFonts w:cs="Arial"/>
          <w:szCs w:val="20"/>
        </w:rPr>
        <w:t>circulated no less than one month after the visit to the project team and Project Board members.</w:t>
      </w:r>
    </w:p>
    <w:p w14:paraId="2E314B65" w14:textId="77777777" w:rsidR="00645A7C" w:rsidRPr="002F5065" w:rsidRDefault="00645A7C" w:rsidP="006D29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26" w:hanging="426"/>
        <w:jc w:val="both"/>
        <w:rPr>
          <w:rFonts w:cs="Arial"/>
          <w:b/>
          <w:szCs w:val="20"/>
          <w:u w:val="single"/>
        </w:rPr>
      </w:pPr>
    </w:p>
    <w:p w14:paraId="34263DC8" w14:textId="77777777" w:rsidR="00645A7C" w:rsidRPr="008058EB" w:rsidRDefault="00645A7C" w:rsidP="002D50D7">
      <w:pPr>
        <w:pStyle w:val="ParaCharChar"/>
        <w:numPr>
          <w:ilvl w:val="0"/>
          <w:numId w:val="0"/>
        </w:numPr>
        <w:ind w:left="426"/>
      </w:pPr>
      <w:r w:rsidRPr="008058EB">
        <w:t>Mid-term of project cycle:</w:t>
      </w:r>
    </w:p>
    <w:p w14:paraId="00851B61" w14:textId="6A0AC2F7" w:rsidR="00645A7C" w:rsidRPr="00767BDB" w:rsidRDefault="00645A7C" w:rsidP="002D50D7">
      <w:pPr>
        <w:pStyle w:val="ParaCharChar"/>
      </w:pPr>
      <w:r w:rsidRPr="00767BDB">
        <w:t xml:space="preserve">The project will undergo an independent </w:t>
      </w:r>
      <w:r w:rsidRPr="00767BDB">
        <w:rPr>
          <w:u w:val="single"/>
        </w:rPr>
        <w:t>Mid-Term Evaluation</w:t>
      </w:r>
      <w:r w:rsidRPr="00767BDB">
        <w:t xml:space="preserve"> at the mid-point of project implementation (</w:t>
      </w:r>
      <w:r w:rsidR="00A1519E">
        <w:t>June 20</w:t>
      </w:r>
      <w:r w:rsidR="005637C2">
        <w:t>17</w:t>
      </w:r>
      <w:r w:rsidRPr="00767BDB">
        <w:t xml:space="preserve">).  The Mid-Term Evaluation will determine progress being made toward the achievement of outcomes and will identify course correction if needed.  It will focus on the effectiveness, efficiency and timeliness of project implementation; will highlight issues requiring decisions and actions; and will present initial lessons learned about project design, implementation and management.  Findings of this review will be incorporated as recommendations for enhanced implementation during the final half of the project’s term.  The organization, terms of reference and timing of the mid-term evaluation will be decided after consultation between the parties to the project document.  The Terms of Reference for this Mid-term evaluation will be prepared by the UNDP CO based on guidance from the Regional Coordinating Unit and UNDP-GEF.  The management response and the evaluation will be uploaded to UNDP corporate systems, in particular the UNDP Evaluation Office Evaluation Resource Center (ERC).  </w:t>
      </w:r>
    </w:p>
    <w:p w14:paraId="0D780B58" w14:textId="77777777" w:rsidR="00645A7C" w:rsidRPr="00767BDB" w:rsidRDefault="00645A7C" w:rsidP="002D50D7">
      <w:pPr>
        <w:pStyle w:val="ParaCharChar"/>
      </w:pPr>
      <w:r w:rsidRPr="00767BDB">
        <w:t xml:space="preserve">The relevant GEF Focal Area Tracking Tools will also be completed during the mid-term evaluation cycle. </w:t>
      </w:r>
    </w:p>
    <w:p w14:paraId="5157DDCD" w14:textId="77777777" w:rsidR="00645A7C" w:rsidRPr="00767BDB" w:rsidRDefault="00645A7C" w:rsidP="002D50D7">
      <w:pPr>
        <w:pStyle w:val="ParaCharChar"/>
        <w:numPr>
          <w:ilvl w:val="0"/>
          <w:numId w:val="0"/>
        </w:numPr>
        <w:ind w:left="426"/>
      </w:pPr>
    </w:p>
    <w:p w14:paraId="32E4D49B" w14:textId="77777777" w:rsidR="00645A7C" w:rsidRPr="008058EB" w:rsidRDefault="00645A7C" w:rsidP="002D50D7">
      <w:pPr>
        <w:pStyle w:val="ParaCharChar"/>
        <w:numPr>
          <w:ilvl w:val="0"/>
          <w:numId w:val="0"/>
        </w:numPr>
        <w:ind w:left="426"/>
      </w:pPr>
      <w:r w:rsidRPr="008058EB">
        <w:t>End of Project:</w:t>
      </w:r>
    </w:p>
    <w:p w14:paraId="647F5989" w14:textId="1614961E" w:rsidR="00645A7C" w:rsidRPr="00767BDB" w:rsidRDefault="00645A7C" w:rsidP="002D50D7">
      <w:pPr>
        <w:pStyle w:val="ParaCharChar"/>
      </w:pPr>
      <w:r w:rsidRPr="00767BDB">
        <w:t xml:space="preserve">An independent </w:t>
      </w:r>
      <w:r w:rsidRPr="00767BDB">
        <w:rPr>
          <w:u w:val="single"/>
        </w:rPr>
        <w:t>Final Evaluation</w:t>
      </w:r>
      <w:r w:rsidRPr="00767BDB">
        <w:t xml:space="preserve"> will take place three months prior to the final Project Board meeting and will be undertaken in accordance with UNDP and GEF guidance.  The final evaluation will focus on the delivery of the project’s results as initially planned (and as corrected after the mid-term evaluation, if any such correction took place).  The final evaluation will look at impact and sustainability of results, including the contribution to capacity development and the achievement of global environmental benefits/goals. The Terms of Reference for this evaluation will be prepared by the UNDP CO based on guidance from the Regional Coordinating Unit and UNDP-GEF.</w:t>
      </w:r>
    </w:p>
    <w:p w14:paraId="40871762" w14:textId="46D32998" w:rsidR="00645A7C" w:rsidRPr="00767BDB" w:rsidRDefault="00645A7C" w:rsidP="002D50D7">
      <w:pPr>
        <w:pStyle w:val="ParaCharChar"/>
      </w:pPr>
      <w:r w:rsidRPr="00767BDB">
        <w:t xml:space="preserve">The Terminal Evaluation should also provide recommendations for follow-up activities and requires a management response which should be uploaded to PIMS and to the UNDP Evaluation Office Evaluation Resource Center (ERC).  </w:t>
      </w:r>
    </w:p>
    <w:p w14:paraId="1AF923C9" w14:textId="5554F7C9" w:rsidR="00645A7C" w:rsidRPr="00767BDB" w:rsidRDefault="00645A7C" w:rsidP="002D50D7">
      <w:pPr>
        <w:pStyle w:val="ParaCharChar"/>
      </w:pPr>
      <w:r w:rsidRPr="00767BDB">
        <w:t xml:space="preserve">The relevant GEF Focal Area Tracking Tools will also be completed during the final evaluation. </w:t>
      </w:r>
    </w:p>
    <w:p w14:paraId="62DE8646" w14:textId="77777777" w:rsidR="00645A7C" w:rsidRPr="00767BDB" w:rsidRDefault="00645A7C" w:rsidP="002D50D7">
      <w:pPr>
        <w:pStyle w:val="ParaCharChar"/>
      </w:pPr>
      <w:bookmarkStart w:id="606" w:name="_Toc159568199"/>
      <w:bookmarkStart w:id="607" w:name="_Toc108965478"/>
      <w:bookmarkStart w:id="608" w:name="_Toc104107685"/>
      <w:bookmarkStart w:id="609" w:name="_Toc104107489"/>
      <w:bookmarkStart w:id="610" w:name="_Toc170813554"/>
      <w:bookmarkStart w:id="611" w:name="_Toc170813973"/>
      <w:r w:rsidRPr="00767BDB">
        <w:lastRenderedPageBreak/>
        <w:t xml:space="preserve">During the last three months, the project team will prepare the </w:t>
      </w:r>
      <w:r w:rsidRPr="00767BDB">
        <w:rPr>
          <w:u w:val="single"/>
        </w:rPr>
        <w:t>Project Terminal Report</w:t>
      </w:r>
      <w:r w:rsidRPr="00767BDB">
        <w:t>. This comprehensive report will summarize the results achieved (objectives, outcomes, outputs), lessons learned, problems met and areas where results may not have been achieved.  It will also lay out recommendations for any further steps that may need to be taken to ensure sustainability and replicability of the project’s results.</w:t>
      </w:r>
    </w:p>
    <w:p w14:paraId="0DD2045F" w14:textId="77777777" w:rsidR="00645A7C" w:rsidRPr="00767BDB" w:rsidRDefault="00645A7C" w:rsidP="006D2994">
      <w:pPr>
        <w:ind w:left="426" w:hanging="426"/>
        <w:jc w:val="both"/>
        <w:rPr>
          <w:szCs w:val="22"/>
        </w:rPr>
      </w:pPr>
    </w:p>
    <w:p w14:paraId="4CFE7B4A" w14:textId="77777777" w:rsidR="00645A7C" w:rsidRPr="008058EB" w:rsidRDefault="00645A7C" w:rsidP="002D50D7">
      <w:pPr>
        <w:pStyle w:val="ParaCharChar"/>
        <w:numPr>
          <w:ilvl w:val="0"/>
          <w:numId w:val="0"/>
        </w:numPr>
        <w:ind w:left="426"/>
      </w:pPr>
      <w:r w:rsidRPr="008058EB">
        <w:t>Learning and knowledge sharing</w:t>
      </w:r>
      <w:bookmarkEnd w:id="606"/>
      <w:bookmarkEnd w:id="607"/>
      <w:bookmarkEnd w:id="608"/>
      <w:bookmarkEnd w:id="609"/>
      <w:bookmarkEnd w:id="610"/>
      <w:bookmarkEnd w:id="611"/>
      <w:r w:rsidRPr="008058EB">
        <w:t>:</w:t>
      </w:r>
    </w:p>
    <w:p w14:paraId="59CCAA5C" w14:textId="77777777" w:rsidR="00645A7C" w:rsidRPr="00767BDB" w:rsidRDefault="00645A7C" w:rsidP="002D50D7">
      <w:pPr>
        <w:pStyle w:val="ParaCharChar"/>
      </w:pPr>
      <w:r w:rsidRPr="00767BDB">
        <w:t xml:space="preserve">Results from the project will be disseminated within and beyond the project intervention zone through existing information sharing networks and forums.  </w:t>
      </w:r>
    </w:p>
    <w:p w14:paraId="1BB07B84" w14:textId="77777777" w:rsidR="00645A7C" w:rsidRPr="00767BDB" w:rsidRDefault="00645A7C" w:rsidP="002D50D7">
      <w:pPr>
        <w:pStyle w:val="ParaCharChar"/>
      </w:pPr>
      <w:r w:rsidRPr="00767BDB">
        <w:t xml:space="preserve">The project will identify and participate, as relevant and appropriate, in scientific, policy-based and/or any other networks, which may be of benefit to project implementation though lessons learned. The project will identify, analyze, and share lessons learned that might be beneficial in the design and implementation of similar future projects.  </w:t>
      </w:r>
    </w:p>
    <w:p w14:paraId="5C7F469A" w14:textId="77777777" w:rsidR="00645A7C" w:rsidRPr="00767BDB" w:rsidRDefault="00645A7C" w:rsidP="002D50D7">
      <w:pPr>
        <w:pStyle w:val="ParaCharChar"/>
      </w:pPr>
      <w:r w:rsidRPr="00767BDB">
        <w:t xml:space="preserve">Finally, there will be a two-way flow of information between this project and other projects of a similar focus.  </w:t>
      </w:r>
    </w:p>
    <w:p w14:paraId="19C45F02" w14:textId="77777777" w:rsidR="00645A7C" w:rsidRPr="00767BDB" w:rsidRDefault="00645A7C" w:rsidP="002D50D7">
      <w:pPr>
        <w:pStyle w:val="ParaCharChar"/>
        <w:numPr>
          <w:ilvl w:val="0"/>
          <w:numId w:val="0"/>
        </w:numPr>
        <w:ind w:left="426"/>
      </w:pPr>
    </w:p>
    <w:p w14:paraId="1D7D9A22" w14:textId="77777777" w:rsidR="00645A7C" w:rsidRPr="008058EB" w:rsidRDefault="00645A7C" w:rsidP="002D50D7">
      <w:pPr>
        <w:pStyle w:val="ParaCharChar"/>
        <w:numPr>
          <w:ilvl w:val="0"/>
          <w:numId w:val="0"/>
        </w:numPr>
        <w:ind w:left="426"/>
      </w:pPr>
      <w:r w:rsidRPr="008058EB">
        <w:t>Communications and visibility requirements:</w:t>
      </w:r>
    </w:p>
    <w:p w14:paraId="5F34873E" w14:textId="63759DA4" w:rsidR="00645A7C" w:rsidRPr="00767BDB" w:rsidRDefault="00645A7C" w:rsidP="002D50D7">
      <w:pPr>
        <w:pStyle w:val="ParaCharChar"/>
      </w:pPr>
      <w:r w:rsidRPr="00767BDB">
        <w:t xml:space="preserve">Full compliance is required with UNDP’s Branding Guidelines.  These can be accessed at http://intra.undp.org/coa/branding.shtml, and specific guidelines on UNDP logo use can be accessed at: http://intra.undp.org/branding/useOfLogo.html. Amongst other things, these guidelines describe when and how the UNDP logo needs to be used, as well as how the logos of donors to UNDP projects needs to be used.  For the avoidance of any doubt, when logo use is required, the UNDP logo needs to be used alongside the GEF logo.   The </w:t>
      </w:r>
      <w:hyperlink r:id="rId27" w:history="1">
        <w:r w:rsidRPr="00767BDB">
          <w:t>GEF logo</w:t>
        </w:r>
      </w:hyperlink>
      <w:r w:rsidRPr="00767BDB">
        <w:t xml:space="preserve"> can be accessed at: </w:t>
      </w:r>
      <w:hyperlink r:id="rId28" w:history="1">
        <w:r w:rsidRPr="00767BDB">
          <w:t>http://www.thegef.org/gef/GEF_logo</w:t>
        </w:r>
      </w:hyperlink>
      <w:r w:rsidR="000F59E3" w:rsidRPr="00767BDB">
        <w:t xml:space="preserve">. </w:t>
      </w:r>
      <w:r w:rsidRPr="00767BDB">
        <w:t xml:space="preserve">The </w:t>
      </w:r>
      <w:hyperlink r:id="rId29" w:history="1">
        <w:r w:rsidRPr="00767BDB">
          <w:t>UNDP logo</w:t>
        </w:r>
      </w:hyperlink>
      <w:r w:rsidRPr="00767BDB">
        <w:t xml:space="preserve"> can be accessed at</w:t>
      </w:r>
      <w:r w:rsidR="000F59E3" w:rsidRPr="00767BDB">
        <w:t>:</w:t>
      </w:r>
      <w:r w:rsidR="00305637">
        <w:t xml:space="preserve"> </w:t>
      </w:r>
      <w:r w:rsidRPr="00767BDB">
        <w:t>http://intra.undp.org/coa/branding.shtml.</w:t>
      </w:r>
    </w:p>
    <w:p w14:paraId="005AA6F0" w14:textId="322D95F7" w:rsidR="000F59E3" w:rsidRPr="00767BDB" w:rsidRDefault="00645A7C" w:rsidP="002D50D7">
      <w:pPr>
        <w:pStyle w:val="ParaCharChar"/>
      </w:pPr>
      <w:r w:rsidRPr="00767BDB">
        <w:t>Full compliance is also required with the GEF’s Communication and Visibility Guidelines (the “GEF Guidelines”). The GEF Guidelines can be accessed at:</w:t>
      </w:r>
      <w:r w:rsidR="00305637">
        <w:t xml:space="preserve"> </w:t>
      </w:r>
      <w:r w:rsidRPr="00767BDB">
        <w:t>http://www.thegef.org/gef/sites/thegef.org/files/documents/C.40.08_Branding_the_GEF%20final_0.pdf</w:t>
      </w:r>
    </w:p>
    <w:p w14:paraId="30C2FF8F" w14:textId="77777777" w:rsidR="00645A7C" w:rsidRPr="00767BDB" w:rsidRDefault="00645A7C" w:rsidP="002D50D7">
      <w:pPr>
        <w:pStyle w:val="ParaCharChar"/>
      </w:pPr>
      <w:r w:rsidRPr="00767BDB">
        <w:t xml:space="preserve">Amongst other things, the GEF Guidelines describe when and how the GEF logo needs to be used in project publications, vehicles, supplies and other project equipment.  The GEF Guidelines also describe other GEF promotional requirements regarding press releases, press conferences, press visits, visits by Government officials, productions and other promotional items.  </w:t>
      </w:r>
    </w:p>
    <w:p w14:paraId="43D2D789" w14:textId="77777777" w:rsidR="00645A7C" w:rsidRPr="00767BDB" w:rsidRDefault="00645A7C" w:rsidP="002D50D7">
      <w:pPr>
        <w:pStyle w:val="ParaCharChar"/>
      </w:pPr>
      <w:r w:rsidRPr="00767BDB">
        <w:t>Where other agencies and project partners have provided support through co-financing, their branding policies and requirements should be similarly applied.</w:t>
      </w:r>
    </w:p>
    <w:p w14:paraId="0AA368AE" w14:textId="77777777" w:rsidR="00645A7C" w:rsidRDefault="00645A7C" w:rsidP="00645A7C">
      <w:pPr>
        <w:jc w:val="both"/>
        <w:rPr>
          <w:lang w:val="en-US"/>
        </w:rPr>
      </w:pPr>
    </w:p>
    <w:p w14:paraId="39F3A0BF" w14:textId="77777777" w:rsidR="00645A7C" w:rsidRPr="002F5065" w:rsidRDefault="00645A7C" w:rsidP="00645A7C">
      <w:pPr>
        <w:rPr>
          <w:rFonts w:cs="Arial"/>
          <w:b/>
          <w:szCs w:val="20"/>
          <w:u w:val="single"/>
        </w:rPr>
      </w:pPr>
      <w:r w:rsidRPr="002F5065">
        <w:rPr>
          <w:rFonts w:cs="Arial"/>
          <w:b/>
          <w:szCs w:val="20"/>
        </w:rPr>
        <w:t xml:space="preserve">M&amp; E </w:t>
      </w:r>
      <w:proofErr w:type="spellStart"/>
      <w:r w:rsidRPr="002F5065">
        <w:rPr>
          <w:rFonts w:cs="Arial"/>
          <w:b/>
          <w:szCs w:val="20"/>
        </w:rPr>
        <w:t>workplan</w:t>
      </w:r>
      <w:proofErr w:type="spellEnd"/>
      <w:r w:rsidRPr="002F5065">
        <w:rPr>
          <w:rFonts w:cs="Arial"/>
          <w:b/>
          <w:szCs w:val="20"/>
        </w:rPr>
        <w:t xml:space="preserve"> and budget</w:t>
      </w:r>
    </w:p>
    <w:p w14:paraId="526A8871" w14:textId="77777777" w:rsidR="00645A7C" w:rsidRPr="00D60B0B" w:rsidRDefault="00645A7C" w:rsidP="00645A7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Arial"/>
          <w:b/>
          <w:szCs w:val="20"/>
        </w:rPr>
      </w:pPr>
    </w:p>
    <w:tbl>
      <w:tblPr>
        <w:tblW w:w="54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34"/>
        <w:gridCol w:w="3509"/>
        <w:gridCol w:w="2340"/>
        <w:gridCol w:w="1909"/>
      </w:tblGrid>
      <w:tr w:rsidR="00645A7C" w:rsidRPr="00D60B0B" w14:paraId="75B4FC4F" w14:textId="77777777" w:rsidTr="00A30F21">
        <w:trPr>
          <w:tblHeader/>
          <w:jc w:val="center"/>
        </w:trPr>
        <w:tc>
          <w:tcPr>
            <w:tcW w:w="1038" w:type="pct"/>
            <w:shd w:val="clear" w:color="auto" w:fill="808080"/>
          </w:tcPr>
          <w:p w14:paraId="5C0134B6" w14:textId="77777777" w:rsidR="00645A7C" w:rsidRPr="00D60B0B" w:rsidRDefault="00645A7C" w:rsidP="008D1346">
            <w:pPr>
              <w:jc w:val="center"/>
              <w:rPr>
                <w:rFonts w:cs="Arial"/>
                <w:b/>
                <w:szCs w:val="20"/>
              </w:rPr>
            </w:pPr>
            <w:r w:rsidRPr="00D60B0B">
              <w:rPr>
                <w:rFonts w:cs="Arial"/>
                <w:b/>
                <w:szCs w:val="20"/>
              </w:rPr>
              <w:t>Type of M&amp;E activity</w:t>
            </w:r>
          </w:p>
        </w:tc>
        <w:tc>
          <w:tcPr>
            <w:tcW w:w="1792" w:type="pct"/>
            <w:shd w:val="clear" w:color="auto" w:fill="808080"/>
          </w:tcPr>
          <w:p w14:paraId="355005E8" w14:textId="77777777" w:rsidR="00645A7C" w:rsidRPr="00D60B0B" w:rsidRDefault="00645A7C" w:rsidP="008D1346">
            <w:pPr>
              <w:jc w:val="center"/>
              <w:rPr>
                <w:rFonts w:cs="Arial"/>
                <w:b/>
                <w:szCs w:val="20"/>
              </w:rPr>
            </w:pPr>
            <w:r w:rsidRPr="00D60B0B">
              <w:rPr>
                <w:rFonts w:cs="Arial"/>
                <w:b/>
                <w:szCs w:val="20"/>
              </w:rPr>
              <w:t>Responsible Parties</w:t>
            </w:r>
          </w:p>
        </w:tc>
        <w:tc>
          <w:tcPr>
            <w:tcW w:w="1195" w:type="pct"/>
            <w:shd w:val="clear" w:color="auto" w:fill="808080"/>
          </w:tcPr>
          <w:p w14:paraId="59FF5C50" w14:textId="77777777" w:rsidR="00645A7C" w:rsidRPr="00D60B0B" w:rsidRDefault="00645A7C" w:rsidP="008D1346">
            <w:pPr>
              <w:jc w:val="center"/>
              <w:rPr>
                <w:rFonts w:cs="Arial"/>
                <w:b/>
                <w:szCs w:val="20"/>
              </w:rPr>
            </w:pPr>
            <w:r w:rsidRPr="00D60B0B">
              <w:rPr>
                <w:rFonts w:cs="Arial"/>
                <w:b/>
                <w:szCs w:val="20"/>
              </w:rPr>
              <w:t>Budget US$</w:t>
            </w:r>
          </w:p>
          <w:p w14:paraId="34854A65" w14:textId="77777777" w:rsidR="00645A7C" w:rsidRPr="00D60B0B" w:rsidRDefault="00645A7C" w:rsidP="008D1346">
            <w:pPr>
              <w:jc w:val="center"/>
              <w:rPr>
                <w:rFonts w:cs="Arial"/>
                <w:bCs/>
                <w:i/>
                <w:iCs/>
                <w:szCs w:val="20"/>
              </w:rPr>
            </w:pPr>
            <w:r w:rsidRPr="00D60B0B">
              <w:rPr>
                <w:rFonts w:cs="Arial"/>
                <w:bCs/>
                <w:i/>
                <w:iCs/>
                <w:szCs w:val="20"/>
              </w:rPr>
              <w:t xml:space="preserve">Excluding project team </w:t>
            </w:r>
            <w:r>
              <w:rPr>
                <w:rFonts w:cs="Arial"/>
                <w:bCs/>
                <w:i/>
                <w:iCs/>
                <w:szCs w:val="20"/>
              </w:rPr>
              <w:t>s</w:t>
            </w:r>
            <w:r w:rsidRPr="00D60B0B">
              <w:rPr>
                <w:rFonts w:cs="Arial"/>
                <w:bCs/>
                <w:i/>
                <w:iCs/>
                <w:szCs w:val="20"/>
              </w:rPr>
              <w:t>taff time</w:t>
            </w:r>
          </w:p>
        </w:tc>
        <w:tc>
          <w:tcPr>
            <w:tcW w:w="975" w:type="pct"/>
            <w:shd w:val="clear" w:color="auto" w:fill="808080"/>
          </w:tcPr>
          <w:p w14:paraId="7883DCA7" w14:textId="77777777" w:rsidR="00645A7C" w:rsidRPr="00D60B0B" w:rsidRDefault="00645A7C" w:rsidP="008D1346">
            <w:pPr>
              <w:rPr>
                <w:rFonts w:cs="Arial"/>
                <w:b/>
                <w:szCs w:val="20"/>
              </w:rPr>
            </w:pPr>
            <w:r w:rsidRPr="00D60B0B">
              <w:rPr>
                <w:rFonts w:cs="Arial"/>
                <w:b/>
                <w:szCs w:val="20"/>
              </w:rPr>
              <w:t>Time frame</w:t>
            </w:r>
          </w:p>
        </w:tc>
      </w:tr>
      <w:tr w:rsidR="00645A7C" w:rsidRPr="00D60B0B" w14:paraId="74EC9DE8" w14:textId="77777777" w:rsidTr="00A30F21">
        <w:trPr>
          <w:jc w:val="center"/>
        </w:trPr>
        <w:tc>
          <w:tcPr>
            <w:tcW w:w="1038" w:type="pct"/>
            <w:vAlign w:val="center"/>
          </w:tcPr>
          <w:p w14:paraId="3B405677" w14:textId="77777777" w:rsidR="00645A7C" w:rsidRPr="00C0748E" w:rsidRDefault="00645A7C" w:rsidP="008D1346">
            <w:pPr>
              <w:rPr>
                <w:rFonts w:cs="Arial"/>
                <w:sz w:val="18"/>
                <w:szCs w:val="18"/>
              </w:rPr>
            </w:pPr>
            <w:r w:rsidRPr="00C0748E">
              <w:rPr>
                <w:rFonts w:cs="Arial"/>
                <w:sz w:val="18"/>
                <w:szCs w:val="18"/>
              </w:rPr>
              <w:t xml:space="preserve">Inception Workshop </w:t>
            </w:r>
            <w:r>
              <w:rPr>
                <w:rFonts w:cs="Arial"/>
                <w:sz w:val="18"/>
                <w:szCs w:val="18"/>
              </w:rPr>
              <w:t>and Report</w:t>
            </w:r>
          </w:p>
        </w:tc>
        <w:tc>
          <w:tcPr>
            <w:tcW w:w="1792" w:type="pct"/>
            <w:vAlign w:val="center"/>
          </w:tcPr>
          <w:p w14:paraId="2E41DF22" w14:textId="77777777" w:rsidR="00645A7C" w:rsidRPr="00C0748E" w:rsidRDefault="00645A7C" w:rsidP="004D258D">
            <w:pPr>
              <w:numPr>
                <w:ilvl w:val="0"/>
                <w:numId w:val="8"/>
              </w:numPr>
              <w:rPr>
                <w:rFonts w:cs="Arial"/>
                <w:sz w:val="18"/>
                <w:szCs w:val="18"/>
              </w:rPr>
            </w:pPr>
            <w:r w:rsidRPr="00C0748E">
              <w:rPr>
                <w:rFonts w:cs="Arial"/>
                <w:sz w:val="18"/>
                <w:szCs w:val="18"/>
              </w:rPr>
              <w:t xml:space="preserve">Project </w:t>
            </w:r>
            <w:r>
              <w:rPr>
                <w:rFonts w:cs="Arial"/>
                <w:sz w:val="18"/>
                <w:szCs w:val="18"/>
              </w:rPr>
              <w:t>Manager</w:t>
            </w:r>
          </w:p>
          <w:p w14:paraId="3019F544" w14:textId="77777777" w:rsidR="00645A7C" w:rsidRPr="003D461A" w:rsidRDefault="00645A7C" w:rsidP="004D258D">
            <w:pPr>
              <w:numPr>
                <w:ilvl w:val="0"/>
                <w:numId w:val="8"/>
              </w:numPr>
              <w:rPr>
                <w:rFonts w:cs="Arial"/>
                <w:sz w:val="18"/>
                <w:szCs w:val="18"/>
              </w:rPr>
            </w:pPr>
            <w:r w:rsidRPr="00C0748E">
              <w:rPr>
                <w:rFonts w:cs="Arial"/>
                <w:sz w:val="18"/>
                <w:szCs w:val="18"/>
              </w:rPr>
              <w:t>UNDP CO</w:t>
            </w:r>
            <w:r>
              <w:rPr>
                <w:rFonts w:cs="Arial"/>
                <w:sz w:val="18"/>
                <w:szCs w:val="18"/>
              </w:rPr>
              <w:t>, UNDP GEF</w:t>
            </w:r>
          </w:p>
        </w:tc>
        <w:tc>
          <w:tcPr>
            <w:tcW w:w="1195" w:type="pct"/>
            <w:vAlign w:val="center"/>
          </w:tcPr>
          <w:p w14:paraId="6EE30A57" w14:textId="77777777" w:rsidR="00645A7C" w:rsidRPr="00C0748E" w:rsidRDefault="00645A7C" w:rsidP="008D1346">
            <w:pPr>
              <w:rPr>
                <w:rFonts w:cs="Arial"/>
                <w:sz w:val="18"/>
                <w:szCs w:val="18"/>
              </w:rPr>
            </w:pPr>
            <w:r>
              <w:rPr>
                <w:rFonts w:cs="Arial"/>
                <w:sz w:val="18"/>
                <w:szCs w:val="18"/>
              </w:rPr>
              <w:t>Indicative cost:  161</w:t>
            </w:r>
            <w:r w:rsidRPr="00C0748E">
              <w:rPr>
                <w:rFonts w:cs="Arial"/>
                <w:sz w:val="18"/>
                <w:szCs w:val="18"/>
              </w:rPr>
              <w:t>,000</w:t>
            </w:r>
          </w:p>
        </w:tc>
        <w:tc>
          <w:tcPr>
            <w:tcW w:w="975" w:type="pct"/>
          </w:tcPr>
          <w:p w14:paraId="1710A73D" w14:textId="77777777" w:rsidR="00645A7C" w:rsidRPr="00C0748E" w:rsidRDefault="00645A7C" w:rsidP="008D1346">
            <w:pPr>
              <w:rPr>
                <w:rFonts w:cs="Arial"/>
                <w:sz w:val="18"/>
                <w:szCs w:val="18"/>
              </w:rPr>
            </w:pPr>
            <w:r w:rsidRPr="00C0748E">
              <w:rPr>
                <w:rFonts w:cs="Arial"/>
                <w:sz w:val="18"/>
                <w:szCs w:val="18"/>
              </w:rPr>
              <w:t xml:space="preserve">Within first two months of project start up </w:t>
            </w:r>
          </w:p>
        </w:tc>
      </w:tr>
      <w:tr w:rsidR="00645A7C" w:rsidRPr="00D60B0B" w14:paraId="12822121" w14:textId="77777777" w:rsidTr="00A30F21">
        <w:trPr>
          <w:jc w:val="center"/>
        </w:trPr>
        <w:tc>
          <w:tcPr>
            <w:tcW w:w="1038" w:type="pct"/>
          </w:tcPr>
          <w:p w14:paraId="3472C9D0" w14:textId="77777777" w:rsidR="00645A7C" w:rsidRPr="00C0748E" w:rsidRDefault="00645A7C" w:rsidP="008D1346">
            <w:pPr>
              <w:rPr>
                <w:rFonts w:cs="Arial"/>
                <w:sz w:val="18"/>
                <w:szCs w:val="18"/>
              </w:rPr>
            </w:pPr>
            <w:r w:rsidRPr="00C0748E">
              <w:rPr>
                <w:rFonts w:cs="Arial"/>
                <w:sz w:val="18"/>
                <w:szCs w:val="18"/>
              </w:rPr>
              <w:t xml:space="preserve">Measurement of Means of Verification </w:t>
            </w:r>
            <w:r>
              <w:rPr>
                <w:rFonts w:cs="Arial"/>
                <w:sz w:val="18"/>
                <w:szCs w:val="18"/>
              </w:rPr>
              <w:t>of</w:t>
            </w:r>
            <w:r w:rsidRPr="00C0748E">
              <w:rPr>
                <w:rFonts w:cs="Arial"/>
                <w:sz w:val="18"/>
                <w:szCs w:val="18"/>
              </w:rPr>
              <w:t xml:space="preserve"> </w:t>
            </w:r>
            <w:r>
              <w:rPr>
                <w:rFonts w:cs="Arial"/>
                <w:sz w:val="18"/>
                <w:szCs w:val="18"/>
              </w:rPr>
              <w:t>project results.</w:t>
            </w:r>
          </w:p>
        </w:tc>
        <w:tc>
          <w:tcPr>
            <w:tcW w:w="1792" w:type="pct"/>
          </w:tcPr>
          <w:p w14:paraId="32B50635" w14:textId="77777777" w:rsidR="00645A7C" w:rsidRPr="00C0748E" w:rsidRDefault="00645A7C" w:rsidP="004D258D">
            <w:pPr>
              <w:numPr>
                <w:ilvl w:val="0"/>
                <w:numId w:val="7"/>
              </w:numPr>
              <w:rPr>
                <w:rFonts w:cs="Arial"/>
                <w:sz w:val="18"/>
                <w:szCs w:val="18"/>
              </w:rPr>
            </w:pPr>
            <w:r>
              <w:rPr>
                <w:rFonts w:cs="Arial"/>
                <w:sz w:val="18"/>
                <w:szCs w:val="18"/>
              </w:rPr>
              <w:t>UNDP GEF RTA/</w:t>
            </w:r>
            <w:r w:rsidRPr="00C0748E">
              <w:rPr>
                <w:rFonts w:cs="Arial"/>
                <w:sz w:val="18"/>
                <w:szCs w:val="18"/>
              </w:rPr>
              <w:t>Project Manager will oversee the hiring of specific studies and institutions, and delegate responsibilities to relevant team members</w:t>
            </w:r>
            <w:r>
              <w:rPr>
                <w:rFonts w:cs="Arial"/>
                <w:sz w:val="18"/>
                <w:szCs w:val="18"/>
              </w:rPr>
              <w:t>.</w:t>
            </w:r>
          </w:p>
        </w:tc>
        <w:tc>
          <w:tcPr>
            <w:tcW w:w="1195" w:type="pct"/>
          </w:tcPr>
          <w:p w14:paraId="65BBEA55" w14:textId="77777777" w:rsidR="00645A7C" w:rsidRDefault="00645A7C" w:rsidP="008D1346">
            <w:pPr>
              <w:pStyle w:val="BodyText23"/>
              <w:widowControl/>
              <w:tabs>
                <w:tab w:val="clear" w:pos="547"/>
              </w:tabs>
              <w:rPr>
                <w:rFonts w:ascii="Arial" w:hAnsi="Arial" w:cs="Arial"/>
                <w:sz w:val="18"/>
                <w:szCs w:val="18"/>
              </w:rPr>
            </w:pPr>
            <w:r w:rsidRPr="00C0748E">
              <w:rPr>
                <w:rFonts w:ascii="Arial" w:hAnsi="Arial" w:cs="Arial"/>
                <w:sz w:val="18"/>
                <w:szCs w:val="18"/>
              </w:rPr>
              <w:t xml:space="preserve">To be finalized in Inception Phase and Workshop. </w:t>
            </w:r>
          </w:p>
          <w:p w14:paraId="751998DD" w14:textId="77777777" w:rsidR="00645A7C" w:rsidRPr="00C0748E" w:rsidRDefault="00645A7C" w:rsidP="008D1346">
            <w:pPr>
              <w:pStyle w:val="BodyText23"/>
              <w:widowControl/>
              <w:tabs>
                <w:tab w:val="clear" w:pos="547"/>
              </w:tabs>
              <w:rPr>
                <w:rFonts w:ascii="Arial" w:hAnsi="Arial" w:cs="Arial"/>
                <w:sz w:val="18"/>
                <w:szCs w:val="18"/>
              </w:rPr>
            </w:pPr>
          </w:p>
        </w:tc>
        <w:tc>
          <w:tcPr>
            <w:tcW w:w="975" w:type="pct"/>
          </w:tcPr>
          <w:p w14:paraId="720A5C41" w14:textId="77777777" w:rsidR="00645A7C" w:rsidRPr="00C0748E" w:rsidRDefault="00645A7C" w:rsidP="008D1346">
            <w:pPr>
              <w:rPr>
                <w:rFonts w:cs="Arial"/>
                <w:sz w:val="18"/>
                <w:szCs w:val="18"/>
              </w:rPr>
            </w:pPr>
            <w:r w:rsidRPr="00C0748E">
              <w:rPr>
                <w:rFonts w:cs="Arial"/>
                <w:sz w:val="18"/>
                <w:szCs w:val="18"/>
              </w:rPr>
              <w:t>Start, mid and end of project</w:t>
            </w:r>
            <w:r>
              <w:rPr>
                <w:rFonts w:cs="Arial"/>
                <w:sz w:val="18"/>
                <w:szCs w:val="18"/>
              </w:rPr>
              <w:t xml:space="preserve"> (during evaluation cycle) and annually when required.</w:t>
            </w:r>
          </w:p>
        </w:tc>
      </w:tr>
      <w:tr w:rsidR="00645A7C" w:rsidRPr="00D60B0B" w14:paraId="05171EA6" w14:textId="77777777" w:rsidTr="00A30F21">
        <w:trPr>
          <w:jc w:val="center"/>
        </w:trPr>
        <w:tc>
          <w:tcPr>
            <w:tcW w:w="1038" w:type="pct"/>
          </w:tcPr>
          <w:p w14:paraId="253D97AD" w14:textId="77777777" w:rsidR="00645A7C" w:rsidRPr="00C0748E" w:rsidRDefault="00645A7C" w:rsidP="008D1346">
            <w:pPr>
              <w:rPr>
                <w:rFonts w:cs="Arial"/>
                <w:sz w:val="18"/>
                <w:szCs w:val="18"/>
              </w:rPr>
            </w:pPr>
            <w:r w:rsidRPr="00C0748E">
              <w:rPr>
                <w:rFonts w:cs="Arial"/>
                <w:sz w:val="18"/>
                <w:szCs w:val="18"/>
              </w:rPr>
              <w:t xml:space="preserve">Measurement of Means of Verification for Project Progress </w:t>
            </w:r>
            <w:r>
              <w:rPr>
                <w:rFonts w:cs="Arial"/>
                <w:sz w:val="18"/>
                <w:szCs w:val="18"/>
              </w:rPr>
              <w:t xml:space="preserve">on </w:t>
            </w:r>
            <w:r w:rsidRPr="00C1121D">
              <w:rPr>
                <w:rFonts w:cs="Arial"/>
                <w:i/>
                <w:sz w:val="18"/>
                <w:szCs w:val="18"/>
              </w:rPr>
              <w:t>output and implementation</w:t>
            </w:r>
            <w:r w:rsidRPr="00C0748E">
              <w:rPr>
                <w:rFonts w:cs="Arial"/>
                <w:sz w:val="18"/>
                <w:szCs w:val="18"/>
              </w:rPr>
              <w:t xml:space="preserve"> </w:t>
            </w:r>
          </w:p>
        </w:tc>
        <w:tc>
          <w:tcPr>
            <w:tcW w:w="1792" w:type="pct"/>
          </w:tcPr>
          <w:p w14:paraId="46F09386" w14:textId="77777777" w:rsidR="00645A7C" w:rsidRPr="00C0748E" w:rsidRDefault="00645A7C" w:rsidP="004D258D">
            <w:pPr>
              <w:numPr>
                <w:ilvl w:val="0"/>
                <w:numId w:val="7"/>
              </w:numPr>
              <w:rPr>
                <w:rFonts w:cs="Arial"/>
                <w:sz w:val="18"/>
                <w:szCs w:val="18"/>
              </w:rPr>
            </w:pPr>
            <w:r w:rsidRPr="00C0748E">
              <w:rPr>
                <w:rFonts w:cs="Arial"/>
                <w:sz w:val="18"/>
                <w:szCs w:val="18"/>
              </w:rPr>
              <w:t xml:space="preserve">Oversight by Project Manager </w:t>
            </w:r>
          </w:p>
          <w:p w14:paraId="1658670E" w14:textId="77777777" w:rsidR="00645A7C" w:rsidRPr="00C0748E" w:rsidRDefault="00645A7C" w:rsidP="004D258D">
            <w:pPr>
              <w:numPr>
                <w:ilvl w:val="0"/>
                <w:numId w:val="7"/>
              </w:numPr>
              <w:rPr>
                <w:rFonts w:cs="Arial"/>
                <w:sz w:val="18"/>
                <w:szCs w:val="18"/>
              </w:rPr>
            </w:pPr>
            <w:r w:rsidRPr="00C0748E">
              <w:rPr>
                <w:rFonts w:cs="Arial"/>
                <w:sz w:val="18"/>
                <w:szCs w:val="18"/>
              </w:rPr>
              <w:t xml:space="preserve">Project team </w:t>
            </w:r>
          </w:p>
        </w:tc>
        <w:tc>
          <w:tcPr>
            <w:tcW w:w="1195" w:type="pct"/>
          </w:tcPr>
          <w:p w14:paraId="587642BA" w14:textId="77777777" w:rsidR="00645A7C" w:rsidRPr="00C0748E" w:rsidRDefault="00645A7C" w:rsidP="008D1346">
            <w:pPr>
              <w:pStyle w:val="BodyText23"/>
              <w:widowControl/>
              <w:tabs>
                <w:tab w:val="clear" w:pos="547"/>
              </w:tabs>
              <w:rPr>
                <w:rFonts w:ascii="Arial" w:hAnsi="Arial" w:cs="Arial"/>
                <w:sz w:val="18"/>
                <w:szCs w:val="18"/>
              </w:rPr>
            </w:pPr>
            <w:r w:rsidRPr="00C0748E">
              <w:rPr>
                <w:rFonts w:ascii="Arial" w:hAnsi="Arial" w:cs="Arial"/>
                <w:sz w:val="18"/>
                <w:szCs w:val="18"/>
              </w:rPr>
              <w:t xml:space="preserve">To be determined as part of the Annual Work Plan's preparation. </w:t>
            </w:r>
          </w:p>
        </w:tc>
        <w:tc>
          <w:tcPr>
            <w:tcW w:w="975" w:type="pct"/>
          </w:tcPr>
          <w:p w14:paraId="4BEAADB7" w14:textId="77777777" w:rsidR="00645A7C" w:rsidRPr="00C0748E" w:rsidRDefault="00645A7C" w:rsidP="008D1346">
            <w:pPr>
              <w:rPr>
                <w:rFonts w:cs="Arial"/>
                <w:sz w:val="18"/>
                <w:szCs w:val="18"/>
              </w:rPr>
            </w:pPr>
            <w:r w:rsidRPr="00C0748E">
              <w:rPr>
                <w:rFonts w:cs="Arial"/>
                <w:sz w:val="18"/>
                <w:szCs w:val="18"/>
              </w:rPr>
              <w:t xml:space="preserve">Annually prior to ARR/PIR and to the definition of annual work plans </w:t>
            </w:r>
          </w:p>
        </w:tc>
      </w:tr>
      <w:tr w:rsidR="00645A7C" w:rsidRPr="00D60B0B" w14:paraId="20E16A2F" w14:textId="77777777" w:rsidTr="00A30F21">
        <w:trPr>
          <w:jc w:val="center"/>
        </w:trPr>
        <w:tc>
          <w:tcPr>
            <w:tcW w:w="1038" w:type="pct"/>
          </w:tcPr>
          <w:p w14:paraId="62FF7F9F" w14:textId="77777777" w:rsidR="00645A7C" w:rsidRPr="00C0748E" w:rsidRDefault="00645A7C" w:rsidP="008D1346">
            <w:pPr>
              <w:rPr>
                <w:rFonts w:cs="Arial"/>
                <w:sz w:val="18"/>
                <w:szCs w:val="18"/>
              </w:rPr>
            </w:pPr>
            <w:r w:rsidRPr="00C0748E">
              <w:rPr>
                <w:rFonts w:cs="Arial"/>
                <w:sz w:val="18"/>
                <w:szCs w:val="18"/>
              </w:rPr>
              <w:t>ARR</w:t>
            </w:r>
            <w:r>
              <w:rPr>
                <w:rFonts w:cs="Arial"/>
                <w:sz w:val="18"/>
                <w:szCs w:val="18"/>
              </w:rPr>
              <w:t>/</w:t>
            </w:r>
            <w:r w:rsidRPr="00C0748E">
              <w:rPr>
                <w:rFonts w:cs="Arial"/>
                <w:sz w:val="18"/>
                <w:szCs w:val="18"/>
              </w:rPr>
              <w:t>PIR</w:t>
            </w:r>
          </w:p>
        </w:tc>
        <w:tc>
          <w:tcPr>
            <w:tcW w:w="1792" w:type="pct"/>
          </w:tcPr>
          <w:p w14:paraId="7ECFF53D" w14:textId="77777777" w:rsidR="00645A7C" w:rsidRPr="00C0748E" w:rsidRDefault="00645A7C" w:rsidP="004D258D">
            <w:pPr>
              <w:numPr>
                <w:ilvl w:val="0"/>
                <w:numId w:val="7"/>
              </w:numPr>
              <w:rPr>
                <w:rFonts w:cs="Arial"/>
                <w:sz w:val="18"/>
                <w:szCs w:val="18"/>
              </w:rPr>
            </w:pPr>
            <w:r w:rsidRPr="00C0748E">
              <w:rPr>
                <w:rFonts w:cs="Arial"/>
                <w:sz w:val="18"/>
                <w:szCs w:val="18"/>
              </w:rPr>
              <w:t xml:space="preserve">Project </w:t>
            </w:r>
            <w:r>
              <w:rPr>
                <w:rFonts w:cs="Arial"/>
                <w:sz w:val="18"/>
                <w:szCs w:val="18"/>
              </w:rPr>
              <w:t>manager and t</w:t>
            </w:r>
            <w:r w:rsidRPr="00C0748E">
              <w:rPr>
                <w:rFonts w:cs="Arial"/>
                <w:sz w:val="18"/>
                <w:szCs w:val="18"/>
              </w:rPr>
              <w:t>eam</w:t>
            </w:r>
          </w:p>
          <w:p w14:paraId="0B001661" w14:textId="77777777" w:rsidR="00645A7C" w:rsidRDefault="00645A7C" w:rsidP="004D258D">
            <w:pPr>
              <w:numPr>
                <w:ilvl w:val="0"/>
                <w:numId w:val="7"/>
              </w:numPr>
              <w:rPr>
                <w:rFonts w:cs="Arial"/>
                <w:sz w:val="18"/>
                <w:szCs w:val="18"/>
              </w:rPr>
            </w:pPr>
            <w:r w:rsidRPr="00C0748E">
              <w:rPr>
                <w:rFonts w:cs="Arial"/>
                <w:sz w:val="18"/>
                <w:szCs w:val="18"/>
              </w:rPr>
              <w:t>UNDP</w:t>
            </w:r>
            <w:r>
              <w:rPr>
                <w:rFonts w:cs="Arial"/>
                <w:sz w:val="18"/>
                <w:szCs w:val="18"/>
              </w:rPr>
              <w:t xml:space="preserve"> </w:t>
            </w:r>
            <w:r w:rsidRPr="00C0748E">
              <w:rPr>
                <w:rFonts w:cs="Arial"/>
                <w:sz w:val="18"/>
                <w:szCs w:val="18"/>
              </w:rPr>
              <w:t>CO</w:t>
            </w:r>
          </w:p>
          <w:p w14:paraId="1D674C66" w14:textId="77777777" w:rsidR="00645A7C" w:rsidRPr="00C0748E" w:rsidRDefault="00645A7C" w:rsidP="004D258D">
            <w:pPr>
              <w:numPr>
                <w:ilvl w:val="0"/>
                <w:numId w:val="7"/>
              </w:numPr>
              <w:rPr>
                <w:rFonts w:cs="Arial"/>
                <w:sz w:val="18"/>
                <w:szCs w:val="18"/>
              </w:rPr>
            </w:pPr>
            <w:r>
              <w:rPr>
                <w:rFonts w:cs="Arial"/>
                <w:sz w:val="18"/>
                <w:szCs w:val="18"/>
              </w:rPr>
              <w:lastRenderedPageBreak/>
              <w:t>UNDP RTA</w:t>
            </w:r>
          </w:p>
          <w:p w14:paraId="1EEAB1A2" w14:textId="39E66428" w:rsidR="00645A7C" w:rsidRPr="00C0748E" w:rsidRDefault="00645A7C" w:rsidP="006E3464">
            <w:pPr>
              <w:numPr>
                <w:ilvl w:val="0"/>
                <w:numId w:val="7"/>
              </w:numPr>
              <w:rPr>
                <w:rFonts w:cs="Arial"/>
                <w:sz w:val="18"/>
                <w:szCs w:val="18"/>
              </w:rPr>
            </w:pPr>
            <w:r w:rsidRPr="00C0748E">
              <w:rPr>
                <w:rFonts w:cs="Arial"/>
                <w:sz w:val="18"/>
                <w:szCs w:val="18"/>
              </w:rPr>
              <w:t>UNDP</w:t>
            </w:r>
            <w:r w:rsidR="006E3464">
              <w:rPr>
                <w:rFonts w:cs="Arial"/>
                <w:sz w:val="18"/>
                <w:szCs w:val="18"/>
              </w:rPr>
              <w:t>/GEF M&amp;E</w:t>
            </w:r>
          </w:p>
        </w:tc>
        <w:tc>
          <w:tcPr>
            <w:tcW w:w="1195" w:type="pct"/>
          </w:tcPr>
          <w:p w14:paraId="2CAD5FC1" w14:textId="77777777" w:rsidR="00645A7C" w:rsidRPr="00C0748E" w:rsidRDefault="00645A7C" w:rsidP="008D1346">
            <w:pPr>
              <w:pStyle w:val="BodyText23"/>
              <w:widowControl/>
              <w:tabs>
                <w:tab w:val="clear" w:pos="547"/>
              </w:tabs>
              <w:rPr>
                <w:rFonts w:ascii="Arial" w:hAnsi="Arial" w:cs="Arial"/>
                <w:sz w:val="18"/>
                <w:szCs w:val="18"/>
              </w:rPr>
            </w:pPr>
            <w:r w:rsidRPr="00C0748E">
              <w:rPr>
                <w:rFonts w:ascii="Arial" w:hAnsi="Arial" w:cs="Arial"/>
                <w:sz w:val="18"/>
                <w:szCs w:val="18"/>
              </w:rPr>
              <w:lastRenderedPageBreak/>
              <w:t>None</w:t>
            </w:r>
          </w:p>
        </w:tc>
        <w:tc>
          <w:tcPr>
            <w:tcW w:w="975" w:type="pct"/>
          </w:tcPr>
          <w:p w14:paraId="123F4908" w14:textId="77777777" w:rsidR="00645A7C" w:rsidRPr="00C0748E" w:rsidRDefault="00645A7C" w:rsidP="008D1346">
            <w:pPr>
              <w:rPr>
                <w:rFonts w:cs="Arial"/>
                <w:sz w:val="18"/>
                <w:szCs w:val="18"/>
              </w:rPr>
            </w:pPr>
            <w:r w:rsidRPr="00C0748E">
              <w:rPr>
                <w:rFonts w:cs="Arial"/>
                <w:sz w:val="18"/>
                <w:szCs w:val="18"/>
              </w:rPr>
              <w:t xml:space="preserve">Annually </w:t>
            </w:r>
          </w:p>
        </w:tc>
      </w:tr>
      <w:tr w:rsidR="00645A7C" w:rsidRPr="00D60B0B" w14:paraId="3492A0AD" w14:textId="77777777" w:rsidTr="00A30F21">
        <w:trPr>
          <w:jc w:val="center"/>
        </w:trPr>
        <w:tc>
          <w:tcPr>
            <w:tcW w:w="1038" w:type="pct"/>
          </w:tcPr>
          <w:p w14:paraId="02B36259" w14:textId="77777777" w:rsidR="00645A7C" w:rsidRPr="00C0748E" w:rsidRDefault="00645A7C" w:rsidP="008D1346">
            <w:pPr>
              <w:rPr>
                <w:rFonts w:cs="Arial"/>
                <w:sz w:val="18"/>
                <w:szCs w:val="18"/>
              </w:rPr>
            </w:pPr>
            <w:r>
              <w:rPr>
                <w:rFonts w:cs="Arial"/>
                <w:sz w:val="18"/>
                <w:szCs w:val="18"/>
              </w:rPr>
              <w:lastRenderedPageBreak/>
              <w:t>Periodic status/</w:t>
            </w:r>
            <w:r w:rsidRPr="00C0748E">
              <w:rPr>
                <w:rFonts w:cs="Arial"/>
                <w:sz w:val="18"/>
                <w:szCs w:val="18"/>
              </w:rPr>
              <w:t xml:space="preserve"> progress reports</w:t>
            </w:r>
          </w:p>
        </w:tc>
        <w:tc>
          <w:tcPr>
            <w:tcW w:w="1792" w:type="pct"/>
          </w:tcPr>
          <w:p w14:paraId="36D09892" w14:textId="77777777" w:rsidR="00645A7C" w:rsidRPr="00C0748E" w:rsidRDefault="00645A7C" w:rsidP="004D258D">
            <w:pPr>
              <w:numPr>
                <w:ilvl w:val="0"/>
                <w:numId w:val="9"/>
              </w:numPr>
              <w:rPr>
                <w:rFonts w:cs="Arial"/>
                <w:sz w:val="18"/>
                <w:szCs w:val="18"/>
              </w:rPr>
            </w:pPr>
            <w:r w:rsidRPr="00C0748E">
              <w:rPr>
                <w:rFonts w:cs="Arial"/>
                <w:sz w:val="18"/>
                <w:szCs w:val="18"/>
              </w:rPr>
              <w:t>Project</w:t>
            </w:r>
            <w:r>
              <w:rPr>
                <w:rFonts w:cs="Arial"/>
                <w:sz w:val="18"/>
                <w:szCs w:val="18"/>
              </w:rPr>
              <w:t xml:space="preserve"> manager and</w:t>
            </w:r>
            <w:r w:rsidRPr="00C0748E">
              <w:rPr>
                <w:rFonts w:cs="Arial"/>
                <w:sz w:val="18"/>
                <w:szCs w:val="18"/>
              </w:rPr>
              <w:t xml:space="preserve"> team </w:t>
            </w:r>
          </w:p>
        </w:tc>
        <w:tc>
          <w:tcPr>
            <w:tcW w:w="1195" w:type="pct"/>
          </w:tcPr>
          <w:p w14:paraId="7B79E145" w14:textId="77777777" w:rsidR="00645A7C" w:rsidRPr="00C0748E" w:rsidRDefault="00645A7C" w:rsidP="008D1346">
            <w:pPr>
              <w:rPr>
                <w:rFonts w:cs="Arial"/>
                <w:sz w:val="18"/>
                <w:szCs w:val="18"/>
              </w:rPr>
            </w:pPr>
            <w:r w:rsidRPr="00C0748E">
              <w:rPr>
                <w:rFonts w:cs="Arial"/>
                <w:sz w:val="18"/>
                <w:szCs w:val="18"/>
              </w:rPr>
              <w:t>None</w:t>
            </w:r>
          </w:p>
        </w:tc>
        <w:tc>
          <w:tcPr>
            <w:tcW w:w="975" w:type="pct"/>
          </w:tcPr>
          <w:p w14:paraId="0DC408CF" w14:textId="77777777" w:rsidR="00645A7C" w:rsidRPr="00C0748E" w:rsidRDefault="00645A7C" w:rsidP="008D1346">
            <w:pPr>
              <w:rPr>
                <w:rFonts w:cs="Arial"/>
                <w:sz w:val="18"/>
                <w:szCs w:val="18"/>
              </w:rPr>
            </w:pPr>
            <w:r w:rsidRPr="00C0748E">
              <w:rPr>
                <w:rFonts w:cs="Arial"/>
                <w:sz w:val="18"/>
                <w:szCs w:val="18"/>
              </w:rPr>
              <w:t>Quarterly</w:t>
            </w:r>
          </w:p>
        </w:tc>
      </w:tr>
      <w:tr w:rsidR="00645A7C" w:rsidRPr="00D60B0B" w14:paraId="4D5F0C22" w14:textId="77777777" w:rsidTr="00A30F21">
        <w:trPr>
          <w:jc w:val="center"/>
        </w:trPr>
        <w:tc>
          <w:tcPr>
            <w:tcW w:w="1038" w:type="pct"/>
          </w:tcPr>
          <w:p w14:paraId="782ADE84" w14:textId="77777777" w:rsidR="00645A7C" w:rsidRPr="00C0748E" w:rsidRDefault="00645A7C" w:rsidP="008D1346">
            <w:pPr>
              <w:rPr>
                <w:rFonts w:cs="Arial"/>
                <w:sz w:val="18"/>
                <w:szCs w:val="18"/>
              </w:rPr>
            </w:pPr>
            <w:r w:rsidRPr="00C0748E">
              <w:rPr>
                <w:rFonts w:cs="Arial"/>
                <w:sz w:val="18"/>
                <w:szCs w:val="18"/>
              </w:rPr>
              <w:t>Mid-term Evaluation</w:t>
            </w:r>
          </w:p>
        </w:tc>
        <w:tc>
          <w:tcPr>
            <w:tcW w:w="1792" w:type="pct"/>
          </w:tcPr>
          <w:p w14:paraId="1FA76DB5" w14:textId="77777777" w:rsidR="00645A7C" w:rsidRPr="00C0748E" w:rsidRDefault="00645A7C" w:rsidP="004D258D">
            <w:pPr>
              <w:numPr>
                <w:ilvl w:val="0"/>
                <w:numId w:val="9"/>
              </w:numPr>
              <w:rPr>
                <w:rFonts w:cs="Arial"/>
                <w:sz w:val="18"/>
                <w:szCs w:val="18"/>
              </w:rPr>
            </w:pPr>
            <w:r w:rsidRPr="00C0748E">
              <w:rPr>
                <w:rFonts w:cs="Arial"/>
                <w:sz w:val="18"/>
                <w:szCs w:val="18"/>
              </w:rPr>
              <w:t>Project</w:t>
            </w:r>
            <w:r>
              <w:rPr>
                <w:rFonts w:cs="Arial"/>
                <w:sz w:val="18"/>
                <w:szCs w:val="18"/>
              </w:rPr>
              <w:t xml:space="preserve"> manager and</w:t>
            </w:r>
            <w:r w:rsidRPr="00C0748E">
              <w:rPr>
                <w:rFonts w:cs="Arial"/>
                <w:sz w:val="18"/>
                <w:szCs w:val="18"/>
              </w:rPr>
              <w:t xml:space="preserve"> team</w:t>
            </w:r>
          </w:p>
          <w:p w14:paraId="7528870D" w14:textId="77777777" w:rsidR="00645A7C" w:rsidRPr="00C0748E" w:rsidRDefault="00645A7C" w:rsidP="004D258D">
            <w:pPr>
              <w:numPr>
                <w:ilvl w:val="0"/>
                <w:numId w:val="9"/>
              </w:numPr>
              <w:rPr>
                <w:rFonts w:cs="Arial"/>
                <w:sz w:val="18"/>
                <w:szCs w:val="18"/>
              </w:rPr>
            </w:pPr>
            <w:r>
              <w:rPr>
                <w:rFonts w:cs="Arial"/>
                <w:sz w:val="18"/>
                <w:szCs w:val="18"/>
              </w:rPr>
              <w:t xml:space="preserve">UNDP </w:t>
            </w:r>
            <w:r w:rsidRPr="00C0748E">
              <w:rPr>
                <w:rFonts w:cs="Arial"/>
                <w:sz w:val="18"/>
                <w:szCs w:val="18"/>
              </w:rPr>
              <w:t>CO</w:t>
            </w:r>
          </w:p>
          <w:p w14:paraId="2ED1F6CF" w14:textId="77777777" w:rsidR="00645A7C" w:rsidRPr="00C0748E" w:rsidRDefault="00645A7C" w:rsidP="004D258D">
            <w:pPr>
              <w:numPr>
                <w:ilvl w:val="0"/>
                <w:numId w:val="9"/>
              </w:numPr>
              <w:rPr>
                <w:rFonts w:cs="Arial"/>
                <w:sz w:val="18"/>
                <w:szCs w:val="18"/>
              </w:rPr>
            </w:pPr>
            <w:r>
              <w:rPr>
                <w:rFonts w:cs="Arial"/>
                <w:sz w:val="18"/>
                <w:szCs w:val="18"/>
              </w:rPr>
              <w:t>UNDP RCU</w:t>
            </w:r>
          </w:p>
          <w:p w14:paraId="47F62B0E" w14:textId="77777777" w:rsidR="00645A7C" w:rsidRPr="00C0748E" w:rsidRDefault="00645A7C" w:rsidP="004D258D">
            <w:pPr>
              <w:numPr>
                <w:ilvl w:val="0"/>
                <w:numId w:val="9"/>
              </w:numPr>
              <w:rPr>
                <w:rFonts w:cs="Arial"/>
                <w:sz w:val="18"/>
                <w:szCs w:val="18"/>
              </w:rPr>
            </w:pPr>
            <w:r w:rsidRPr="00C0748E">
              <w:rPr>
                <w:rFonts w:cs="Arial"/>
                <w:sz w:val="18"/>
                <w:szCs w:val="18"/>
              </w:rPr>
              <w:t>External Consultants (i.e. evaluation team)</w:t>
            </w:r>
          </w:p>
        </w:tc>
        <w:tc>
          <w:tcPr>
            <w:tcW w:w="1195" w:type="pct"/>
          </w:tcPr>
          <w:p w14:paraId="49DE9958" w14:textId="77777777" w:rsidR="00645A7C" w:rsidRPr="00C0748E" w:rsidRDefault="00645A7C" w:rsidP="008D1346">
            <w:pPr>
              <w:rPr>
                <w:rFonts w:cs="Arial"/>
                <w:sz w:val="18"/>
                <w:szCs w:val="18"/>
              </w:rPr>
            </w:pPr>
            <w:r>
              <w:rPr>
                <w:rFonts w:cs="Arial"/>
                <w:sz w:val="18"/>
                <w:szCs w:val="18"/>
              </w:rPr>
              <w:t xml:space="preserve">Indicative cost:  </w:t>
            </w:r>
            <w:r w:rsidRPr="00C0748E">
              <w:rPr>
                <w:rFonts w:cs="Arial"/>
                <w:sz w:val="18"/>
                <w:szCs w:val="18"/>
              </w:rPr>
              <w:t xml:space="preserve"> 40,000</w:t>
            </w:r>
          </w:p>
        </w:tc>
        <w:tc>
          <w:tcPr>
            <w:tcW w:w="975" w:type="pct"/>
          </w:tcPr>
          <w:p w14:paraId="7BAD95F7" w14:textId="77777777" w:rsidR="00645A7C" w:rsidRPr="00C0748E" w:rsidRDefault="00645A7C" w:rsidP="008D1346">
            <w:pPr>
              <w:rPr>
                <w:rFonts w:cs="Arial"/>
                <w:sz w:val="18"/>
                <w:szCs w:val="18"/>
              </w:rPr>
            </w:pPr>
            <w:r w:rsidRPr="00C0748E">
              <w:rPr>
                <w:rFonts w:cs="Arial"/>
                <w:sz w:val="18"/>
                <w:szCs w:val="18"/>
              </w:rPr>
              <w:t xml:space="preserve">At the mid-point of project implementation. </w:t>
            </w:r>
          </w:p>
        </w:tc>
      </w:tr>
      <w:tr w:rsidR="00645A7C" w:rsidRPr="00D60B0B" w14:paraId="2CA55F2C" w14:textId="77777777" w:rsidTr="00A30F21">
        <w:trPr>
          <w:jc w:val="center"/>
        </w:trPr>
        <w:tc>
          <w:tcPr>
            <w:tcW w:w="1038" w:type="pct"/>
          </w:tcPr>
          <w:p w14:paraId="5261414D" w14:textId="77777777" w:rsidR="00645A7C" w:rsidRPr="00C0748E" w:rsidRDefault="00645A7C" w:rsidP="008D1346">
            <w:pPr>
              <w:rPr>
                <w:rFonts w:cs="Arial"/>
                <w:sz w:val="18"/>
                <w:szCs w:val="18"/>
              </w:rPr>
            </w:pPr>
            <w:r w:rsidRPr="00C0748E">
              <w:rPr>
                <w:rFonts w:cs="Arial"/>
                <w:sz w:val="18"/>
                <w:szCs w:val="18"/>
              </w:rPr>
              <w:t>Final Evaluation</w:t>
            </w:r>
          </w:p>
        </w:tc>
        <w:tc>
          <w:tcPr>
            <w:tcW w:w="1792" w:type="pct"/>
          </w:tcPr>
          <w:p w14:paraId="781315B7" w14:textId="77777777" w:rsidR="00645A7C" w:rsidRPr="00C0748E" w:rsidRDefault="00645A7C" w:rsidP="004D258D">
            <w:pPr>
              <w:numPr>
                <w:ilvl w:val="0"/>
                <w:numId w:val="10"/>
              </w:numPr>
              <w:rPr>
                <w:rFonts w:cs="Arial"/>
                <w:sz w:val="18"/>
                <w:szCs w:val="18"/>
              </w:rPr>
            </w:pPr>
            <w:r w:rsidRPr="00C0748E">
              <w:rPr>
                <w:rFonts w:cs="Arial"/>
                <w:sz w:val="18"/>
                <w:szCs w:val="18"/>
              </w:rPr>
              <w:t xml:space="preserve">Project </w:t>
            </w:r>
            <w:r>
              <w:rPr>
                <w:rFonts w:cs="Arial"/>
                <w:sz w:val="18"/>
                <w:szCs w:val="18"/>
              </w:rPr>
              <w:t xml:space="preserve">manager and </w:t>
            </w:r>
            <w:r w:rsidRPr="00C0748E">
              <w:rPr>
                <w:rFonts w:cs="Arial"/>
                <w:sz w:val="18"/>
                <w:szCs w:val="18"/>
              </w:rPr>
              <w:t xml:space="preserve">team, </w:t>
            </w:r>
          </w:p>
          <w:p w14:paraId="0F34F928" w14:textId="77777777" w:rsidR="00645A7C" w:rsidRPr="00C0748E" w:rsidRDefault="00645A7C" w:rsidP="004D258D">
            <w:pPr>
              <w:numPr>
                <w:ilvl w:val="0"/>
                <w:numId w:val="10"/>
              </w:numPr>
              <w:rPr>
                <w:rFonts w:cs="Arial"/>
                <w:sz w:val="18"/>
                <w:szCs w:val="18"/>
              </w:rPr>
            </w:pPr>
            <w:r>
              <w:rPr>
                <w:rFonts w:cs="Arial"/>
                <w:sz w:val="18"/>
                <w:szCs w:val="18"/>
              </w:rPr>
              <w:t xml:space="preserve">UNDP </w:t>
            </w:r>
            <w:r w:rsidRPr="00C0748E">
              <w:rPr>
                <w:rFonts w:cs="Arial"/>
                <w:sz w:val="18"/>
                <w:szCs w:val="18"/>
              </w:rPr>
              <w:t>CO</w:t>
            </w:r>
          </w:p>
          <w:p w14:paraId="7E4727C1" w14:textId="77777777" w:rsidR="00645A7C" w:rsidRPr="00C0748E" w:rsidRDefault="00645A7C" w:rsidP="004D258D">
            <w:pPr>
              <w:numPr>
                <w:ilvl w:val="0"/>
                <w:numId w:val="10"/>
              </w:numPr>
              <w:rPr>
                <w:rFonts w:cs="Arial"/>
                <w:sz w:val="18"/>
                <w:szCs w:val="18"/>
              </w:rPr>
            </w:pPr>
            <w:r>
              <w:rPr>
                <w:rFonts w:cs="Arial"/>
                <w:sz w:val="18"/>
                <w:szCs w:val="18"/>
              </w:rPr>
              <w:t>UNDP RCU</w:t>
            </w:r>
          </w:p>
          <w:p w14:paraId="0ACD081C" w14:textId="77777777" w:rsidR="00645A7C" w:rsidRPr="00C0748E" w:rsidRDefault="00645A7C" w:rsidP="004D258D">
            <w:pPr>
              <w:numPr>
                <w:ilvl w:val="0"/>
                <w:numId w:val="10"/>
              </w:numPr>
              <w:rPr>
                <w:rFonts w:cs="Arial"/>
                <w:sz w:val="18"/>
                <w:szCs w:val="18"/>
              </w:rPr>
            </w:pPr>
            <w:r w:rsidRPr="00C0748E">
              <w:rPr>
                <w:rFonts w:cs="Arial"/>
                <w:sz w:val="18"/>
                <w:szCs w:val="18"/>
              </w:rPr>
              <w:t>External Consultants (i.e. evaluation team)</w:t>
            </w:r>
          </w:p>
        </w:tc>
        <w:tc>
          <w:tcPr>
            <w:tcW w:w="1195" w:type="pct"/>
          </w:tcPr>
          <w:p w14:paraId="76BCCA59" w14:textId="77777777" w:rsidR="00645A7C" w:rsidRPr="00C0748E" w:rsidRDefault="00645A7C" w:rsidP="008D1346">
            <w:pPr>
              <w:tabs>
                <w:tab w:val="center" w:pos="1216"/>
              </w:tabs>
              <w:rPr>
                <w:rFonts w:cs="Arial"/>
                <w:sz w:val="18"/>
                <w:szCs w:val="18"/>
              </w:rPr>
            </w:pPr>
            <w:r>
              <w:rPr>
                <w:rFonts w:cs="Arial"/>
                <w:sz w:val="18"/>
                <w:szCs w:val="18"/>
              </w:rPr>
              <w:t>Indicative cost</w:t>
            </w:r>
            <w:r w:rsidRPr="00C0748E">
              <w:rPr>
                <w:rFonts w:cs="Arial"/>
                <w:sz w:val="18"/>
                <w:szCs w:val="18"/>
              </w:rPr>
              <w:t xml:space="preserve"> </w:t>
            </w:r>
            <w:r>
              <w:rPr>
                <w:rFonts w:cs="Arial"/>
                <w:sz w:val="18"/>
                <w:szCs w:val="18"/>
              </w:rPr>
              <w:t>:  60</w:t>
            </w:r>
            <w:r w:rsidRPr="00C0748E">
              <w:rPr>
                <w:rFonts w:cs="Arial"/>
                <w:sz w:val="18"/>
                <w:szCs w:val="18"/>
              </w:rPr>
              <w:t>,000</w:t>
            </w:r>
            <w:r w:rsidRPr="00C0748E">
              <w:rPr>
                <w:rFonts w:cs="Arial"/>
                <w:sz w:val="18"/>
                <w:szCs w:val="18"/>
              </w:rPr>
              <w:tab/>
            </w:r>
          </w:p>
        </w:tc>
        <w:tc>
          <w:tcPr>
            <w:tcW w:w="975" w:type="pct"/>
          </w:tcPr>
          <w:p w14:paraId="43ABB0AB" w14:textId="77777777" w:rsidR="00645A7C" w:rsidRPr="00C0748E" w:rsidRDefault="00645A7C" w:rsidP="008D1346">
            <w:pPr>
              <w:rPr>
                <w:rFonts w:cs="Arial"/>
                <w:sz w:val="18"/>
                <w:szCs w:val="18"/>
              </w:rPr>
            </w:pPr>
            <w:r w:rsidRPr="00C0748E">
              <w:rPr>
                <w:rFonts w:cs="Arial"/>
                <w:sz w:val="18"/>
                <w:szCs w:val="18"/>
              </w:rPr>
              <w:t xml:space="preserve">At </w:t>
            </w:r>
            <w:r>
              <w:rPr>
                <w:rFonts w:cs="Arial"/>
                <w:sz w:val="18"/>
                <w:szCs w:val="18"/>
              </w:rPr>
              <w:t xml:space="preserve">least three months before </w:t>
            </w:r>
            <w:r w:rsidRPr="00C0748E">
              <w:rPr>
                <w:rFonts w:cs="Arial"/>
                <w:sz w:val="18"/>
                <w:szCs w:val="18"/>
              </w:rPr>
              <w:t>the end of project implementation</w:t>
            </w:r>
          </w:p>
        </w:tc>
      </w:tr>
      <w:tr w:rsidR="00645A7C" w:rsidRPr="00D60B0B" w14:paraId="25A9EDB3" w14:textId="77777777" w:rsidTr="00A30F21">
        <w:trPr>
          <w:jc w:val="center"/>
        </w:trPr>
        <w:tc>
          <w:tcPr>
            <w:tcW w:w="1038" w:type="pct"/>
          </w:tcPr>
          <w:p w14:paraId="5F40E6A9" w14:textId="77777777" w:rsidR="00645A7C" w:rsidRPr="00C0748E" w:rsidRDefault="00645A7C" w:rsidP="008D1346">
            <w:pPr>
              <w:rPr>
                <w:rFonts w:cs="Arial"/>
                <w:sz w:val="18"/>
                <w:szCs w:val="18"/>
              </w:rPr>
            </w:pPr>
            <w:r>
              <w:rPr>
                <w:rFonts w:cs="Arial"/>
                <w:sz w:val="18"/>
                <w:szCs w:val="18"/>
              </w:rPr>
              <w:t xml:space="preserve">Project </w:t>
            </w:r>
            <w:r w:rsidRPr="00C0748E">
              <w:rPr>
                <w:rFonts w:cs="Arial"/>
                <w:sz w:val="18"/>
                <w:szCs w:val="18"/>
              </w:rPr>
              <w:t>Terminal Report</w:t>
            </w:r>
          </w:p>
        </w:tc>
        <w:tc>
          <w:tcPr>
            <w:tcW w:w="1792" w:type="pct"/>
            <w:vAlign w:val="center"/>
          </w:tcPr>
          <w:p w14:paraId="57DDCCC4" w14:textId="77777777" w:rsidR="00645A7C" w:rsidRPr="00C0748E" w:rsidRDefault="00645A7C" w:rsidP="004D258D">
            <w:pPr>
              <w:numPr>
                <w:ilvl w:val="0"/>
                <w:numId w:val="13"/>
              </w:numPr>
              <w:rPr>
                <w:rFonts w:cs="Arial"/>
                <w:sz w:val="18"/>
                <w:szCs w:val="18"/>
              </w:rPr>
            </w:pPr>
            <w:r w:rsidRPr="00C0748E">
              <w:rPr>
                <w:rFonts w:cs="Arial"/>
                <w:sz w:val="18"/>
                <w:szCs w:val="18"/>
              </w:rPr>
              <w:t xml:space="preserve">Project </w:t>
            </w:r>
            <w:r>
              <w:rPr>
                <w:rFonts w:cs="Arial"/>
                <w:sz w:val="18"/>
                <w:szCs w:val="18"/>
              </w:rPr>
              <w:t xml:space="preserve">manager and </w:t>
            </w:r>
            <w:r w:rsidRPr="00C0748E">
              <w:rPr>
                <w:rFonts w:cs="Arial"/>
                <w:sz w:val="18"/>
                <w:szCs w:val="18"/>
              </w:rPr>
              <w:t xml:space="preserve">team </w:t>
            </w:r>
          </w:p>
          <w:p w14:paraId="73056034" w14:textId="77777777" w:rsidR="00645A7C" w:rsidRPr="00C0748E" w:rsidRDefault="00645A7C" w:rsidP="004D258D">
            <w:pPr>
              <w:numPr>
                <w:ilvl w:val="0"/>
                <w:numId w:val="13"/>
              </w:numPr>
              <w:rPr>
                <w:rFonts w:cs="Arial"/>
                <w:sz w:val="18"/>
                <w:szCs w:val="18"/>
              </w:rPr>
            </w:pPr>
            <w:r>
              <w:rPr>
                <w:rFonts w:cs="Arial"/>
                <w:sz w:val="18"/>
                <w:szCs w:val="18"/>
              </w:rPr>
              <w:t xml:space="preserve">UNDP </w:t>
            </w:r>
            <w:r w:rsidRPr="00C0748E">
              <w:rPr>
                <w:rFonts w:cs="Arial"/>
                <w:sz w:val="18"/>
                <w:szCs w:val="18"/>
              </w:rPr>
              <w:t>CO</w:t>
            </w:r>
          </w:p>
          <w:p w14:paraId="3048A566" w14:textId="77777777" w:rsidR="00645A7C" w:rsidRPr="00C0748E" w:rsidRDefault="00645A7C" w:rsidP="004D258D">
            <w:pPr>
              <w:numPr>
                <w:ilvl w:val="0"/>
                <w:numId w:val="13"/>
              </w:numPr>
              <w:rPr>
                <w:rFonts w:cs="Arial"/>
                <w:sz w:val="18"/>
                <w:szCs w:val="18"/>
              </w:rPr>
            </w:pPr>
            <w:r w:rsidRPr="00C0748E">
              <w:rPr>
                <w:rFonts w:cs="Arial"/>
                <w:sz w:val="18"/>
                <w:szCs w:val="18"/>
              </w:rPr>
              <w:t>local consultant</w:t>
            </w:r>
          </w:p>
        </w:tc>
        <w:tc>
          <w:tcPr>
            <w:tcW w:w="1195" w:type="pct"/>
            <w:vAlign w:val="center"/>
          </w:tcPr>
          <w:p w14:paraId="6DFE134B" w14:textId="77777777" w:rsidR="00645A7C" w:rsidRPr="00C0748E" w:rsidRDefault="00645A7C" w:rsidP="008D1346">
            <w:pPr>
              <w:rPr>
                <w:rFonts w:cs="Arial"/>
                <w:sz w:val="18"/>
                <w:szCs w:val="18"/>
              </w:rPr>
            </w:pPr>
            <w:r w:rsidRPr="00C0748E">
              <w:rPr>
                <w:rFonts w:cs="Arial"/>
                <w:sz w:val="18"/>
                <w:szCs w:val="18"/>
              </w:rPr>
              <w:t>0</w:t>
            </w:r>
          </w:p>
        </w:tc>
        <w:tc>
          <w:tcPr>
            <w:tcW w:w="975" w:type="pct"/>
          </w:tcPr>
          <w:p w14:paraId="47370AE6" w14:textId="77777777" w:rsidR="00645A7C" w:rsidRPr="00C0748E" w:rsidRDefault="00645A7C" w:rsidP="008D1346">
            <w:pPr>
              <w:rPr>
                <w:rFonts w:cs="Arial"/>
                <w:sz w:val="18"/>
                <w:szCs w:val="18"/>
              </w:rPr>
            </w:pPr>
            <w:r w:rsidRPr="00C0748E">
              <w:rPr>
                <w:rFonts w:cs="Arial"/>
                <w:sz w:val="18"/>
                <w:szCs w:val="18"/>
              </w:rPr>
              <w:t xml:space="preserve">At least </w:t>
            </w:r>
            <w:r>
              <w:rPr>
                <w:rFonts w:cs="Arial"/>
                <w:sz w:val="18"/>
                <w:szCs w:val="18"/>
              </w:rPr>
              <w:t>three</w:t>
            </w:r>
            <w:r w:rsidRPr="00C0748E">
              <w:rPr>
                <w:rFonts w:cs="Arial"/>
                <w:sz w:val="18"/>
                <w:szCs w:val="18"/>
              </w:rPr>
              <w:t xml:space="preserve"> month</w:t>
            </w:r>
            <w:r>
              <w:rPr>
                <w:rFonts w:cs="Arial"/>
                <w:sz w:val="18"/>
                <w:szCs w:val="18"/>
              </w:rPr>
              <w:t>s</w:t>
            </w:r>
            <w:r w:rsidRPr="00C0748E">
              <w:rPr>
                <w:rFonts w:cs="Arial"/>
                <w:sz w:val="18"/>
                <w:szCs w:val="18"/>
              </w:rPr>
              <w:t xml:space="preserve"> before the end of the project</w:t>
            </w:r>
          </w:p>
        </w:tc>
      </w:tr>
      <w:tr w:rsidR="00645A7C" w:rsidRPr="00D60B0B" w14:paraId="12EECDCF" w14:textId="77777777" w:rsidTr="00A30F21">
        <w:trPr>
          <w:jc w:val="center"/>
        </w:trPr>
        <w:tc>
          <w:tcPr>
            <w:tcW w:w="1038" w:type="pct"/>
          </w:tcPr>
          <w:p w14:paraId="0310C532" w14:textId="77777777" w:rsidR="00645A7C" w:rsidRPr="00C0748E" w:rsidRDefault="00645A7C" w:rsidP="008D1346">
            <w:pPr>
              <w:rPr>
                <w:rFonts w:cs="Arial"/>
                <w:sz w:val="18"/>
                <w:szCs w:val="18"/>
              </w:rPr>
            </w:pPr>
            <w:r w:rsidRPr="00C0748E">
              <w:rPr>
                <w:rFonts w:cs="Arial"/>
                <w:sz w:val="18"/>
                <w:szCs w:val="18"/>
              </w:rPr>
              <w:t xml:space="preserve">Audit </w:t>
            </w:r>
          </w:p>
        </w:tc>
        <w:tc>
          <w:tcPr>
            <w:tcW w:w="1792" w:type="pct"/>
            <w:vAlign w:val="center"/>
          </w:tcPr>
          <w:p w14:paraId="3569C87C" w14:textId="77777777" w:rsidR="00645A7C" w:rsidRPr="00C0748E" w:rsidRDefault="00645A7C" w:rsidP="004D258D">
            <w:pPr>
              <w:numPr>
                <w:ilvl w:val="0"/>
                <w:numId w:val="11"/>
              </w:numPr>
              <w:rPr>
                <w:rFonts w:cs="Arial"/>
                <w:sz w:val="18"/>
                <w:szCs w:val="18"/>
              </w:rPr>
            </w:pPr>
            <w:r>
              <w:rPr>
                <w:rFonts w:cs="Arial"/>
                <w:sz w:val="18"/>
                <w:szCs w:val="18"/>
              </w:rPr>
              <w:t xml:space="preserve">UNDP </w:t>
            </w:r>
            <w:r w:rsidRPr="00C0748E">
              <w:rPr>
                <w:rFonts w:cs="Arial"/>
                <w:sz w:val="18"/>
                <w:szCs w:val="18"/>
              </w:rPr>
              <w:t>CO</w:t>
            </w:r>
          </w:p>
          <w:p w14:paraId="363D152A" w14:textId="77777777" w:rsidR="00645A7C" w:rsidRPr="00C0748E" w:rsidRDefault="00645A7C" w:rsidP="004D258D">
            <w:pPr>
              <w:numPr>
                <w:ilvl w:val="0"/>
                <w:numId w:val="11"/>
              </w:numPr>
              <w:rPr>
                <w:rFonts w:cs="Arial"/>
                <w:sz w:val="18"/>
                <w:szCs w:val="18"/>
              </w:rPr>
            </w:pPr>
            <w:r w:rsidRPr="00C0748E">
              <w:rPr>
                <w:rFonts w:cs="Arial"/>
                <w:sz w:val="18"/>
                <w:szCs w:val="18"/>
              </w:rPr>
              <w:t xml:space="preserve">Project </w:t>
            </w:r>
            <w:r>
              <w:rPr>
                <w:rFonts w:cs="Arial"/>
                <w:sz w:val="18"/>
                <w:szCs w:val="18"/>
              </w:rPr>
              <w:t xml:space="preserve">manager and </w:t>
            </w:r>
            <w:r w:rsidRPr="00C0748E">
              <w:rPr>
                <w:rFonts w:cs="Arial"/>
                <w:sz w:val="18"/>
                <w:szCs w:val="18"/>
              </w:rPr>
              <w:t xml:space="preserve">team </w:t>
            </w:r>
          </w:p>
        </w:tc>
        <w:tc>
          <w:tcPr>
            <w:tcW w:w="1195" w:type="pct"/>
            <w:vAlign w:val="center"/>
          </w:tcPr>
          <w:p w14:paraId="6061CE1D" w14:textId="6C4F31AC" w:rsidR="00645A7C" w:rsidRPr="00C0748E" w:rsidRDefault="00645A7C" w:rsidP="00305637">
            <w:pPr>
              <w:rPr>
                <w:rFonts w:cs="Arial"/>
                <w:sz w:val="18"/>
                <w:szCs w:val="18"/>
              </w:rPr>
            </w:pPr>
            <w:r>
              <w:rPr>
                <w:rFonts w:cs="Arial"/>
                <w:sz w:val="18"/>
                <w:szCs w:val="18"/>
              </w:rPr>
              <w:t>Indicative cost</w:t>
            </w:r>
            <w:r w:rsidR="00305637">
              <w:rPr>
                <w:rFonts w:cs="Arial"/>
                <w:sz w:val="18"/>
                <w:szCs w:val="18"/>
              </w:rPr>
              <w:t xml:space="preserve"> USD</w:t>
            </w:r>
            <w:r w:rsidRPr="00C0748E">
              <w:rPr>
                <w:rFonts w:cs="Arial"/>
                <w:sz w:val="18"/>
                <w:szCs w:val="18"/>
              </w:rPr>
              <w:t xml:space="preserve"> </w:t>
            </w:r>
            <w:r>
              <w:rPr>
                <w:rFonts w:cs="Arial"/>
                <w:sz w:val="18"/>
                <w:szCs w:val="18"/>
              </w:rPr>
              <w:t xml:space="preserve"> </w:t>
            </w:r>
            <w:r w:rsidR="00305637">
              <w:rPr>
                <w:rFonts w:cs="Arial"/>
                <w:sz w:val="18"/>
                <w:szCs w:val="18"/>
              </w:rPr>
              <w:t xml:space="preserve">60,000 (USD </w:t>
            </w:r>
            <w:r w:rsidR="007755BD">
              <w:rPr>
                <w:rFonts w:cs="Arial"/>
                <w:sz w:val="18"/>
                <w:szCs w:val="18"/>
              </w:rPr>
              <w:t>12</w:t>
            </w:r>
            <w:r w:rsidRPr="00C0748E">
              <w:rPr>
                <w:rFonts w:cs="Arial"/>
                <w:sz w:val="18"/>
                <w:szCs w:val="18"/>
              </w:rPr>
              <w:t>,000</w:t>
            </w:r>
            <w:r w:rsidR="00305637">
              <w:rPr>
                <w:rFonts w:cs="Arial"/>
                <w:sz w:val="18"/>
                <w:szCs w:val="18"/>
              </w:rPr>
              <w:t>/year)</w:t>
            </w:r>
          </w:p>
        </w:tc>
        <w:tc>
          <w:tcPr>
            <w:tcW w:w="975" w:type="pct"/>
          </w:tcPr>
          <w:p w14:paraId="232D10EB" w14:textId="77777777" w:rsidR="00645A7C" w:rsidRPr="00C0748E" w:rsidRDefault="00645A7C" w:rsidP="008D1346">
            <w:pPr>
              <w:rPr>
                <w:rFonts w:cs="Arial"/>
                <w:sz w:val="18"/>
                <w:szCs w:val="18"/>
              </w:rPr>
            </w:pPr>
            <w:r w:rsidRPr="00C0748E">
              <w:rPr>
                <w:rFonts w:cs="Arial"/>
                <w:sz w:val="18"/>
                <w:szCs w:val="18"/>
              </w:rPr>
              <w:t>Yearly</w:t>
            </w:r>
          </w:p>
        </w:tc>
      </w:tr>
      <w:tr w:rsidR="00645A7C" w:rsidRPr="00D60B0B" w14:paraId="7C6E0C7D" w14:textId="77777777" w:rsidTr="00A30F21">
        <w:trPr>
          <w:jc w:val="center"/>
        </w:trPr>
        <w:tc>
          <w:tcPr>
            <w:tcW w:w="1038" w:type="pct"/>
          </w:tcPr>
          <w:p w14:paraId="6E5A27C8" w14:textId="77777777" w:rsidR="00645A7C" w:rsidRPr="00C0748E" w:rsidRDefault="00645A7C" w:rsidP="008D1346">
            <w:pPr>
              <w:rPr>
                <w:rFonts w:cs="Arial"/>
                <w:sz w:val="18"/>
                <w:szCs w:val="18"/>
              </w:rPr>
            </w:pPr>
            <w:r w:rsidRPr="00C0748E">
              <w:rPr>
                <w:rFonts w:cs="Arial"/>
                <w:sz w:val="18"/>
                <w:szCs w:val="18"/>
              </w:rPr>
              <w:t xml:space="preserve">Visits to field sites </w:t>
            </w:r>
          </w:p>
        </w:tc>
        <w:tc>
          <w:tcPr>
            <w:tcW w:w="1792" w:type="pct"/>
            <w:vAlign w:val="center"/>
          </w:tcPr>
          <w:p w14:paraId="13B51C98" w14:textId="77777777" w:rsidR="00645A7C" w:rsidRPr="00C0748E" w:rsidRDefault="00645A7C" w:rsidP="004D258D">
            <w:pPr>
              <w:numPr>
                <w:ilvl w:val="0"/>
                <w:numId w:val="12"/>
              </w:numPr>
              <w:rPr>
                <w:rFonts w:cs="Arial"/>
                <w:sz w:val="18"/>
                <w:szCs w:val="18"/>
              </w:rPr>
            </w:pPr>
            <w:r w:rsidRPr="00C0748E">
              <w:rPr>
                <w:rFonts w:cs="Arial"/>
                <w:sz w:val="18"/>
                <w:szCs w:val="18"/>
              </w:rPr>
              <w:t xml:space="preserve">UNDP </w:t>
            </w:r>
            <w:r>
              <w:rPr>
                <w:rFonts w:cs="Arial"/>
                <w:sz w:val="18"/>
                <w:szCs w:val="18"/>
              </w:rPr>
              <w:t>CO</w:t>
            </w:r>
            <w:r w:rsidRPr="00C0748E">
              <w:rPr>
                <w:rFonts w:cs="Arial"/>
                <w:sz w:val="18"/>
                <w:szCs w:val="18"/>
              </w:rPr>
              <w:t xml:space="preserve"> </w:t>
            </w:r>
          </w:p>
          <w:p w14:paraId="2616AD4A" w14:textId="77777777" w:rsidR="00645A7C" w:rsidRPr="00C0748E" w:rsidRDefault="00645A7C" w:rsidP="004D258D">
            <w:pPr>
              <w:numPr>
                <w:ilvl w:val="0"/>
                <w:numId w:val="12"/>
              </w:numPr>
              <w:rPr>
                <w:rFonts w:cs="Arial"/>
                <w:sz w:val="18"/>
                <w:szCs w:val="18"/>
              </w:rPr>
            </w:pPr>
            <w:r>
              <w:rPr>
                <w:rFonts w:cs="Arial"/>
                <w:sz w:val="18"/>
                <w:szCs w:val="18"/>
              </w:rPr>
              <w:t>UNDP RCU</w:t>
            </w:r>
            <w:r w:rsidRPr="00C0748E">
              <w:rPr>
                <w:rFonts w:cs="Arial"/>
                <w:sz w:val="18"/>
                <w:szCs w:val="18"/>
              </w:rPr>
              <w:t xml:space="preserve"> (as appropriate)</w:t>
            </w:r>
          </w:p>
          <w:p w14:paraId="4F02C0F4" w14:textId="77777777" w:rsidR="00645A7C" w:rsidRPr="00C0748E" w:rsidRDefault="00645A7C" w:rsidP="004D258D">
            <w:pPr>
              <w:numPr>
                <w:ilvl w:val="0"/>
                <w:numId w:val="12"/>
              </w:numPr>
              <w:rPr>
                <w:rFonts w:cs="Arial"/>
                <w:sz w:val="18"/>
                <w:szCs w:val="18"/>
              </w:rPr>
            </w:pPr>
            <w:r w:rsidRPr="00C0748E">
              <w:rPr>
                <w:rFonts w:cs="Arial"/>
                <w:sz w:val="18"/>
                <w:szCs w:val="18"/>
              </w:rPr>
              <w:t>Government representatives</w:t>
            </w:r>
          </w:p>
        </w:tc>
        <w:tc>
          <w:tcPr>
            <w:tcW w:w="1195" w:type="pct"/>
            <w:vAlign w:val="center"/>
          </w:tcPr>
          <w:p w14:paraId="37B13F03" w14:textId="77777777" w:rsidR="00645A7C" w:rsidRPr="00C0748E" w:rsidRDefault="00645A7C" w:rsidP="008D1346">
            <w:pPr>
              <w:rPr>
                <w:rFonts w:cs="Arial"/>
                <w:sz w:val="18"/>
                <w:szCs w:val="18"/>
              </w:rPr>
            </w:pPr>
            <w:r>
              <w:rPr>
                <w:rFonts w:cs="Arial"/>
                <w:sz w:val="18"/>
                <w:szCs w:val="18"/>
              </w:rPr>
              <w:t>For GEF supported projects, p</w:t>
            </w:r>
            <w:r w:rsidRPr="00C0748E">
              <w:rPr>
                <w:rFonts w:cs="Arial"/>
                <w:sz w:val="18"/>
                <w:szCs w:val="18"/>
              </w:rPr>
              <w:t xml:space="preserve">aid from IA fees and operational budget </w:t>
            </w:r>
          </w:p>
        </w:tc>
        <w:tc>
          <w:tcPr>
            <w:tcW w:w="975" w:type="pct"/>
          </w:tcPr>
          <w:p w14:paraId="25CB1EEC" w14:textId="77777777" w:rsidR="00645A7C" w:rsidRPr="00C0748E" w:rsidRDefault="00645A7C" w:rsidP="008D1346">
            <w:pPr>
              <w:rPr>
                <w:rFonts w:cs="Arial"/>
                <w:sz w:val="18"/>
                <w:szCs w:val="18"/>
              </w:rPr>
            </w:pPr>
            <w:r w:rsidRPr="00C0748E">
              <w:rPr>
                <w:rFonts w:cs="Arial"/>
                <w:sz w:val="18"/>
                <w:szCs w:val="18"/>
              </w:rPr>
              <w:t>Yearly</w:t>
            </w:r>
          </w:p>
        </w:tc>
      </w:tr>
      <w:tr w:rsidR="00645A7C" w:rsidRPr="00D60B0B" w14:paraId="3AC0E720" w14:textId="77777777" w:rsidTr="00A30F21">
        <w:trPr>
          <w:cantSplit/>
          <w:trHeight w:val="944"/>
          <w:jc w:val="center"/>
        </w:trPr>
        <w:tc>
          <w:tcPr>
            <w:tcW w:w="2830" w:type="pct"/>
            <w:gridSpan w:val="2"/>
            <w:shd w:val="clear" w:color="auto" w:fill="E6E6E6"/>
          </w:tcPr>
          <w:p w14:paraId="24E1FF90" w14:textId="77777777" w:rsidR="00645A7C" w:rsidRPr="00C0748E" w:rsidRDefault="00645A7C" w:rsidP="008D1346">
            <w:pPr>
              <w:rPr>
                <w:rFonts w:cs="Arial"/>
                <w:b/>
                <w:sz w:val="18"/>
                <w:szCs w:val="18"/>
              </w:rPr>
            </w:pPr>
            <w:r w:rsidRPr="00C0748E">
              <w:rPr>
                <w:rFonts w:cs="Arial"/>
                <w:b/>
                <w:sz w:val="18"/>
                <w:szCs w:val="18"/>
              </w:rPr>
              <w:t xml:space="preserve">TOTAL indicative COST </w:t>
            </w:r>
          </w:p>
          <w:p w14:paraId="0D15FD60" w14:textId="77777777" w:rsidR="00645A7C" w:rsidRPr="00C0748E" w:rsidRDefault="00645A7C" w:rsidP="008D1346">
            <w:pPr>
              <w:rPr>
                <w:rFonts w:cs="Arial"/>
                <w:sz w:val="18"/>
                <w:szCs w:val="18"/>
              </w:rPr>
            </w:pPr>
            <w:r w:rsidRPr="00C0748E">
              <w:rPr>
                <w:rFonts w:cs="Arial"/>
                <w:sz w:val="18"/>
                <w:szCs w:val="18"/>
              </w:rPr>
              <w:t xml:space="preserve">Excluding project team staff time and UNDP staff and travel expenses </w:t>
            </w:r>
          </w:p>
        </w:tc>
        <w:tc>
          <w:tcPr>
            <w:tcW w:w="1195" w:type="pct"/>
            <w:shd w:val="clear" w:color="auto" w:fill="E6E6E6"/>
            <w:vAlign w:val="center"/>
          </w:tcPr>
          <w:p w14:paraId="1FA5F8FC" w14:textId="6E690BCD" w:rsidR="00645A7C" w:rsidRDefault="00645A7C" w:rsidP="008D1346">
            <w:pPr>
              <w:rPr>
                <w:rFonts w:cs="Arial"/>
                <w:sz w:val="18"/>
                <w:szCs w:val="18"/>
              </w:rPr>
            </w:pPr>
            <w:r w:rsidRPr="00C0748E">
              <w:rPr>
                <w:rFonts w:cs="Arial"/>
                <w:sz w:val="18"/>
                <w:szCs w:val="18"/>
              </w:rPr>
              <w:t xml:space="preserve"> US$ </w:t>
            </w:r>
            <w:r w:rsidR="00074466">
              <w:rPr>
                <w:rFonts w:cs="Arial"/>
                <w:sz w:val="18"/>
                <w:szCs w:val="18"/>
              </w:rPr>
              <w:t>3</w:t>
            </w:r>
            <w:r w:rsidR="00817E6D">
              <w:rPr>
                <w:rFonts w:cs="Arial"/>
                <w:sz w:val="18"/>
                <w:szCs w:val="18"/>
              </w:rPr>
              <w:t>2</w:t>
            </w:r>
            <w:r>
              <w:rPr>
                <w:rFonts w:cs="Arial"/>
                <w:sz w:val="18"/>
                <w:szCs w:val="18"/>
              </w:rPr>
              <w:t>1</w:t>
            </w:r>
            <w:r w:rsidRPr="00C0748E">
              <w:rPr>
                <w:rFonts w:cs="Arial"/>
                <w:sz w:val="18"/>
                <w:szCs w:val="18"/>
              </w:rPr>
              <w:t>,000</w:t>
            </w:r>
          </w:p>
          <w:p w14:paraId="3D4D9C5C" w14:textId="77777777" w:rsidR="00645A7C" w:rsidRPr="00C0748E" w:rsidRDefault="00645A7C" w:rsidP="008D1346">
            <w:pPr>
              <w:rPr>
                <w:rFonts w:cs="Arial"/>
                <w:sz w:val="18"/>
                <w:szCs w:val="18"/>
              </w:rPr>
            </w:pPr>
            <w:r>
              <w:rPr>
                <w:rFonts w:cs="Arial"/>
                <w:sz w:val="18"/>
                <w:szCs w:val="18"/>
              </w:rPr>
              <w:t xml:space="preserve"> (+/- 5% of total budget)</w:t>
            </w:r>
          </w:p>
        </w:tc>
        <w:tc>
          <w:tcPr>
            <w:tcW w:w="975" w:type="pct"/>
            <w:shd w:val="clear" w:color="auto" w:fill="E6E6E6"/>
          </w:tcPr>
          <w:p w14:paraId="657453D4" w14:textId="77777777" w:rsidR="00645A7C" w:rsidRPr="00C0748E" w:rsidRDefault="00645A7C" w:rsidP="008D1346">
            <w:pPr>
              <w:rPr>
                <w:rFonts w:cs="Arial"/>
                <w:sz w:val="18"/>
                <w:szCs w:val="18"/>
              </w:rPr>
            </w:pPr>
          </w:p>
        </w:tc>
      </w:tr>
    </w:tbl>
    <w:p w14:paraId="156F7AD0" w14:textId="77777777" w:rsidR="00645A7C" w:rsidRDefault="00645A7C" w:rsidP="00645A7C">
      <w:pPr>
        <w:rPr>
          <w:rFonts w:cs="Arial"/>
          <w:b/>
          <w:bCs/>
          <w:szCs w:val="20"/>
        </w:rPr>
      </w:pPr>
    </w:p>
    <w:p w14:paraId="2AD7DD3E" w14:textId="77777777" w:rsidR="00645A7C" w:rsidRPr="00767BDB" w:rsidRDefault="00645A7C" w:rsidP="00645A7C">
      <w:pPr>
        <w:rPr>
          <w:rFonts w:cs="Arial"/>
          <w:bCs/>
          <w:szCs w:val="20"/>
        </w:rPr>
      </w:pPr>
    </w:p>
    <w:p w14:paraId="364F4FD7" w14:textId="77777777" w:rsidR="00B32A47" w:rsidRDefault="00B32A47" w:rsidP="00645A7C">
      <w:pPr>
        <w:rPr>
          <w:rFonts w:cs="Arial"/>
          <w:b/>
          <w:bCs/>
          <w:szCs w:val="20"/>
        </w:rPr>
      </w:pPr>
    </w:p>
    <w:p w14:paraId="1BB6CD6A" w14:textId="77777777" w:rsidR="00B32A47" w:rsidRDefault="00B32A47" w:rsidP="008058EB">
      <w:pPr>
        <w:pStyle w:val="Heading1"/>
        <w:pBdr>
          <w:top w:val="single" w:sz="12" w:space="1" w:color="auto"/>
          <w:bottom w:val="single" w:sz="12" w:space="1" w:color="auto"/>
        </w:pBdr>
      </w:pPr>
      <w:bookmarkStart w:id="612" w:name="_Toc405926853"/>
      <w:r>
        <w:t>LEGAL</w:t>
      </w:r>
      <w:bookmarkEnd w:id="612"/>
    </w:p>
    <w:p w14:paraId="4EF31AF9" w14:textId="77777777" w:rsidR="00B32A47" w:rsidRDefault="00B32A47" w:rsidP="00645A7C">
      <w:pPr>
        <w:rPr>
          <w:rFonts w:cs="Arial"/>
          <w:b/>
          <w:bCs/>
          <w:szCs w:val="20"/>
        </w:rPr>
      </w:pPr>
    </w:p>
    <w:p w14:paraId="5F5E9686" w14:textId="77777777" w:rsidR="00B32A47" w:rsidRPr="00767BDB" w:rsidRDefault="00B32A47" w:rsidP="002D50D7">
      <w:pPr>
        <w:pStyle w:val="ParaCharChar"/>
      </w:pPr>
      <w:r w:rsidRPr="00767BDB">
        <w:t>This project forms part of an overall programmatic framework under which several separate associated country level activities will be implemented. When assistance and support services are provided from this Project to the associated country level activities, this document shall be the “Project Document” instrument referred to in: (</w:t>
      </w:r>
      <w:proofErr w:type="spellStart"/>
      <w:r w:rsidRPr="00767BDB">
        <w:t>i</w:t>
      </w:r>
      <w:proofErr w:type="spellEnd"/>
      <w:r w:rsidRPr="00767BDB">
        <w:t xml:space="preserve">) the respective signed SBAAs for the specific countries; or (ii) in the </w:t>
      </w:r>
      <w:hyperlink r:id="rId30" w:tooltip="http://intra.undp.org/bdp/archive-programming-manual/docs/reference-centre/chapter6/sbaa.pdf outbind://44/reference_centre/chapter5/supplementprovsbaa.pdf" w:history="1">
        <w:r w:rsidRPr="00767BDB">
          <w:rPr>
            <w:rStyle w:val="Hyperlink"/>
            <w:b/>
          </w:rPr>
          <w:t>Supplemental Provisions</w:t>
        </w:r>
      </w:hyperlink>
      <w:r w:rsidRPr="00767BDB">
        <w:t xml:space="preserve"> attached to the Project Document in cases where the recipient country has not signed an SBAA with UNDP, attached hereto and forming an integral part hereof.</w:t>
      </w:r>
    </w:p>
    <w:p w14:paraId="4AC18B3D" w14:textId="69E62989" w:rsidR="00B32A47" w:rsidRPr="00767BDB" w:rsidRDefault="00B32A47" w:rsidP="002D50D7">
      <w:pPr>
        <w:pStyle w:val="ParaCharChar"/>
      </w:pPr>
      <w:r w:rsidRPr="00767BDB">
        <w:t xml:space="preserve">This project will be implemented by the </w:t>
      </w:r>
      <w:r w:rsidR="002246D3" w:rsidRPr="002246D3">
        <w:t>SPC’s Applied Geoscience and Technology Division (SOPAC)</w:t>
      </w:r>
      <w:r w:rsidR="002246D3">
        <w:t xml:space="preserve"> </w:t>
      </w:r>
      <w:r w:rsidRPr="00767BDB">
        <w:t>(“Implementing Partner”) in accordance with its financial regulations, rules, practices and procedures only to the extent that they do not contravene the principles of the Financial Regulations and Rules of UNDP. Where the financial governance of an Implementing Partner does not provide the required guidance to ensure best value for money, fairness, integrity, transparency, and effective international competition, the financial governance of UNDP shall apply</w:t>
      </w:r>
      <w:r w:rsidRPr="00767BDB">
        <w:rPr>
          <w:bCs/>
        </w:rPr>
        <w:t xml:space="preserve">.  </w:t>
      </w:r>
    </w:p>
    <w:p w14:paraId="7E0786F6" w14:textId="77777777" w:rsidR="00B32A47" w:rsidRPr="00767BDB" w:rsidRDefault="00B32A47" w:rsidP="002D50D7">
      <w:pPr>
        <w:pStyle w:val="ParaCharChar"/>
      </w:pPr>
      <w:r w:rsidRPr="00767BDB">
        <w:t>The responsibility for the safety and security of the Implementing Partner and its personnel and property, and of UNDP’s property in the Implementing Partner’s custody, rests with the Implementing Partner. The Implementing Partner shall: (a) put in place an appropriate security plan and maintain the security plan, taking into account the security situation in the country where the project is being carried; (b) assume all risks and liabilities related to the Implementing Partner’s security, and the full implementation of the security plan. UNDP reserves the right to verify whether such a plan is in place, and to suggest modifications to the plan when necessary. Failure to maintain and implement an appropriate security plan as required hereunder shall be deemed a breach of this agreement.</w:t>
      </w:r>
    </w:p>
    <w:p w14:paraId="01D1897A" w14:textId="77777777" w:rsidR="00B32A47" w:rsidRPr="00767BDB" w:rsidRDefault="00B32A47" w:rsidP="002D50D7">
      <w:pPr>
        <w:pStyle w:val="ParaCharChar"/>
      </w:pPr>
      <w:r w:rsidRPr="00767BDB">
        <w:lastRenderedPageBreak/>
        <w:t xml:space="preserve">The Implementing Partner agrees to undertake all reasonable efforts to ensure that none of the UNDP funds received pursuant to the Project Document are used to provide support to individuals or entities associated with terrorism and that the recipients of any amounts provided by UNDP hereunder do not appear on the list maintained by the Security Council Committee established pursuant to resolution 1267 (1999). The list can be accessed via </w:t>
      </w:r>
      <w:hyperlink r:id="rId31" w:tooltip="http://www.un.org/Docs/sc/committees/1267/1267ListEng.htm" w:history="1">
        <w:r w:rsidRPr="00767BDB">
          <w:rPr>
            <w:rStyle w:val="Hyperlink"/>
            <w:rFonts w:cs="Arial"/>
            <w:b/>
          </w:rPr>
          <w:t>http://www.un.org/Docs/sc/committees/1267/1267ListEng.htm</w:t>
        </w:r>
      </w:hyperlink>
      <w:r w:rsidRPr="00767BDB">
        <w:t xml:space="preserve">. This provision must be included in all sub-contracts or sub-agreements entered into under this Project Document. </w:t>
      </w:r>
    </w:p>
    <w:p w14:paraId="5E93B568" w14:textId="77777777" w:rsidR="00B32A47" w:rsidRPr="00B32A47" w:rsidRDefault="00B32A47" w:rsidP="00645A7C">
      <w:pPr>
        <w:rPr>
          <w:rFonts w:cs="Arial"/>
          <w:bCs/>
          <w:szCs w:val="20"/>
        </w:rPr>
      </w:pPr>
    </w:p>
    <w:p w14:paraId="63A33770" w14:textId="77777777" w:rsidR="00B32A47" w:rsidRDefault="00B32A47" w:rsidP="00645A7C">
      <w:pPr>
        <w:rPr>
          <w:rFonts w:cs="Arial"/>
          <w:b/>
          <w:bCs/>
          <w:szCs w:val="20"/>
        </w:rPr>
      </w:pPr>
    </w:p>
    <w:p w14:paraId="0792C0AC" w14:textId="4C829D36" w:rsidR="00790856" w:rsidRDefault="00790856">
      <w:pPr>
        <w:rPr>
          <w:rFonts w:cs="Arial"/>
          <w:b/>
          <w:bCs/>
          <w:szCs w:val="20"/>
        </w:rPr>
      </w:pPr>
      <w:r>
        <w:rPr>
          <w:rFonts w:cs="Arial"/>
          <w:b/>
          <w:bCs/>
          <w:szCs w:val="20"/>
        </w:rPr>
        <w:br w:type="page"/>
      </w:r>
    </w:p>
    <w:p w14:paraId="389347A4" w14:textId="77777777" w:rsidR="00790856" w:rsidRPr="00B816BA" w:rsidRDefault="00790856" w:rsidP="00790856">
      <w:pPr>
        <w:pStyle w:val="Heading1"/>
        <w:numPr>
          <w:ilvl w:val="0"/>
          <w:numId w:val="0"/>
        </w:numPr>
        <w:ind w:left="142"/>
        <w:rPr>
          <w:rFonts w:ascii="Times New Roman" w:hAnsi="Times New Roman"/>
          <w:szCs w:val="24"/>
        </w:rPr>
      </w:pPr>
      <w:bookmarkStart w:id="613" w:name="_Toc372889511"/>
      <w:bookmarkStart w:id="614" w:name="_Toc405926854"/>
      <w:r>
        <w:rPr>
          <w:rFonts w:ascii="Times New Roman" w:hAnsi="Times New Roman" w:hint="eastAsia"/>
          <w:szCs w:val="24"/>
          <w:lang w:eastAsia="zh-CN"/>
        </w:rPr>
        <w:lastRenderedPageBreak/>
        <w:t>List of A</w:t>
      </w:r>
      <w:r w:rsidRPr="00B816BA">
        <w:rPr>
          <w:rFonts w:ascii="Times New Roman" w:hAnsi="Times New Roman"/>
          <w:szCs w:val="24"/>
        </w:rPr>
        <w:t>nnexes</w:t>
      </w:r>
      <w:bookmarkEnd w:id="613"/>
      <w:bookmarkEnd w:id="614"/>
    </w:p>
    <w:p w14:paraId="0530253D" w14:textId="70B8F2E4" w:rsidR="00790856" w:rsidRDefault="00790856" w:rsidP="00790856">
      <w:pPr>
        <w:adjustRightInd w:val="0"/>
        <w:snapToGrid w:val="0"/>
        <w:rPr>
          <w:rFonts w:ascii="Times New Roman" w:hAnsi="Times New Roman" w:cs="Times New Roman"/>
          <w:b/>
          <w:bCs/>
        </w:rPr>
      </w:pPr>
      <w:r>
        <w:rPr>
          <w:rFonts w:ascii="Times New Roman" w:hAnsi="Times New Roman" w:cs="Times New Roman"/>
          <w:b/>
          <w:bCs/>
        </w:rPr>
        <w:t xml:space="preserve">Annex 1:  Risk </w:t>
      </w:r>
      <w:r w:rsidR="002D50D7">
        <w:rPr>
          <w:rFonts w:ascii="Times New Roman" w:hAnsi="Times New Roman" w:cs="Times New Roman"/>
          <w:b/>
          <w:bCs/>
        </w:rPr>
        <w:t>Analysis</w:t>
      </w:r>
    </w:p>
    <w:p w14:paraId="231153A7" w14:textId="3059D933" w:rsidR="00790856" w:rsidRDefault="00790856" w:rsidP="00790856">
      <w:pPr>
        <w:adjustRightInd w:val="0"/>
        <w:snapToGrid w:val="0"/>
        <w:rPr>
          <w:rFonts w:ascii="Times New Roman" w:hAnsi="Times New Roman" w:cs="Times New Roman"/>
          <w:b/>
          <w:bCs/>
        </w:rPr>
      </w:pPr>
      <w:r>
        <w:rPr>
          <w:rFonts w:ascii="Times New Roman" w:hAnsi="Times New Roman" w:cs="Times New Roman"/>
          <w:b/>
          <w:bCs/>
        </w:rPr>
        <w:t xml:space="preserve">Annex 2:  </w:t>
      </w:r>
      <w:r w:rsidR="002D50D7">
        <w:rPr>
          <w:rFonts w:ascii="Times New Roman" w:hAnsi="Times New Roman" w:cs="Times New Roman"/>
          <w:b/>
          <w:bCs/>
        </w:rPr>
        <w:t>Country IW R2R Results Frameworks</w:t>
      </w:r>
    </w:p>
    <w:p w14:paraId="6AC2F3E0" w14:textId="38D10DB8" w:rsidR="00790856" w:rsidRDefault="00790856" w:rsidP="00790856">
      <w:pPr>
        <w:adjustRightInd w:val="0"/>
        <w:snapToGrid w:val="0"/>
        <w:rPr>
          <w:rFonts w:ascii="Times New Roman" w:hAnsi="Times New Roman" w:cs="Times New Roman"/>
          <w:b/>
          <w:bCs/>
        </w:rPr>
      </w:pPr>
      <w:r>
        <w:rPr>
          <w:rFonts w:ascii="Times New Roman" w:hAnsi="Times New Roman" w:cs="Times New Roman"/>
          <w:b/>
          <w:bCs/>
        </w:rPr>
        <w:t xml:space="preserve">Annex 3:  Terms of Reference for </w:t>
      </w:r>
      <w:r w:rsidR="002D50D7">
        <w:rPr>
          <w:rFonts w:ascii="Times New Roman" w:hAnsi="Times New Roman" w:cs="Times New Roman"/>
          <w:b/>
          <w:bCs/>
        </w:rPr>
        <w:t>Project Staff</w:t>
      </w:r>
    </w:p>
    <w:p w14:paraId="5412B9C8" w14:textId="5EDD2C53" w:rsidR="00790856" w:rsidRDefault="00790856" w:rsidP="00790856">
      <w:pPr>
        <w:adjustRightInd w:val="0"/>
        <w:snapToGrid w:val="0"/>
        <w:rPr>
          <w:rFonts w:ascii="Times New Roman" w:hAnsi="Times New Roman" w:cs="Times New Roman"/>
          <w:b/>
          <w:bCs/>
        </w:rPr>
      </w:pPr>
      <w:r>
        <w:rPr>
          <w:rFonts w:ascii="Times New Roman" w:hAnsi="Times New Roman" w:cs="Times New Roman"/>
          <w:b/>
          <w:bCs/>
        </w:rPr>
        <w:t xml:space="preserve">Annex 4:  </w:t>
      </w:r>
      <w:r w:rsidR="002D50D7">
        <w:rPr>
          <w:rFonts w:ascii="Times New Roman" w:hAnsi="Times New Roman" w:cs="Times New Roman"/>
          <w:b/>
          <w:bCs/>
        </w:rPr>
        <w:t xml:space="preserve">Letters of Co-financing </w:t>
      </w:r>
    </w:p>
    <w:p w14:paraId="6D6E0C97" w14:textId="77777777" w:rsidR="00790856" w:rsidRDefault="00790856" w:rsidP="00790856">
      <w:pPr>
        <w:adjustRightInd w:val="0"/>
        <w:snapToGrid w:val="0"/>
        <w:rPr>
          <w:rFonts w:ascii="Times New Roman" w:hAnsi="Times New Roman" w:cs="Times New Roman"/>
          <w:b/>
          <w:bCs/>
        </w:rPr>
      </w:pPr>
      <w:r>
        <w:rPr>
          <w:rFonts w:ascii="Times New Roman" w:hAnsi="Times New Roman" w:cs="Times New Roman"/>
          <w:b/>
          <w:bCs/>
        </w:rPr>
        <w:t>Annex 5:  UNDP Environmental and Social Screening</w:t>
      </w:r>
    </w:p>
    <w:p w14:paraId="31E5DC04" w14:textId="3CE32032" w:rsidR="00790856" w:rsidRDefault="00790856" w:rsidP="00790856">
      <w:pPr>
        <w:adjustRightInd w:val="0"/>
        <w:snapToGrid w:val="0"/>
        <w:rPr>
          <w:rFonts w:ascii="Times New Roman" w:hAnsi="Times New Roman" w:cs="Times New Roman"/>
          <w:b/>
          <w:bCs/>
        </w:rPr>
      </w:pPr>
      <w:r>
        <w:rPr>
          <w:rFonts w:ascii="Times New Roman" w:hAnsi="Times New Roman" w:cs="Times New Roman"/>
          <w:b/>
          <w:bCs/>
        </w:rPr>
        <w:t xml:space="preserve">Annex 6:  Stakeholder </w:t>
      </w:r>
      <w:r w:rsidR="002D50D7">
        <w:rPr>
          <w:rFonts w:ascii="Times New Roman" w:hAnsi="Times New Roman" w:cs="Times New Roman"/>
          <w:b/>
          <w:bCs/>
        </w:rPr>
        <w:t>Involvement Plan</w:t>
      </w:r>
    </w:p>
    <w:p w14:paraId="49D60C5D" w14:textId="77777777" w:rsidR="00B32A47" w:rsidRDefault="00B32A47" w:rsidP="00645A7C">
      <w:pPr>
        <w:rPr>
          <w:rFonts w:cs="Arial"/>
          <w:b/>
          <w:bCs/>
          <w:szCs w:val="20"/>
        </w:rPr>
      </w:pPr>
    </w:p>
    <w:p w14:paraId="275C14A0" w14:textId="50E0EE57" w:rsidR="003B46A9" w:rsidRPr="00DD7AFF" w:rsidRDefault="003B46A9" w:rsidP="008D1346">
      <w:pPr>
        <w:rPr>
          <w:rFonts w:cs="Arial"/>
          <w:szCs w:val="20"/>
          <w:lang w:val="en-US"/>
        </w:rPr>
      </w:pPr>
    </w:p>
    <w:sectPr w:rsidR="003B46A9" w:rsidRPr="00DD7AFF" w:rsidSect="004F7F24">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040113" w14:textId="77777777" w:rsidR="00545231" w:rsidRDefault="00545231">
      <w:r>
        <w:separator/>
      </w:r>
    </w:p>
  </w:endnote>
  <w:endnote w:type="continuationSeparator" w:id="0">
    <w:p w14:paraId="02724372" w14:textId="77777777" w:rsidR="00545231" w:rsidRDefault="00545231">
      <w:r>
        <w:continuationSeparator/>
      </w:r>
    </w:p>
  </w:endnote>
  <w:endnote w:type="continuationNotice" w:id="1">
    <w:p w14:paraId="25EC7359" w14:textId="77777777" w:rsidR="00545231" w:rsidRDefault="0054523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Arial (W1)">
    <w:altName w:val="Arial"/>
    <w:charset w:val="00"/>
    <w:family w:val="swiss"/>
    <w:pitch w:val="variable"/>
    <w:sig w:usb0="20002A87" w:usb1="80000000" w:usb2="00000008"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Bold">
    <w:panose1 w:val="020B0704020202020204"/>
    <w:charset w:val="00"/>
    <w:family w:val="auto"/>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rdia New">
    <w:panose1 w:val="020B0304020202020204"/>
    <w:charset w:val="00"/>
    <w:family w:val="swiss"/>
    <w:pitch w:val="variable"/>
    <w:sig w:usb0="81000003" w:usb1="00000000" w:usb2="00000000" w:usb3="00000000" w:csb0="00010001" w:csb1="00000000"/>
  </w:font>
  <w:font w:name="Cambria Math">
    <w:panose1 w:val="02040503050406030204"/>
    <w:charset w:val="00"/>
    <w:family w:val="roman"/>
    <w:pitch w:val="variable"/>
    <w:sig w:usb0="E00002FF" w:usb1="420024FF" w:usb2="00000000" w:usb3="00000000" w:csb0="0000019F" w:csb1="00000000"/>
  </w:font>
  <w:font w:name="Browallia New">
    <w:panose1 w:val="020B0604020202020204"/>
    <w:charset w:val="00"/>
    <w:family w:val="swiss"/>
    <w:pitch w:val="variable"/>
    <w:sig w:usb0="81000003" w:usb1="00000000" w:usb2="00000000" w:usb3="00000000" w:csb0="00010001" w:csb1="00000000"/>
  </w:font>
  <w:font w:name="BrowalliaNew-Bold">
    <w:altName w:val="Cambria"/>
    <w:panose1 w:val="00000000000000000000"/>
    <w:charset w:val="00"/>
    <w:family w:val="swiss"/>
    <w:notTrueType/>
    <w:pitch w:val="default"/>
    <w:sig w:usb0="00000003" w:usb1="00000000" w:usb2="00000000" w:usb3="00000000" w:csb0="00000001" w:csb1="00000000"/>
  </w:font>
  <w:font w:name="BrowalliaNew">
    <w:altName w:val="Cambria"/>
    <w:panose1 w:val="00000000000000000000"/>
    <w:charset w:val="00"/>
    <w:family w:val="swiss"/>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8C8AC9" w14:textId="77777777" w:rsidR="00EC245F" w:rsidRPr="000F59E3" w:rsidRDefault="00EC245F">
    <w:pPr>
      <w:pStyle w:val="Footer"/>
      <w:jc w:val="center"/>
      <w:rPr>
        <w:sz w:val="16"/>
        <w:szCs w:val="16"/>
      </w:rPr>
    </w:pPr>
    <w:r w:rsidRPr="000F59E3">
      <w:rPr>
        <w:sz w:val="16"/>
        <w:szCs w:val="16"/>
      </w:rPr>
      <w:fldChar w:fldCharType="begin"/>
    </w:r>
    <w:r w:rsidRPr="000F59E3">
      <w:rPr>
        <w:sz w:val="16"/>
        <w:szCs w:val="16"/>
      </w:rPr>
      <w:instrText xml:space="preserve"> PAGE   \* MERGEFORMAT </w:instrText>
    </w:r>
    <w:r w:rsidRPr="000F59E3">
      <w:rPr>
        <w:sz w:val="16"/>
        <w:szCs w:val="16"/>
      </w:rPr>
      <w:fldChar w:fldCharType="separate"/>
    </w:r>
    <w:r w:rsidR="007454E1">
      <w:rPr>
        <w:noProof/>
        <w:sz w:val="16"/>
        <w:szCs w:val="16"/>
      </w:rPr>
      <w:t>22</w:t>
    </w:r>
    <w:r w:rsidRPr="000F59E3">
      <w:rPr>
        <w:noProof/>
        <w:sz w:val="16"/>
        <w:szCs w:val="16"/>
      </w:rPr>
      <w:fldChar w:fldCharType="end"/>
    </w:r>
  </w:p>
  <w:p w14:paraId="12B4F300" w14:textId="77777777" w:rsidR="00EC245F" w:rsidRDefault="00EC245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E2959B" w14:textId="77777777" w:rsidR="00545231" w:rsidRDefault="00545231">
      <w:r>
        <w:separator/>
      </w:r>
    </w:p>
  </w:footnote>
  <w:footnote w:type="continuationSeparator" w:id="0">
    <w:p w14:paraId="7FEFD532" w14:textId="77777777" w:rsidR="00545231" w:rsidRDefault="00545231">
      <w:r>
        <w:continuationSeparator/>
      </w:r>
    </w:p>
  </w:footnote>
  <w:footnote w:type="continuationNotice" w:id="1">
    <w:p w14:paraId="6B9EE195" w14:textId="77777777" w:rsidR="00545231" w:rsidRDefault="00545231"/>
  </w:footnote>
  <w:footnote w:id="2">
    <w:p w14:paraId="57C45873" w14:textId="77777777" w:rsidR="00EC245F" w:rsidRPr="00F06F99" w:rsidRDefault="00EC245F" w:rsidP="00400909">
      <w:pPr>
        <w:pStyle w:val="FootnoteText"/>
      </w:pPr>
      <w:r w:rsidRPr="00F06F99">
        <w:rPr>
          <w:rStyle w:val="FootnoteReference"/>
        </w:rPr>
        <w:footnoteRef/>
      </w:r>
      <w:r w:rsidRPr="00F06F99">
        <w:rPr>
          <w:vertAlign w:val="superscript"/>
        </w:rPr>
        <w:t xml:space="preserve"> </w:t>
      </w:r>
      <w:r w:rsidRPr="00F06F99">
        <w:rPr>
          <w:rStyle w:val="FootnoteReference"/>
        </w:rPr>
        <w:t>DALYs – Disability adjusted life years: a WHO measure of the loss of life and quality of life associated with diseases</w:t>
      </w:r>
    </w:p>
  </w:footnote>
  <w:footnote w:id="3">
    <w:p w14:paraId="22821590" w14:textId="77777777" w:rsidR="00EC245F" w:rsidRPr="00F06F99" w:rsidRDefault="00EC245F" w:rsidP="005E3214">
      <w:pPr>
        <w:pStyle w:val="FootnoteText"/>
        <w:rPr>
          <w:rFonts w:ascii="Arial Narrow" w:hAnsi="Arial Narrow"/>
          <w:lang w:val="en-US"/>
        </w:rPr>
      </w:pPr>
      <w:r w:rsidRPr="00F06F99">
        <w:rPr>
          <w:rStyle w:val="FootnoteReference"/>
        </w:rPr>
        <w:footnoteRef/>
      </w:r>
      <w:r w:rsidRPr="00F06F99">
        <w:rPr>
          <w:rFonts w:ascii="Arial Narrow" w:hAnsi="Arial Narrow"/>
        </w:rPr>
        <w:t xml:space="preserve"> </w:t>
      </w:r>
      <w:r w:rsidRPr="00F06F99">
        <w:rPr>
          <w:rFonts w:ascii="Arial Narrow" w:hAnsi="Arial Narrow"/>
          <w:lang w:val="en-US"/>
        </w:rPr>
        <w:t xml:space="preserve">Eutrophication is the increase in nutrients in a water body, increasing the plant and algal growth, which may upset ecosystem balance. </w:t>
      </w:r>
    </w:p>
  </w:footnote>
  <w:footnote w:id="4">
    <w:p w14:paraId="7381EA5C" w14:textId="77777777" w:rsidR="00EC245F" w:rsidRPr="00882035" w:rsidRDefault="00EC245F" w:rsidP="005E3214">
      <w:pPr>
        <w:pStyle w:val="FootnoteText"/>
        <w:rPr>
          <w:rFonts w:ascii="Arial Narrow" w:hAnsi="Arial Narrow"/>
        </w:rPr>
      </w:pPr>
      <w:r w:rsidRPr="00533291">
        <w:rPr>
          <w:rStyle w:val="FootnoteReference"/>
        </w:rPr>
        <w:footnoteRef/>
      </w:r>
      <w:r w:rsidRPr="00533291">
        <w:rPr>
          <w:rFonts w:ascii="Arial Narrow" w:hAnsi="Arial Narrow"/>
        </w:rPr>
        <w:t xml:space="preserve"> The ENSO phenomenon refers</w:t>
      </w:r>
      <w:r>
        <w:rPr>
          <w:rFonts w:ascii="Arial Narrow" w:hAnsi="Arial Narrow"/>
        </w:rPr>
        <w:t xml:space="preserve"> to climatic and oceanic cycles of warming and cooling in the eastern Pacific Ocean. El N</w:t>
      </w:r>
      <w:r w:rsidRPr="00882035">
        <w:rPr>
          <w:rFonts w:ascii="Arial Narrow" w:hAnsi="Arial Narrow"/>
        </w:rPr>
        <w:t>iñ</w:t>
      </w:r>
      <w:r>
        <w:rPr>
          <w:rFonts w:ascii="Arial Narrow" w:hAnsi="Arial Narrow"/>
        </w:rPr>
        <w:t>o events are associated with warming and La N</w:t>
      </w:r>
      <w:r w:rsidRPr="0032400E">
        <w:rPr>
          <w:rFonts w:ascii="Arial Narrow" w:hAnsi="Arial Narrow"/>
        </w:rPr>
        <w:t>iñ</w:t>
      </w:r>
      <w:r>
        <w:rPr>
          <w:rFonts w:ascii="Arial Narrow" w:hAnsi="Arial Narrow"/>
        </w:rPr>
        <w:t>a with cooling.</w:t>
      </w:r>
    </w:p>
  </w:footnote>
  <w:footnote w:id="5">
    <w:p w14:paraId="5A08BC56" w14:textId="77777777" w:rsidR="00EC245F" w:rsidRPr="00405859" w:rsidRDefault="00EC245F">
      <w:pPr>
        <w:pStyle w:val="FootnoteText"/>
        <w:rPr>
          <w:lang w:val="en-US"/>
        </w:rPr>
      </w:pPr>
      <w:r>
        <w:rPr>
          <w:rStyle w:val="FootnoteReference"/>
        </w:rPr>
        <w:footnoteRef/>
      </w:r>
      <w:r>
        <w:t xml:space="preserve"> </w:t>
      </w:r>
      <w:r w:rsidRPr="007A0FE8">
        <w:rPr>
          <w:rFonts w:ascii="Times New Roman" w:hAnsi="Times New Roman"/>
          <w:sz w:val="18"/>
          <w:szCs w:val="18"/>
          <w:lang w:val="en-US"/>
        </w:rPr>
        <w:t>With th</w:t>
      </w:r>
      <w:r>
        <w:rPr>
          <w:rFonts w:ascii="Times New Roman" w:hAnsi="Times New Roman"/>
          <w:sz w:val="18"/>
          <w:szCs w:val="18"/>
          <w:lang w:val="en-US"/>
        </w:rPr>
        <w:t xml:space="preserve">e exception of Palau among 14 PICs covered by the R2R program. </w:t>
      </w:r>
      <w:r w:rsidRPr="007A0FE8">
        <w:rPr>
          <w:rStyle w:val="FootnoteReference"/>
        </w:rPr>
        <w:t xml:space="preserve"> </w:t>
      </w:r>
    </w:p>
  </w:footnote>
  <w:footnote w:id="6">
    <w:p w14:paraId="1C2E2542" w14:textId="77777777" w:rsidR="00EC245F" w:rsidRPr="00135A65" w:rsidRDefault="00EC245F" w:rsidP="007632EE">
      <w:pPr>
        <w:pStyle w:val="FootnoteText"/>
        <w:rPr>
          <w:rFonts w:ascii="Times New Roman" w:hAnsi="Times New Roman"/>
          <w:sz w:val="18"/>
          <w:szCs w:val="18"/>
        </w:rPr>
      </w:pPr>
      <w:r w:rsidRPr="00135A65">
        <w:rPr>
          <w:rStyle w:val="FootnoteReference"/>
          <w:rFonts w:ascii="Times New Roman" w:hAnsi="Times New Roman"/>
          <w:sz w:val="18"/>
          <w:szCs w:val="18"/>
        </w:rPr>
        <w:footnoteRef/>
      </w:r>
      <w:r w:rsidRPr="00135A65">
        <w:rPr>
          <w:rFonts w:ascii="Times New Roman" w:hAnsi="Times New Roman"/>
          <w:sz w:val="18"/>
          <w:szCs w:val="18"/>
        </w:rPr>
        <w:t xml:space="preserve"> Hereafter referred to as the International Waters Programme or ‘IWP’. Details for the IWP project can be accessed online at &lt;http://www.thegef.org/gef/project_detail?projID=530&gt;</w:t>
      </w:r>
    </w:p>
  </w:footnote>
  <w:footnote w:id="7">
    <w:p w14:paraId="31580BAD" w14:textId="77777777" w:rsidR="00EC245F" w:rsidRPr="00135A65" w:rsidRDefault="00EC245F" w:rsidP="007632EE">
      <w:pPr>
        <w:pStyle w:val="FootnoteText"/>
        <w:rPr>
          <w:rFonts w:ascii="Times New Roman" w:hAnsi="Times New Roman"/>
          <w:sz w:val="18"/>
          <w:szCs w:val="18"/>
        </w:rPr>
      </w:pPr>
      <w:r w:rsidRPr="00135A65">
        <w:rPr>
          <w:rStyle w:val="FootnoteReference"/>
          <w:rFonts w:ascii="Times New Roman" w:hAnsi="Times New Roman"/>
          <w:sz w:val="18"/>
          <w:szCs w:val="18"/>
        </w:rPr>
        <w:footnoteRef/>
      </w:r>
      <w:r w:rsidRPr="00135A65">
        <w:rPr>
          <w:rFonts w:ascii="Times New Roman" w:hAnsi="Times New Roman"/>
          <w:sz w:val="18"/>
          <w:szCs w:val="18"/>
        </w:rPr>
        <w:t xml:space="preserve"> See &lt;http://www.thegef.org/gef/project_detail?projID=2131&gt;</w:t>
      </w:r>
    </w:p>
  </w:footnote>
  <w:footnote w:id="8">
    <w:p w14:paraId="19C4B641" w14:textId="77777777" w:rsidR="00EC245F" w:rsidRPr="00135A65" w:rsidRDefault="00EC245F" w:rsidP="007632EE">
      <w:pPr>
        <w:pStyle w:val="FootnoteText"/>
        <w:rPr>
          <w:rFonts w:ascii="Times New Roman" w:hAnsi="Times New Roman"/>
          <w:sz w:val="18"/>
          <w:szCs w:val="18"/>
        </w:rPr>
      </w:pPr>
      <w:r w:rsidRPr="00135A65">
        <w:rPr>
          <w:rStyle w:val="FootnoteReference"/>
          <w:rFonts w:ascii="Times New Roman" w:hAnsi="Times New Roman"/>
          <w:sz w:val="18"/>
          <w:szCs w:val="18"/>
        </w:rPr>
        <w:footnoteRef/>
      </w:r>
      <w:r w:rsidRPr="00135A65">
        <w:rPr>
          <w:rFonts w:ascii="Times New Roman" w:hAnsi="Times New Roman"/>
          <w:sz w:val="18"/>
          <w:szCs w:val="18"/>
        </w:rPr>
        <w:t xml:space="preserve"> See &lt;http://www.thegef.org/gef/project_detail?projID=4746&gt;</w:t>
      </w:r>
    </w:p>
  </w:footnote>
  <w:footnote w:id="9">
    <w:p w14:paraId="2A909D41" w14:textId="77777777" w:rsidR="00EC245F" w:rsidRPr="007D5358" w:rsidRDefault="00EC245F" w:rsidP="007632EE">
      <w:pPr>
        <w:pStyle w:val="FootnoteText"/>
        <w:rPr>
          <w:rFonts w:ascii="Times New Roman" w:hAnsi="Times New Roman"/>
          <w:sz w:val="18"/>
          <w:szCs w:val="18"/>
        </w:rPr>
      </w:pPr>
      <w:r w:rsidRPr="007D5358">
        <w:rPr>
          <w:rStyle w:val="FootnoteReference"/>
          <w:rFonts w:ascii="Times New Roman" w:hAnsi="Times New Roman"/>
          <w:sz w:val="18"/>
          <w:szCs w:val="18"/>
        </w:rPr>
        <w:footnoteRef/>
      </w:r>
      <w:r w:rsidRPr="007D5358">
        <w:rPr>
          <w:rFonts w:ascii="Times New Roman" w:hAnsi="Times New Roman"/>
          <w:sz w:val="18"/>
          <w:szCs w:val="18"/>
        </w:rPr>
        <w:t xml:space="preserve"> The Pacific Plan is the master strategy for regional integration and coordination in the Pacific.</w:t>
      </w:r>
    </w:p>
  </w:footnote>
  <w:footnote w:id="10">
    <w:p w14:paraId="08ED7E97" w14:textId="77777777" w:rsidR="00EC245F" w:rsidRPr="00C32565" w:rsidRDefault="00EC245F" w:rsidP="007632EE">
      <w:pPr>
        <w:autoSpaceDE w:val="0"/>
        <w:autoSpaceDN w:val="0"/>
        <w:adjustRightInd w:val="0"/>
        <w:rPr>
          <w:rFonts w:ascii="Times New Roman" w:hAnsi="Times New Roman" w:cs="ArialMT"/>
          <w:sz w:val="18"/>
          <w:szCs w:val="18"/>
          <w:lang w:val="en-AU"/>
        </w:rPr>
      </w:pPr>
      <w:r w:rsidRPr="00C32565">
        <w:rPr>
          <w:rStyle w:val="FootnoteReference"/>
          <w:rFonts w:ascii="Times New Roman" w:hAnsi="Times New Roman"/>
          <w:sz w:val="18"/>
          <w:szCs w:val="18"/>
        </w:rPr>
        <w:footnoteRef/>
      </w:r>
      <w:r w:rsidRPr="00C32565">
        <w:rPr>
          <w:rFonts w:ascii="Times New Roman" w:hAnsi="Times New Roman"/>
          <w:sz w:val="18"/>
          <w:szCs w:val="18"/>
        </w:rPr>
        <w:t xml:space="preserve"> In 2010, The SOPAC Governing Council call for </w:t>
      </w:r>
      <w:r w:rsidRPr="00C32565">
        <w:rPr>
          <w:rFonts w:ascii="Times New Roman" w:hAnsi="Times New Roman"/>
          <w:sz w:val="18"/>
          <w:szCs w:val="18"/>
          <w:lang w:val="en-AU"/>
        </w:rPr>
        <w:t xml:space="preserve">revision of the regional strategy and action plan to address urgent issues pertaining to the sustainable management of water resources and delivery of water and sanitation services in Pacific </w:t>
      </w:r>
      <w:r>
        <w:rPr>
          <w:rFonts w:ascii="Times New Roman" w:hAnsi="Times New Roman"/>
          <w:sz w:val="18"/>
          <w:szCs w:val="18"/>
          <w:lang w:val="en-AU"/>
        </w:rPr>
        <w:t>PICS</w:t>
      </w:r>
      <w:r w:rsidRPr="00C32565">
        <w:rPr>
          <w:rFonts w:ascii="Times New Roman" w:hAnsi="Times New Roman"/>
          <w:sz w:val="18"/>
          <w:szCs w:val="18"/>
          <w:lang w:val="en-AU"/>
        </w:rPr>
        <w:t xml:space="preserve">. This process is ongoing with planned completion to align with revision of the Pacific Plan and the International </w:t>
      </w:r>
      <w:r>
        <w:rPr>
          <w:rFonts w:ascii="Times New Roman" w:hAnsi="Times New Roman"/>
          <w:sz w:val="18"/>
          <w:szCs w:val="18"/>
          <w:lang w:val="en-AU"/>
        </w:rPr>
        <w:t>PICS</w:t>
      </w:r>
      <w:r w:rsidRPr="00C32565">
        <w:rPr>
          <w:rFonts w:ascii="Times New Roman" w:hAnsi="Times New Roman"/>
          <w:sz w:val="18"/>
          <w:szCs w:val="18"/>
          <w:lang w:val="en-AU"/>
        </w:rPr>
        <w:t xml:space="preserve"> conference in 2014.</w:t>
      </w:r>
    </w:p>
  </w:footnote>
  <w:footnote w:id="11">
    <w:p w14:paraId="1A1E0E45" w14:textId="77777777" w:rsidR="00EC245F" w:rsidRPr="007D5358" w:rsidRDefault="00EC245F" w:rsidP="007632EE">
      <w:pPr>
        <w:pStyle w:val="FootnoteText"/>
        <w:rPr>
          <w:rFonts w:ascii="Times New Roman" w:hAnsi="Times New Roman"/>
          <w:sz w:val="18"/>
          <w:szCs w:val="18"/>
        </w:rPr>
      </w:pPr>
      <w:r w:rsidRPr="007D5358">
        <w:rPr>
          <w:rStyle w:val="FootnoteReference"/>
          <w:rFonts w:ascii="Times New Roman" w:hAnsi="Times New Roman"/>
          <w:sz w:val="18"/>
          <w:szCs w:val="18"/>
        </w:rPr>
        <w:footnoteRef/>
      </w:r>
      <w:r w:rsidRPr="007D5358">
        <w:rPr>
          <w:rFonts w:ascii="Times New Roman" w:hAnsi="Times New Roman"/>
          <w:sz w:val="18"/>
          <w:szCs w:val="18"/>
        </w:rPr>
        <w:t xml:space="preserve"> Prior to 2011, SOPAC was known as the </w:t>
      </w:r>
      <w:r>
        <w:rPr>
          <w:rFonts w:ascii="Times New Roman" w:hAnsi="Times New Roman"/>
          <w:sz w:val="18"/>
          <w:szCs w:val="18"/>
        </w:rPr>
        <w:t>Pacific Islands Applied Geoscience Commission (SOPAC). SOPAC the ‘Commission’ merged with the Secretariat of the Pacific Community (SPC) on January 1, 2011 and currently operates as the Applied Geoscience and Technology Division of SPC.</w:t>
      </w:r>
    </w:p>
  </w:footnote>
  <w:footnote w:id="12">
    <w:p w14:paraId="0E163560" w14:textId="77777777" w:rsidR="00EC245F" w:rsidRPr="007D5358" w:rsidRDefault="00EC245F" w:rsidP="007632EE">
      <w:pPr>
        <w:pStyle w:val="FootnoteText"/>
        <w:rPr>
          <w:rFonts w:ascii="Times New Roman" w:hAnsi="Times New Roman"/>
          <w:sz w:val="18"/>
          <w:szCs w:val="18"/>
          <w:lang w:val="en-AU"/>
        </w:rPr>
      </w:pPr>
      <w:r w:rsidRPr="007D5358">
        <w:rPr>
          <w:rStyle w:val="FootnoteReference"/>
          <w:rFonts w:ascii="Times New Roman" w:hAnsi="Times New Roman"/>
          <w:sz w:val="18"/>
          <w:szCs w:val="18"/>
        </w:rPr>
        <w:footnoteRef/>
      </w:r>
      <w:r w:rsidRPr="007D5358">
        <w:rPr>
          <w:rFonts w:ascii="Times New Roman" w:hAnsi="Times New Roman"/>
          <w:sz w:val="18"/>
          <w:szCs w:val="18"/>
        </w:rPr>
        <w:t xml:space="preserve"> Cook Islands, Federated States of Micronesia, Fiji Islands, Kiribati, Nauru, Niue, Palau, Papua New Guinea, Marshall Islands, Samoa, Solomon Islands, Tonga, Tuvalu and Vanuatu</w:t>
      </w:r>
    </w:p>
  </w:footnote>
  <w:footnote w:id="13">
    <w:p w14:paraId="050A6238" w14:textId="77777777" w:rsidR="00EC245F" w:rsidRPr="00B767AC" w:rsidRDefault="00EC245F" w:rsidP="004568A4">
      <w:pPr>
        <w:pStyle w:val="FootnoteText"/>
        <w:rPr>
          <w:rFonts w:ascii="Times New Roman" w:hAnsi="Times New Roman"/>
          <w:sz w:val="18"/>
          <w:szCs w:val="18"/>
          <w:lang w:val="en-AU"/>
        </w:rPr>
      </w:pPr>
      <w:r w:rsidRPr="00B767AC">
        <w:rPr>
          <w:rStyle w:val="FootnoteReference"/>
          <w:rFonts w:ascii="Times New Roman" w:hAnsi="Times New Roman"/>
          <w:sz w:val="18"/>
          <w:szCs w:val="18"/>
        </w:rPr>
        <w:footnoteRef/>
      </w:r>
      <w:r w:rsidRPr="00B767AC">
        <w:rPr>
          <w:rFonts w:ascii="Times New Roman" w:hAnsi="Times New Roman"/>
          <w:sz w:val="18"/>
          <w:szCs w:val="18"/>
        </w:rPr>
        <w:t xml:space="preserve"> Coastal coral reefs, </w:t>
      </w:r>
      <w:proofErr w:type="spellStart"/>
      <w:r w:rsidRPr="00B767AC">
        <w:rPr>
          <w:rFonts w:ascii="Times New Roman" w:hAnsi="Times New Roman"/>
          <w:sz w:val="18"/>
          <w:szCs w:val="18"/>
        </w:rPr>
        <w:t>seagrass</w:t>
      </w:r>
      <w:proofErr w:type="spellEnd"/>
      <w:r w:rsidRPr="00B767AC">
        <w:rPr>
          <w:rFonts w:ascii="Times New Roman" w:hAnsi="Times New Roman"/>
          <w:sz w:val="18"/>
          <w:szCs w:val="18"/>
        </w:rPr>
        <w:t xml:space="preserve"> and mangrove forests are </w:t>
      </w:r>
      <w:r>
        <w:rPr>
          <w:rFonts w:ascii="Times New Roman" w:hAnsi="Times New Roman"/>
          <w:sz w:val="18"/>
          <w:szCs w:val="18"/>
        </w:rPr>
        <w:t xml:space="preserve">hereafter </w:t>
      </w:r>
      <w:r w:rsidRPr="00B767AC">
        <w:rPr>
          <w:rFonts w:ascii="Times New Roman" w:hAnsi="Times New Roman"/>
          <w:sz w:val="18"/>
          <w:szCs w:val="18"/>
        </w:rPr>
        <w:t xml:space="preserve">referred to </w:t>
      </w:r>
      <w:r>
        <w:rPr>
          <w:rFonts w:ascii="Times New Roman" w:hAnsi="Times New Roman"/>
          <w:sz w:val="18"/>
          <w:szCs w:val="18"/>
        </w:rPr>
        <w:t xml:space="preserve">collectively </w:t>
      </w:r>
      <w:r w:rsidRPr="00B767AC">
        <w:rPr>
          <w:rFonts w:ascii="Times New Roman" w:hAnsi="Times New Roman"/>
          <w:sz w:val="18"/>
          <w:szCs w:val="18"/>
        </w:rPr>
        <w:t>as ‘blue forests’</w:t>
      </w:r>
    </w:p>
  </w:footnote>
  <w:footnote w:id="14">
    <w:p w14:paraId="7A66B69D" w14:textId="77777777" w:rsidR="00EC245F" w:rsidRPr="002034AD" w:rsidRDefault="00EC245F" w:rsidP="003F5459">
      <w:pPr>
        <w:pStyle w:val="FootnoteText"/>
        <w:rPr>
          <w:rFonts w:ascii="Times New Roman" w:hAnsi="Times New Roman"/>
          <w:sz w:val="18"/>
          <w:szCs w:val="18"/>
          <w:lang w:val="en-AU"/>
        </w:rPr>
      </w:pPr>
      <w:r w:rsidRPr="002034AD">
        <w:rPr>
          <w:rStyle w:val="FootnoteReference"/>
          <w:rFonts w:ascii="Times New Roman" w:hAnsi="Times New Roman"/>
          <w:sz w:val="18"/>
          <w:szCs w:val="18"/>
        </w:rPr>
        <w:footnoteRef/>
      </w:r>
      <w:r w:rsidRPr="002034AD">
        <w:rPr>
          <w:rFonts w:ascii="Times New Roman" w:hAnsi="Times New Roman"/>
          <w:sz w:val="18"/>
          <w:szCs w:val="18"/>
          <w:lang w:val="en-AU"/>
        </w:rPr>
        <w:t xml:space="preserve"> GEF, 1997. Operational Programs, page 9-6 para 9.</w:t>
      </w:r>
      <w:r>
        <w:rPr>
          <w:rFonts w:ascii="Times New Roman" w:hAnsi="Times New Roman"/>
          <w:sz w:val="18"/>
          <w:szCs w:val="18"/>
          <w:lang w:val="en-AU"/>
        </w:rPr>
        <w:t>19.</w:t>
      </w:r>
    </w:p>
  </w:footnote>
  <w:footnote w:id="15">
    <w:p w14:paraId="51788EAF" w14:textId="77777777" w:rsidR="00EC245F" w:rsidRPr="005A5AD9" w:rsidRDefault="00EC245F" w:rsidP="003F5459">
      <w:pPr>
        <w:pStyle w:val="FootnoteText"/>
        <w:rPr>
          <w:rFonts w:ascii="Times New Roman" w:hAnsi="Times New Roman"/>
          <w:sz w:val="18"/>
          <w:szCs w:val="18"/>
        </w:rPr>
      </w:pPr>
      <w:r w:rsidRPr="00ED4120">
        <w:rPr>
          <w:rStyle w:val="FootnoteReference"/>
          <w:rFonts w:ascii="Times New Roman" w:hAnsi="Times New Roman"/>
          <w:sz w:val="18"/>
          <w:szCs w:val="18"/>
        </w:rPr>
        <w:footnoteRef/>
      </w:r>
      <w:r w:rsidRPr="00ED4120">
        <w:rPr>
          <w:rFonts w:ascii="Times New Roman" w:hAnsi="Times New Roman"/>
          <w:sz w:val="18"/>
          <w:szCs w:val="18"/>
        </w:rPr>
        <w:t xml:space="preserve"> Such a philosophy is equivalent to the ‘horizontal integration’ of separate economic sectors and associated units of government used in the coastal area management literature (e.g. </w:t>
      </w:r>
      <w:proofErr w:type="spellStart"/>
      <w:r w:rsidRPr="00ED4120">
        <w:rPr>
          <w:rFonts w:ascii="Times New Roman" w:hAnsi="Times New Roman"/>
          <w:sz w:val="18"/>
          <w:szCs w:val="18"/>
        </w:rPr>
        <w:t>Pernetta</w:t>
      </w:r>
      <w:proofErr w:type="spellEnd"/>
      <w:r w:rsidRPr="00ED4120">
        <w:rPr>
          <w:rFonts w:ascii="Times New Roman" w:hAnsi="Times New Roman"/>
          <w:sz w:val="18"/>
          <w:szCs w:val="18"/>
        </w:rPr>
        <w:t xml:space="preserve"> and Elder, 1993; Sorenson, 1997)</w:t>
      </w:r>
      <w:r>
        <w:rPr>
          <w:rFonts w:ascii="Times New Roman" w:hAnsi="Times New Roman"/>
          <w:sz w:val="18"/>
          <w:szCs w:val="18"/>
        </w:rPr>
        <w:t xml:space="preserve">. Such </w:t>
      </w:r>
      <w:r w:rsidRPr="005A5AD9">
        <w:rPr>
          <w:rFonts w:ascii="Times New Roman" w:hAnsi="Times New Roman"/>
          <w:sz w:val="18"/>
          <w:szCs w:val="18"/>
        </w:rPr>
        <w:t>‘Ridge to Reef’ approaches</w:t>
      </w:r>
      <w:r>
        <w:rPr>
          <w:rFonts w:ascii="Times New Roman" w:hAnsi="Times New Roman"/>
          <w:sz w:val="18"/>
          <w:szCs w:val="18"/>
        </w:rPr>
        <w:t xml:space="preserve"> are also</w:t>
      </w:r>
      <w:r w:rsidRPr="005A5AD9">
        <w:rPr>
          <w:rFonts w:ascii="Times New Roman" w:hAnsi="Times New Roman"/>
          <w:sz w:val="18"/>
          <w:szCs w:val="18"/>
        </w:rPr>
        <w:t xml:space="preserve"> used by small atoll nations to promote the links between land uses, groundwater hydrogeology, and the quality of coastal lagoons and blue forests</w:t>
      </w:r>
      <w:r>
        <w:rPr>
          <w:rFonts w:ascii="Times New Roman" w:hAnsi="Times New Roman"/>
          <w:sz w:val="18"/>
          <w:szCs w:val="18"/>
        </w:rPr>
        <w:t xml:space="preserve"> (e.g. the Republic of the Marshall Islands (RMIEPA, 2011).</w:t>
      </w:r>
    </w:p>
  </w:footnote>
  <w:footnote w:id="16">
    <w:p w14:paraId="1906ADE9" w14:textId="77777777" w:rsidR="00EC245F" w:rsidRPr="00ED4120" w:rsidRDefault="00EC245F" w:rsidP="003F5459">
      <w:pPr>
        <w:pStyle w:val="FootnoteText"/>
        <w:rPr>
          <w:rFonts w:ascii="Times New Roman" w:hAnsi="Times New Roman"/>
          <w:sz w:val="18"/>
          <w:szCs w:val="18"/>
        </w:rPr>
      </w:pPr>
      <w:r w:rsidRPr="00ED4120">
        <w:rPr>
          <w:rStyle w:val="FootnoteReference"/>
          <w:rFonts w:ascii="Times New Roman" w:hAnsi="Times New Roman"/>
          <w:sz w:val="18"/>
          <w:szCs w:val="18"/>
        </w:rPr>
        <w:footnoteRef/>
      </w:r>
      <w:r w:rsidRPr="00ED4120">
        <w:rPr>
          <w:rFonts w:ascii="Times New Roman" w:hAnsi="Times New Roman"/>
          <w:sz w:val="18"/>
          <w:szCs w:val="18"/>
        </w:rPr>
        <w:t xml:space="preserve"> The term ‘Cabinet’ is used here to mean a group of national government Ministers responsible for deciding a government's policy and strategic direction.</w:t>
      </w:r>
    </w:p>
  </w:footnote>
  <w:footnote w:id="17">
    <w:p w14:paraId="304A916C" w14:textId="77777777" w:rsidR="00EC245F" w:rsidRPr="00405859" w:rsidRDefault="00EC245F">
      <w:pPr>
        <w:pStyle w:val="FootnoteText"/>
        <w:rPr>
          <w:lang w:val="en-US"/>
        </w:rPr>
      </w:pPr>
      <w:r>
        <w:rPr>
          <w:rStyle w:val="FootnoteReference"/>
        </w:rPr>
        <w:footnoteRef/>
      </w:r>
      <w:r>
        <w:t xml:space="preserve"> </w:t>
      </w:r>
      <w:r w:rsidRPr="005E1C07">
        <w:rPr>
          <w:rFonts w:ascii="Times New Roman" w:hAnsi="Times New Roman"/>
          <w:sz w:val="18"/>
          <w:szCs w:val="18"/>
          <w:lang w:val="en-US"/>
        </w:rPr>
        <w:t>In reco</w:t>
      </w:r>
      <w:r>
        <w:rPr>
          <w:rFonts w:ascii="Times New Roman" w:hAnsi="Times New Roman"/>
          <w:sz w:val="18"/>
          <w:szCs w:val="18"/>
          <w:lang w:val="en-US"/>
        </w:rPr>
        <w:t>gnition of the urgent need to address climate change adaptation into this regional project, a separate submission to SCCF is currently being formulated. If approved the SCCF activities will be ‘blended’ with the activities in this R2R regional project.</w:t>
      </w:r>
    </w:p>
  </w:footnote>
  <w:footnote w:id="18">
    <w:p w14:paraId="37B9A48A" w14:textId="77777777" w:rsidR="00EC245F" w:rsidRPr="00B767AC" w:rsidRDefault="00EC245F" w:rsidP="00B41DAC">
      <w:pPr>
        <w:pStyle w:val="FootnoteText"/>
        <w:rPr>
          <w:rFonts w:ascii="Times New Roman" w:hAnsi="Times New Roman"/>
          <w:sz w:val="18"/>
          <w:szCs w:val="18"/>
          <w:lang w:val="en-AU"/>
        </w:rPr>
      </w:pPr>
      <w:r w:rsidRPr="00B767AC">
        <w:rPr>
          <w:rStyle w:val="FootnoteReference"/>
          <w:rFonts w:ascii="Times New Roman" w:hAnsi="Times New Roman"/>
          <w:sz w:val="18"/>
          <w:szCs w:val="18"/>
        </w:rPr>
        <w:footnoteRef/>
      </w:r>
      <w:r w:rsidRPr="00B767AC">
        <w:rPr>
          <w:rFonts w:ascii="Times New Roman" w:hAnsi="Times New Roman"/>
          <w:sz w:val="18"/>
          <w:szCs w:val="18"/>
        </w:rPr>
        <w:t xml:space="preserve"> </w:t>
      </w:r>
      <w:r w:rsidRPr="00B767AC">
        <w:rPr>
          <w:rFonts w:ascii="Times New Roman" w:hAnsi="Times New Roman"/>
          <w:sz w:val="18"/>
          <w:szCs w:val="18"/>
          <w:lang w:val="en-AU"/>
        </w:rPr>
        <w:t>OCED, 2005. Paris Declaration on Aid Effectiveness, page 8, para 46</w:t>
      </w:r>
    </w:p>
  </w:footnote>
  <w:footnote w:id="19">
    <w:p w14:paraId="67EA26D6" w14:textId="77777777" w:rsidR="00EC245F" w:rsidRPr="00B41DAC" w:rsidRDefault="00EC245F" w:rsidP="00B41DAC">
      <w:pPr>
        <w:pStyle w:val="FootnoteText"/>
        <w:rPr>
          <w:rFonts w:ascii="Times New Roman" w:hAnsi="Times New Roman"/>
          <w:sz w:val="18"/>
          <w:szCs w:val="18"/>
          <w:lang w:val="fr-FR"/>
        </w:rPr>
      </w:pPr>
      <w:r w:rsidRPr="00B767AC">
        <w:rPr>
          <w:rStyle w:val="FootnoteReference"/>
          <w:rFonts w:ascii="Times New Roman" w:hAnsi="Times New Roman"/>
          <w:sz w:val="18"/>
          <w:szCs w:val="18"/>
        </w:rPr>
        <w:footnoteRef/>
      </w:r>
      <w:r w:rsidRPr="00B41DAC">
        <w:rPr>
          <w:rFonts w:ascii="Times New Roman" w:hAnsi="Times New Roman"/>
          <w:sz w:val="18"/>
          <w:szCs w:val="18"/>
          <w:lang w:val="fr-FR"/>
        </w:rPr>
        <w:t xml:space="preserve"> OCED, 2008. Accra Agenda for Action, page 16, para 10</w:t>
      </w:r>
    </w:p>
  </w:footnote>
  <w:footnote w:id="20">
    <w:p w14:paraId="1CE0BE61" w14:textId="77777777" w:rsidR="00EC245F" w:rsidRPr="00B767AC" w:rsidRDefault="00EC245F" w:rsidP="00B41DAC">
      <w:pPr>
        <w:pStyle w:val="FootnoteText"/>
        <w:rPr>
          <w:rFonts w:ascii="Times New Roman" w:hAnsi="Times New Roman"/>
          <w:sz w:val="18"/>
          <w:szCs w:val="18"/>
          <w:lang w:val="fr-FR"/>
        </w:rPr>
      </w:pPr>
      <w:r w:rsidRPr="00B767AC">
        <w:rPr>
          <w:rStyle w:val="FootnoteReference"/>
          <w:rFonts w:ascii="Times New Roman" w:hAnsi="Times New Roman"/>
          <w:sz w:val="18"/>
          <w:szCs w:val="18"/>
        </w:rPr>
        <w:footnoteRef/>
      </w:r>
      <w:r w:rsidRPr="00B767AC">
        <w:rPr>
          <w:rFonts w:ascii="Times New Roman" w:hAnsi="Times New Roman"/>
          <w:sz w:val="18"/>
          <w:szCs w:val="18"/>
          <w:lang w:val="fr-FR"/>
        </w:rPr>
        <w:t xml:space="preserve"> PIFS, 2012b. Forum Communiqué, page 2, para 10</w:t>
      </w:r>
    </w:p>
  </w:footnote>
  <w:footnote w:id="21">
    <w:p w14:paraId="1867BF5D" w14:textId="0C698809" w:rsidR="00EC245F" w:rsidRPr="00B806A5" w:rsidRDefault="00EC245F" w:rsidP="00B806A5">
      <w:pPr>
        <w:pStyle w:val="FootnoteText"/>
        <w:jc w:val="both"/>
        <w:rPr>
          <w:lang w:val="en-US"/>
        </w:rPr>
      </w:pPr>
      <w:r>
        <w:rPr>
          <w:rStyle w:val="FootnoteReference"/>
        </w:rPr>
        <w:footnoteRef/>
      </w:r>
      <w:r>
        <w:t xml:space="preserve"> The Constituency to which the PICs belong include the following countries: </w:t>
      </w:r>
      <w:r>
        <w:rPr>
          <w:rFonts w:cs="Arial"/>
          <w:color w:val="000000"/>
          <w:sz w:val="18"/>
          <w:szCs w:val="18"/>
          <w:shd w:val="clear" w:color="auto" w:fill="FCFDFE"/>
        </w:rPr>
        <w:t xml:space="preserve">Cook Islands; Fiji; Indonesia; Kiribati; Marshall Islands; Micronesia; Nauru; Niue; Palau; Papua New Guinea; Philippines; Samoa; Solomon Islands; Timor </w:t>
      </w:r>
      <w:proofErr w:type="spellStart"/>
      <w:r>
        <w:rPr>
          <w:rFonts w:cs="Arial"/>
          <w:color w:val="000000"/>
          <w:sz w:val="18"/>
          <w:szCs w:val="18"/>
          <w:shd w:val="clear" w:color="auto" w:fill="FCFDFE"/>
        </w:rPr>
        <w:t>Leste</w:t>
      </w:r>
      <w:proofErr w:type="spellEnd"/>
      <w:r>
        <w:rPr>
          <w:rFonts w:cs="Arial"/>
          <w:color w:val="000000"/>
          <w:sz w:val="18"/>
          <w:szCs w:val="18"/>
          <w:shd w:val="clear" w:color="auto" w:fill="FCFDFE"/>
        </w:rPr>
        <w:t>; Tonga; Tuvalu; Vanuatu</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FDCC8B" w14:textId="3D8CD01B" w:rsidR="00EC245F" w:rsidRPr="00C971C7" w:rsidRDefault="00EC245F" w:rsidP="00C971C7">
    <w:pPr>
      <w:pStyle w:val="Header"/>
      <w:jc w:val="center"/>
      <w:rPr>
        <w:i/>
        <w:color w:val="244061" w:themeColor="accent1" w:themeShade="80"/>
        <w:sz w:val="18"/>
        <w:szCs w:val="18"/>
      </w:rPr>
    </w:pPr>
    <w:r w:rsidRPr="00C971C7">
      <w:rPr>
        <w:i/>
        <w:color w:val="244061" w:themeColor="accent1" w:themeShade="80"/>
        <w:sz w:val="18"/>
        <w:szCs w:val="18"/>
      </w:rPr>
      <w:t>Ridge to Reef</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98F059" w14:textId="3FFD0947" w:rsidR="00EC245F" w:rsidRPr="00C971C7" w:rsidRDefault="00EC245F" w:rsidP="000F59E3">
    <w:pPr>
      <w:pStyle w:val="Header"/>
      <w:jc w:val="center"/>
      <w:rPr>
        <w:i/>
        <w:color w:val="002060"/>
        <w:sz w:val="18"/>
        <w:szCs w:val="18"/>
      </w:rPr>
    </w:pPr>
    <w:r>
      <w:rPr>
        <w:i/>
        <w:color w:val="002060"/>
        <w:sz w:val="18"/>
        <w:szCs w:val="18"/>
      </w:rPr>
      <w:t xml:space="preserve">Ridge to Reef: </w:t>
    </w:r>
    <w:r w:rsidRPr="00C971C7">
      <w:rPr>
        <w:i/>
        <w:color w:val="002060"/>
        <w:sz w:val="18"/>
        <w:szCs w:val="18"/>
      </w:rPr>
      <w:t>Testing the Integration of Water, Land, Forest and Coastal Management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71D2F2F6"/>
    <w:lvl w:ilvl="0">
      <w:start w:val="1"/>
      <w:numFmt w:val="bullet"/>
      <w:lvlText w:val=""/>
      <w:lvlJc w:val="left"/>
      <w:pPr>
        <w:tabs>
          <w:tab w:val="num" w:pos="0"/>
        </w:tabs>
        <w:ind w:left="0" w:firstLine="0"/>
      </w:pPr>
      <w:rPr>
        <w:rFonts w:ascii="Symbol" w:hAnsi="Symbol" w:hint="default"/>
      </w:rPr>
    </w:lvl>
    <w:lvl w:ilvl="1">
      <w:start w:val="1"/>
      <w:numFmt w:val="bullet"/>
      <w:pStyle w:val="NoteLevel21"/>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41E326C"/>
    <w:multiLevelType w:val="hybridMultilevel"/>
    <w:tmpl w:val="3CA6292C"/>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85745D"/>
    <w:multiLevelType w:val="hybridMultilevel"/>
    <w:tmpl w:val="C7FA6204"/>
    <w:lvl w:ilvl="0" w:tplc="0C090001">
      <w:start w:val="1"/>
      <w:numFmt w:val="bullet"/>
      <w:lvlText w:val=""/>
      <w:lvlJc w:val="left"/>
      <w:pPr>
        <w:ind w:left="696" w:hanging="360"/>
      </w:pPr>
      <w:rPr>
        <w:rFonts w:ascii="Symbol" w:hAnsi="Symbol" w:hint="default"/>
      </w:rPr>
    </w:lvl>
    <w:lvl w:ilvl="1" w:tplc="0C090003" w:tentative="1">
      <w:start w:val="1"/>
      <w:numFmt w:val="bullet"/>
      <w:lvlText w:val="o"/>
      <w:lvlJc w:val="left"/>
      <w:pPr>
        <w:ind w:left="1416" w:hanging="360"/>
      </w:pPr>
      <w:rPr>
        <w:rFonts w:ascii="Courier New" w:hAnsi="Courier New" w:cs="Courier New" w:hint="default"/>
      </w:rPr>
    </w:lvl>
    <w:lvl w:ilvl="2" w:tplc="0C090005" w:tentative="1">
      <w:start w:val="1"/>
      <w:numFmt w:val="bullet"/>
      <w:lvlText w:val=""/>
      <w:lvlJc w:val="left"/>
      <w:pPr>
        <w:ind w:left="2136" w:hanging="360"/>
      </w:pPr>
      <w:rPr>
        <w:rFonts w:ascii="Wingdings" w:hAnsi="Wingdings" w:hint="default"/>
      </w:rPr>
    </w:lvl>
    <w:lvl w:ilvl="3" w:tplc="0C090001" w:tentative="1">
      <w:start w:val="1"/>
      <w:numFmt w:val="bullet"/>
      <w:lvlText w:val=""/>
      <w:lvlJc w:val="left"/>
      <w:pPr>
        <w:ind w:left="2856" w:hanging="360"/>
      </w:pPr>
      <w:rPr>
        <w:rFonts w:ascii="Symbol" w:hAnsi="Symbol" w:hint="default"/>
      </w:rPr>
    </w:lvl>
    <w:lvl w:ilvl="4" w:tplc="0C090003" w:tentative="1">
      <w:start w:val="1"/>
      <w:numFmt w:val="bullet"/>
      <w:lvlText w:val="o"/>
      <w:lvlJc w:val="left"/>
      <w:pPr>
        <w:ind w:left="3576" w:hanging="360"/>
      </w:pPr>
      <w:rPr>
        <w:rFonts w:ascii="Courier New" w:hAnsi="Courier New" w:cs="Courier New" w:hint="default"/>
      </w:rPr>
    </w:lvl>
    <w:lvl w:ilvl="5" w:tplc="0C090005" w:tentative="1">
      <w:start w:val="1"/>
      <w:numFmt w:val="bullet"/>
      <w:lvlText w:val=""/>
      <w:lvlJc w:val="left"/>
      <w:pPr>
        <w:ind w:left="4296" w:hanging="360"/>
      </w:pPr>
      <w:rPr>
        <w:rFonts w:ascii="Wingdings" w:hAnsi="Wingdings" w:hint="default"/>
      </w:rPr>
    </w:lvl>
    <w:lvl w:ilvl="6" w:tplc="0C090001" w:tentative="1">
      <w:start w:val="1"/>
      <w:numFmt w:val="bullet"/>
      <w:lvlText w:val=""/>
      <w:lvlJc w:val="left"/>
      <w:pPr>
        <w:ind w:left="5016" w:hanging="360"/>
      </w:pPr>
      <w:rPr>
        <w:rFonts w:ascii="Symbol" w:hAnsi="Symbol" w:hint="default"/>
      </w:rPr>
    </w:lvl>
    <w:lvl w:ilvl="7" w:tplc="0C090003" w:tentative="1">
      <w:start w:val="1"/>
      <w:numFmt w:val="bullet"/>
      <w:lvlText w:val="o"/>
      <w:lvlJc w:val="left"/>
      <w:pPr>
        <w:ind w:left="5736" w:hanging="360"/>
      </w:pPr>
      <w:rPr>
        <w:rFonts w:ascii="Courier New" w:hAnsi="Courier New" w:cs="Courier New" w:hint="default"/>
      </w:rPr>
    </w:lvl>
    <w:lvl w:ilvl="8" w:tplc="0C090005" w:tentative="1">
      <w:start w:val="1"/>
      <w:numFmt w:val="bullet"/>
      <w:lvlText w:val=""/>
      <w:lvlJc w:val="left"/>
      <w:pPr>
        <w:ind w:left="6456" w:hanging="360"/>
      </w:pPr>
      <w:rPr>
        <w:rFonts w:ascii="Wingdings" w:hAnsi="Wingdings" w:hint="default"/>
      </w:rPr>
    </w:lvl>
  </w:abstractNum>
  <w:abstractNum w:abstractNumId="3">
    <w:nsid w:val="09801536"/>
    <w:multiLevelType w:val="hybridMultilevel"/>
    <w:tmpl w:val="CE4A8F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D010136"/>
    <w:multiLevelType w:val="hybridMultilevel"/>
    <w:tmpl w:val="29DE746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nsid w:val="0EB026EE"/>
    <w:multiLevelType w:val="hybridMultilevel"/>
    <w:tmpl w:val="5AA27E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EDC506E"/>
    <w:multiLevelType w:val="hybridMultilevel"/>
    <w:tmpl w:val="BEA8B0A4"/>
    <w:lvl w:ilvl="0" w:tplc="3384D86E">
      <w:start w:val="1"/>
      <w:numFmt w:val="decimal"/>
      <w:pStyle w:val="ParaCharChar"/>
      <w:lvlText w:val="%1."/>
      <w:lvlJc w:val="left"/>
      <w:pPr>
        <w:ind w:left="54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9BB46EF"/>
    <w:multiLevelType w:val="hybridMultilevel"/>
    <w:tmpl w:val="095EC8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1CF061B3"/>
    <w:multiLevelType w:val="hybridMultilevel"/>
    <w:tmpl w:val="C8A61A9A"/>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1EB657B2"/>
    <w:multiLevelType w:val="multilevel"/>
    <w:tmpl w:val="716833CA"/>
    <w:lvl w:ilvl="0">
      <w:start w:val="1"/>
      <w:numFmt w:val="decimal"/>
      <w:pStyle w:val="Heading1"/>
      <w:lvlText w:val="%1"/>
      <w:lvlJc w:val="left"/>
      <w:pPr>
        <w:ind w:left="432" w:hanging="432"/>
      </w:pPr>
      <w:rPr>
        <w:b/>
        <w:sz w:val="22"/>
      </w:rPr>
    </w:lvl>
    <w:lvl w:ilvl="1">
      <w:start w:val="1"/>
      <w:numFmt w:val="decimal"/>
      <w:pStyle w:val="Heading2"/>
      <w:lvlText w:val="%1.%2"/>
      <w:lvlJc w:val="left"/>
      <w:pPr>
        <w:ind w:left="860" w:hanging="576"/>
      </w:pPr>
      <w:rPr>
        <w:sz w:val="22"/>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0">
    <w:nsid w:val="20AF140B"/>
    <w:multiLevelType w:val="hybridMultilevel"/>
    <w:tmpl w:val="5D3ADB50"/>
    <w:lvl w:ilvl="0" w:tplc="04090001">
      <w:start w:val="1"/>
      <w:numFmt w:val="bullet"/>
      <w:lvlText w:val=""/>
      <w:lvlJc w:val="left"/>
      <w:pPr>
        <w:ind w:left="1286" w:hanging="360"/>
      </w:pPr>
      <w:rPr>
        <w:rFonts w:ascii="Symbol" w:hAnsi="Symbol" w:hint="default"/>
      </w:rPr>
    </w:lvl>
    <w:lvl w:ilvl="1" w:tplc="04090003" w:tentative="1">
      <w:start w:val="1"/>
      <w:numFmt w:val="bullet"/>
      <w:lvlText w:val="o"/>
      <w:lvlJc w:val="left"/>
      <w:pPr>
        <w:ind w:left="2006" w:hanging="360"/>
      </w:pPr>
      <w:rPr>
        <w:rFonts w:ascii="Courier New" w:hAnsi="Courier New" w:cs="Courier New" w:hint="default"/>
      </w:rPr>
    </w:lvl>
    <w:lvl w:ilvl="2" w:tplc="04090005" w:tentative="1">
      <w:start w:val="1"/>
      <w:numFmt w:val="bullet"/>
      <w:lvlText w:val=""/>
      <w:lvlJc w:val="left"/>
      <w:pPr>
        <w:ind w:left="2726" w:hanging="360"/>
      </w:pPr>
      <w:rPr>
        <w:rFonts w:ascii="Wingdings" w:hAnsi="Wingdings" w:hint="default"/>
      </w:rPr>
    </w:lvl>
    <w:lvl w:ilvl="3" w:tplc="04090001" w:tentative="1">
      <w:start w:val="1"/>
      <w:numFmt w:val="bullet"/>
      <w:lvlText w:val=""/>
      <w:lvlJc w:val="left"/>
      <w:pPr>
        <w:ind w:left="3446" w:hanging="360"/>
      </w:pPr>
      <w:rPr>
        <w:rFonts w:ascii="Symbol" w:hAnsi="Symbol" w:hint="default"/>
      </w:rPr>
    </w:lvl>
    <w:lvl w:ilvl="4" w:tplc="04090003" w:tentative="1">
      <w:start w:val="1"/>
      <w:numFmt w:val="bullet"/>
      <w:lvlText w:val="o"/>
      <w:lvlJc w:val="left"/>
      <w:pPr>
        <w:ind w:left="4166" w:hanging="360"/>
      </w:pPr>
      <w:rPr>
        <w:rFonts w:ascii="Courier New" w:hAnsi="Courier New" w:cs="Courier New" w:hint="default"/>
      </w:rPr>
    </w:lvl>
    <w:lvl w:ilvl="5" w:tplc="04090005" w:tentative="1">
      <w:start w:val="1"/>
      <w:numFmt w:val="bullet"/>
      <w:lvlText w:val=""/>
      <w:lvlJc w:val="left"/>
      <w:pPr>
        <w:ind w:left="4886" w:hanging="360"/>
      </w:pPr>
      <w:rPr>
        <w:rFonts w:ascii="Wingdings" w:hAnsi="Wingdings" w:hint="default"/>
      </w:rPr>
    </w:lvl>
    <w:lvl w:ilvl="6" w:tplc="04090001" w:tentative="1">
      <w:start w:val="1"/>
      <w:numFmt w:val="bullet"/>
      <w:lvlText w:val=""/>
      <w:lvlJc w:val="left"/>
      <w:pPr>
        <w:ind w:left="5606" w:hanging="360"/>
      </w:pPr>
      <w:rPr>
        <w:rFonts w:ascii="Symbol" w:hAnsi="Symbol" w:hint="default"/>
      </w:rPr>
    </w:lvl>
    <w:lvl w:ilvl="7" w:tplc="04090003" w:tentative="1">
      <w:start w:val="1"/>
      <w:numFmt w:val="bullet"/>
      <w:lvlText w:val="o"/>
      <w:lvlJc w:val="left"/>
      <w:pPr>
        <w:ind w:left="6326" w:hanging="360"/>
      </w:pPr>
      <w:rPr>
        <w:rFonts w:ascii="Courier New" w:hAnsi="Courier New" w:cs="Courier New" w:hint="default"/>
      </w:rPr>
    </w:lvl>
    <w:lvl w:ilvl="8" w:tplc="04090005" w:tentative="1">
      <w:start w:val="1"/>
      <w:numFmt w:val="bullet"/>
      <w:lvlText w:val=""/>
      <w:lvlJc w:val="left"/>
      <w:pPr>
        <w:ind w:left="7046" w:hanging="360"/>
      </w:pPr>
      <w:rPr>
        <w:rFonts w:ascii="Wingdings" w:hAnsi="Wingdings" w:hint="default"/>
      </w:rPr>
    </w:lvl>
  </w:abstractNum>
  <w:abstractNum w:abstractNumId="11">
    <w:nsid w:val="20E409E6"/>
    <w:multiLevelType w:val="hybridMultilevel"/>
    <w:tmpl w:val="DFE289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13E76E7"/>
    <w:multiLevelType w:val="hybridMultilevel"/>
    <w:tmpl w:val="9A509F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603050B"/>
    <w:multiLevelType w:val="hybridMultilevel"/>
    <w:tmpl w:val="6C5CA256"/>
    <w:lvl w:ilvl="0" w:tplc="04090017">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
    <w:nsid w:val="276C0210"/>
    <w:multiLevelType w:val="hybridMultilevel"/>
    <w:tmpl w:val="B6D8EF58"/>
    <w:lvl w:ilvl="0" w:tplc="04090001">
      <w:start w:val="1"/>
      <w:numFmt w:val="bullet"/>
      <w:lvlText w:val=""/>
      <w:lvlJc w:val="left"/>
      <w:pPr>
        <w:ind w:left="1368" w:hanging="360"/>
      </w:pPr>
      <w:rPr>
        <w:rFonts w:ascii="Symbol" w:hAnsi="Symbol" w:hint="default"/>
      </w:rPr>
    </w:lvl>
    <w:lvl w:ilvl="1" w:tplc="04090003" w:tentative="1">
      <w:start w:val="1"/>
      <w:numFmt w:val="bullet"/>
      <w:lvlText w:val="o"/>
      <w:lvlJc w:val="left"/>
      <w:pPr>
        <w:ind w:left="2088" w:hanging="360"/>
      </w:pPr>
      <w:rPr>
        <w:rFonts w:ascii="Courier New" w:hAnsi="Courier New" w:hint="default"/>
      </w:rPr>
    </w:lvl>
    <w:lvl w:ilvl="2" w:tplc="04090005" w:tentative="1">
      <w:start w:val="1"/>
      <w:numFmt w:val="bullet"/>
      <w:lvlText w:val=""/>
      <w:lvlJc w:val="left"/>
      <w:pPr>
        <w:ind w:left="2808" w:hanging="360"/>
      </w:pPr>
      <w:rPr>
        <w:rFonts w:ascii="Wingdings" w:hAnsi="Wingdings" w:hint="default"/>
      </w:rPr>
    </w:lvl>
    <w:lvl w:ilvl="3" w:tplc="04090001" w:tentative="1">
      <w:start w:val="1"/>
      <w:numFmt w:val="bullet"/>
      <w:lvlText w:val=""/>
      <w:lvlJc w:val="left"/>
      <w:pPr>
        <w:ind w:left="3528" w:hanging="360"/>
      </w:pPr>
      <w:rPr>
        <w:rFonts w:ascii="Symbol" w:hAnsi="Symbol" w:hint="default"/>
      </w:rPr>
    </w:lvl>
    <w:lvl w:ilvl="4" w:tplc="04090003" w:tentative="1">
      <w:start w:val="1"/>
      <w:numFmt w:val="bullet"/>
      <w:lvlText w:val="o"/>
      <w:lvlJc w:val="left"/>
      <w:pPr>
        <w:ind w:left="4248" w:hanging="360"/>
      </w:pPr>
      <w:rPr>
        <w:rFonts w:ascii="Courier New" w:hAnsi="Courier New" w:hint="default"/>
      </w:rPr>
    </w:lvl>
    <w:lvl w:ilvl="5" w:tplc="04090005" w:tentative="1">
      <w:start w:val="1"/>
      <w:numFmt w:val="bullet"/>
      <w:lvlText w:val=""/>
      <w:lvlJc w:val="left"/>
      <w:pPr>
        <w:ind w:left="4968" w:hanging="360"/>
      </w:pPr>
      <w:rPr>
        <w:rFonts w:ascii="Wingdings" w:hAnsi="Wingdings" w:hint="default"/>
      </w:rPr>
    </w:lvl>
    <w:lvl w:ilvl="6" w:tplc="04090001" w:tentative="1">
      <w:start w:val="1"/>
      <w:numFmt w:val="bullet"/>
      <w:lvlText w:val=""/>
      <w:lvlJc w:val="left"/>
      <w:pPr>
        <w:ind w:left="5688" w:hanging="360"/>
      </w:pPr>
      <w:rPr>
        <w:rFonts w:ascii="Symbol" w:hAnsi="Symbol" w:hint="default"/>
      </w:rPr>
    </w:lvl>
    <w:lvl w:ilvl="7" w:tplc="04090003" w:tentative="1">
      <w:start w:val="1"/>
      <w:numFmt w:val="bullet"/>
      <w:lvlText w:val="o"/>
      <w:lvlJc w:val="left"/>
      <w:pPr>
        <w:ind w:left="6408" w:hanging="360"/>
      </w:pPr>
      <w:rPr>
        <w:rFonts w:ascii="Courier New" w:hAnsi="Courier New" w:hint="default"/>
      </w:rPr>
    </w:lvl>
    <w:lvl w:ilvl="8" w:tplc="04090005" w:tentative="1">
      <w:start w:val="1"/>
      <w:numFmt w:val="bullet"/>
      <w:lvlText w:val=""/>
      <w:lvlJc w:val="left"/>
      <w:pPr>
        <w:ind w:left="7128" w:hanging="360"/>
      </w:pPr>
      <w:rPr>
        <w:rFonts w:ascii="Wingdings" w:hAnsi="Wingdings" w:hint="default"/>
      </w:rPr>
    </w:lvl>
  </w:abstractNum>
  <w:abstractNum w:abstractNumId="15">
    <w:nsid w:val="2B081DC0"/>
    <w:multiLevelType w:val="hybridMultilevel"/>
    <w:tmpl w:val="3D2AD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DBD6599"/>
    <w:multiLevelType w:val="hybridMultilevel"/>
    <w:tmpl w:val="EB9EB28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349C0645"/>
    <w:multiLevelType w:val="hybridMultilevel"/>
    <w:tmpl w:val="61CAF0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BF14C56"/>
    <w:multiLevelType w:val="hybridMultilevel"/>
    <w:tmpl w:val="B85C2A50"/>
    <w:lvl w:ilvl="0" w:tplc="34167A26">
      <w:start w:val="1"/>
      <w:numFmt w:val="bullet"/>
      <w:lvlText w:val=""/>
      <w:lvlJc w:val="left"/>
      <w:pPr>
        <w:tabs>
          <w:tab w:val="num" w:pos="360"/>
        </w:tabs>
        <w:ind w:left="360" w:hanging="360"/>
      </w:pPr>
      <w:rPr>
        <w:rFonts w:ascii="Wingdings" w:hAnsi="Wingdings" w:hint="default"/>
      </w:rPr>
    </w:lvl>
    <w:lvl w:ilvl="1" w:tplc="04090003">
      <w:start w:val="1"/>
      <w:numFmt w:val="bullet"/>
      <w:lvlText w:val=""/>
      <w:lvlJc w:val="left"/>
      <w:pPr>
        <w:tabs>
          <w:tab w:val="num" w:pos="1152"/>
        </w:tabs>
        <w:ind w:left="1152" w:hanging="432"/>
      </w:pPr>
      <w:rPr>
        <w:rFonts w:ascii="Wingdings" w:hAnsi="Wingding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9">
    <w:nsid w:val="3C571BC7"/>
    <w:multiLevelType w:val="hybridMultilevel"/>
    <w:tmpl w:val="A8AE9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12E3619"/>
    <w:multiLevelType w:val="hybridMultilevel"/>
    <w:tmpl w:val="3FEA3E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43BE2370"/>
    <w:multiLevelType w:val="hybridMultilevel"/>
    <w:tmpl w:val="662ABFC6"/>
    <w:lvl w:ilvl="0" w:tplc="0EA65154">
      <w:start w:val="1"/>
      <w:numFmt w:val="bullet"/>
      <w:lvlText w:val=""/>
      <w:lvlJc w:val="left"/>
      <w:pPr>
        <w:tabs>
          <w:tab w:val="num" w:pos="360"/>
        </w:tabs>
        <w:ind w:left="360" w:hanging="360"/>
      </w:pPr>
      <w:rPr>
        <w:rFonts w:ascii="Wingdings" w:hAnsi="Wingdings" w:hint="default"/>
      </w:rPr>
    </w:lvl>
    <w:lvl w:ilvl="1" w:tplc="04090019" w:tentative="1">
      <w:start w:val="1"/>
      <w:numFmt w:val="bullet"/>
      <w:lvlText w:val="o"/>
      <w:lvlJc w:val="left"/>
      <w:pPr>
        <w:tabs>
          <w:tab w:val="num" w:pos="1080"/>
        </w:tabs>
        <w:ind w:left="1080" w:hanging="360"/>
      </w:pPr>
      <w:rPr>
        <w:rFonts w:ascii="Courier New" w:hAnsi="Courier New" w:hint="default"/>
      </w:rPr>
    </w:lvl>
    <w:lvl w:ilvl="2" w:tplc="0409001B"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9" w:tentative="1">
      <w:start w:val="1"/>
      <w:numFmt w:val="bullet"/>
      <w:lvlText w:val="o"/>
      <w:lvlJc w:val="left"/>
      <w:pPr>
        <w:tabs>
          <w:tab w:val="num" w:pos="3240"/>
        </w:tabs>
        <w:ind w:left="3240" w:hanging="360"/>
      </w:pPr>
      <w:rPr>
        <w:rFonts w:ascii="Courier New" w:hAnsi="Courier New"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22">
    <w:nsid w:val="45E057AB"/>
    <w:multiLevelType w:val="hybridMultilevel"/>
    <w:tmpl w:val="05DE5D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75D76CA"/>
    <w:multiLevelType w:val="multilevel"/>
    <w:tmpl w:val="0C090025"/>
    <w:styleLink w:val="MAWHeadings"/>
    <w:lvl w:ilvl="0">
      <w:start w:val="1"/>
      <w:numFmt w:val="decimal"/>
      <w:lvlText w:val="%1"/>
      <w:lvlJc w:val="left"/>
      <w:pPr>
        <w:ind w:left="432" w:hanging="432"/>
      </w:pPr>
      <w:rPr>
        <w:rFonts w:ascii="Arial" w:hAnsi="Arial"/>
        <w:b/>
        <w:sz w:val="22"/>
      </w:rPr>
    </w:lvl>
    <w:lvl w:ilvl="1">
      <w:start w:val="1"/>
      <w:numFmt w:val="decimal"/>
      <w:lvlText w:val="%1.%2"/>
      <w:lvlJc w:val="left"/>
      <w:pPr>
        <w:ind w:left="576" w:hanging="576"/>
      </w:pPr>
      <w:rPr>
        <w:rFonts w:ascii="Arial" w:hAnsi="Arial"/>
        <w:sz w:val="22"/>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4">
    <w:nsid w:val="47716AB6"/>
    <w:multiLevelType w:val="hybridMultilevel"/>
    <w:tmpl w:val="4A4CCD44"/>
    <w:lvl w:ilvl="0" w:tplc="C6C298C4">
      <w:start w:val="1"/>
      <w:numFmt w:val="bullet"/>
      <w:lvlText w:val=""/>
      <w:lvlJc w:val="left"/>
      <w:pPr>
        <w:tabs>
          <w:tab w:val="num" w:pos="360"/>
        </w:tabs>
        <w:ind w:left="360" w:hanging="360"/>
      </w:pPr>
      <w:rPr>
        <w:rFonts w:ascii="Wingdings" w:hAnsi="Wingdings" w:hint="default"/>
      </w:rPr>
    </w:lvl>
    <w:lvl w:ilvl="1" w:tplc="15C0CD68"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5">
    <w:nsid w:val="4AC2427C"/>
    <w:multiLevelType w:val="hybridMultilevel"/>
    <w:tmpl w:val="88DA9B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CCA24EB"/>
    <w:multiLevelType w:val="hybridMultilevel"/>
    <w:tmpl w:val="ED464C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F4A7CEB"/>
    <w:multiLevelType w:val="hybridMultilevel"/>
    <w:tmpl w:val="5442B8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048185B"/>
    <w:multiLevelType w:val="hybridMultilevel"/>
    <w:tmpl w:val="3F74C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1F7474B"/>
    <w:multiLevelType w:val="hybridMultilevel"/>
    <w:tmpl w:val="A836C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24E30FF"/>
    <w:multiLevelType w:val="hybridMultilevel"/>
    <w:tmpl w:val="A3825FA0"/>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1">
    <w:nsid w:val="566D4F3B"/>
    <w:multiLevelType w:val="hybridMultilevel"/>
    <w:tmpl w:val="B3C620E6"/>
    <w:lvl w:ilvl="0" w:tplc="F566F92C">
      <w:start w:val="1"/>
      <w:numFmt w:val="bullet"/>
      <w:lvlText w:val=""/>
      <w:lvlJc w:val="left"/>
      <w:pPr>
        <w:tabs>
          <w:tab w:val="num" w:pos="360"/>
        </w:tabs>
        <w:ind w:left="360" w:hanging="360"/>
      </w:pPr>
      <w:rPr>
        <w:rFonts w:ascii="Wingdings" w:hAnsi="Wingdings" w:hint="default"/>
      </w:rPr>
    </w:lvl>
    <w:lvl w:ilvl="1" w:tplc="04090019" w:tentative="1">
      <w:start w:val="1"/>
      <w:numFmt w:val="bullet"/>
      <w:lvlText w:val="o"/>
      <w:lvlJc w:val="left"/>
      <w:pPr>
        <w:tabs>
          <w:tab w:val="num" w:pos="1080"/>
        </w:tabs>
        <w:ind w:left="1080" w:hanging="360"/>
      </w:pPr>
      <w:rPr>
        <w:rFonts w:ascii="Courier New" w:hAnsi="Courier New" w:hint="default"/>
      </w:rPr>
    </w:lvl>
    <w:lvl w:ilvl="2" w:tplc="0409001B"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9" w:tentative="1">
      <w:start w:val="1"/>
      <w:numFmt w:val="bullet"/>
      <w:lvlText w:val="o"/>
      <w:lvlJc w:val="left"/>
      <w:pPr>
        <w:tabs>
          <w:tab w:val="num" w:pos="3240"/>
        </w:tabs>
        <w:ind w:left="3240" w:hanging="360"/>
      </w:pPr>
      <w:rPr>
        <w:rFonts w:ascii="Courier New" w:hAnsi="Courier New"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32">
    <w:nsid w:val="567F7EE9"/>
    <w:multiLevelType w:val="hybridMultilevel"/>
    <w:tmpl w:val="17CAE9BE"/>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3">
    <w:nsid w:val="5A000D4A"/>
    <w:multiLevelType w:val="hybridMultilevel"/>
    <w:tmpl w:val="1958B2D4"/>
    <w:lvl w:ilvl="0" w:tplc="04090001">
      <w:start w:val="1"/>
      <w:numFmt w:val="bullet"/>
      <w:lvlText w:val=""/>
      <w:lvlJc w:val="left"/>
      <w:pPr>
        <w:ind w:left="643" w:hanging="360"/>
      </w:pPr>
      <w:rPr>
        <w:rFonts w:ascii="Symbol" w:hAnsi="Symbol"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AB52DD0"/>
    <w:multiLevelType w:val="hybridMultilevel"/>
    <w:tmpl w:val="5AB40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D217F8E"/>
    <w:multiLevelType w:val="hybridMultilevel"/>
    <w:tmpl w:val="883E39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5D2C2688"/>
    <w:multiLevelType w:val="hybridMultilevel"/>
    <w:tmpl w:val="B12464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621F17B7"/>
    <w:multiLevelType w:val="hybridMultilevel"/>
    <w:tmpl w:val="11B463A8"/>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8">
    <w:nsid w:val="658C7EA8"/>
    <w:multiLevelType w:val="hybridMultilevel"/>
    <w:tmpl w:val="B7C48B60"/>
    <w:lvl w:ilvl="0" w:tplc="25160F0E">
      <w:start w:val="1"/>
      <w:numFmt w:val="bullet"/>
      <w:pStyle w:val="Bullets"/>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nsid w:val="69A101DE"/>
    <w:multiLevelType w:val="hybridMultilevel"/>
    <w:tmpl w:val="B4FA80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9DC68C3"/>
    <w:multiLevelType w:val="hybridMultilevel"/>
    <w:tmpl w:val="C206FB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E267C05"/>
    <w:multiLevelType w:val="hybridMultilevel"/>
    <w:tmpl w:val="5C50D41E"/>
    <w:lvl w:ilvl="0" w:tplc="944EE276">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2">
    <w:nsid w:val="70000869"/>
    <w:multiLevelType w:val="hybridMultilevel"/>
    <w:tmpl w:val="B232D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0873B0E"/>
    <w:multiLevelType w:val="hybridMultilevel"/>
    <w:tmpl w:val="B5249B70"/>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44">
    <w:nsid w:val="70913CA4"/>
    <w:multiLevelType w:val="hybridMultilevel"/>
    <w:tmpl w:val="4BBCD4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0D43CD9"/>
    <w:multiLevelType w:val="hybridMultilevel"/>
    <w:tmpl w:val="FCE8E3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10"/>
  </w:num>
  <w:num w:numId="3">
    <w:abstractNumId w:val="38"/>
  </w:num>
  <w:num w:numId="4">
    <w:abstractNumId w:val="13"/>
  </w:num>
  <w:num w:numId="5">
    <w:abstractNumId w:val="32"/>
  </w:num>
  <w:num w:numId="6">
    <w:abstractNumId w:val="16"/>
  </w:num>
  <w:num w:numId="7">
    <w:abstractNumId w:val="37"/>
  </w:num>
  <w:num w:numId="8">
    <w:abstractNumId w:val="24"/>
  </w:num>
  <w:num w:numId="9">
    <w:abstractNumId w:val="18"/>
  </w:num>
  <w:num w:numId="10">
    <w:abstractNumId w:val="31"/>
  </w:num>
  <w:num w:numId="11">
    <w:abstractNumId w:val="21"/>
  </w:num>
  <w:num w:numId="12">
    <w:abstractNumId w:val="30"/>
  </w:num>
  <w:num w:numId="13">
    <w:abstractNumId w:val="41"/>
  </w:num>
  <w:num w:numId="14">
    <w:abstractNumId w:val="9"/>
  </w:num>
  <w:num w:numId="15">
    <w:abstractNumId w:val="23"/>
  </w:num>
  <w:num w:numId="16">
    <w:abstractNumId w:val="8"/>
  </w:num>
  <w:num w:numId="17">
    <w:abstractNumId w:val="6"/>
  </w:num>
  <w:num w:numId="18">
    <w:abstractNumId w:val="0"/>
  </w:num>
  <w:num w:numId="19">
    <w:abstractNumId w:val="33"/>
  </w:num>
  <w:num w:numId="20">
    <w:abstractNumId w:val="14"/>
  </w:num>
  <w:num w:numId="21">
    <w:abstractNumId w:val="3"/>
  </w:num>
  <w:num w:numId="22">
    <w:abstractNumId w:val="17"/>
  </w:num>
  <w:num w:numId="23">
    <w:abstractNumId w:val="19"/>
  </w:num>
  <w:num w:numId="24">
    <w:abstractNumId w:val="11"/>
  </w:num>
  <w:num w:numId="25">
    <w:abstractNumId w:val="26"/>
  </w:num>
  <w:num w:numId="26">
    <w:abstractNumId w:val="22"/>
  </w:num>
  <w:num w:numId="27">
    <w:abstractNumId w:val="25"/>
  </w:num>
  <w:num w:numId="28">
    <w:abstractNumId w:val="12"/>
  </w:num>
  <w:num w:numId="29">
    <w:abstractNumId w:val="45"/>
  </w:num>
  <w:num w:numId="30">
    <w:abstractNumId w:val="34"/>
  </w:num>
  <w:num w:numId="31">
    <w:abstractNumId w:val="29"/>
  </w:num>
  <w:num w:numId="32">
    <w:abstractNumId w:val="44"/>
  </w:num>
  <w:num w:numId="33">
    <w:abstractNumId w:val="40"/>
  </w:num>
  <w:num w:numId="34">
    <w:abstractNumId w:val="42"/>
  </w:num>
  <w:num w:numId="35">
    <w:abstractNumId w:val="43"/>
  </w:num>
  <w:num w:numId="36">
    <w:abstractNumId w:val="5"/>
  </w:num>
  <w:num w:numId="37">
    <w:abstractNumId w:val="27"/>
  </w:num>
  <w:num w:numId="38">
    <w:abstractNumId w:val="4"/>
  </w:num>
  <w:num w:numId="39">
    <w:abstractNumId w:val="36"/>
  </w:num>
  <w:num w:numId="40">
    <w:abstractNumId w:val="35"/>
  </w:num>
  <w:num w:numId="41">
    <w:abstractNumId w:val="20"/>
  </w:num>
  <w:num w:numId="42">
    <w:abstractNumId w:val="39"/>
  </w:num>
  <w:num w:numId="43">
    <w:abstractNumId w:val="1"/>
  </w:num>
  <w:num w:numId="44">
    <w:abstractNumId w:val="7"/>
  </w:num>
  <w:num w:numId="45">
    <w:abstractNumId w:val="2"/>
  </w:num>
  <w:num w:numId="46">
    <w:abstractNumId w:val="9"/>
    <w:lvlOverride w:ilvl="0">
      <w:startOverride w:val="5"/>
    </w:lvlOverride>
  </w:num>
  <w:num w:numId="47">
    <w:abstractNumId w:val="28"/>
  </w:num>
  <w:numIdMacAtCleanup w:val="4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ose Padilla">
    <w15:presenceInfo w15:providerId="AD" w15:userId="S-1-5-21-1841060457-258480087-926709054-1097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00"/>
  <w:displayHorizontalDrawingGridEvery w:val="2"/>
  <w:displayVerticalDrawingGridEvery w:val="2"/>
  <w:characterSpacingControl w:val="doNotCompress"/>
  <w:hdrShapeDefaults>
    <o:shapedefaults v:ext="edit" spidmax="2049"/>
  </w:hdrShapeDefaults>
  <w:footnotePr>
    <w:pos w:val="beneathText"/>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7E7D"/>
    <w:rsid w:val="00001975"/>
    <w:rsid w:val="00004C5F"/>
    <w:rsid w:val="0001269D"/>
    <w:rsid w:val="00017A02"/>
    <w:rsid w:val="000240A7"/>
    <w:rsid w:val="00024EBD"/>
    <w:rsid w:val="00025A21"/>
    <w:rsid w:val="00026EF0"/>
    <w:rsid w:val="00030C10"/>
    <w:rsid w:val="00030D54"/>
    <w:rsid w:val="00034465"/>
    <w:rsid w:val="0004743F"/>
    <w:rsid w:val="0005269E"/>
    <w:rsid w:val="00054877"/>
    <w:rsid w:val="00054A0A"/>
    <w:rsid w:val="00054D42"/>
    <w:rsid w:val="00056CAC"/>
    <w:rsid w:val="000610D5"/>
    <w:rsid w:val="00066C41"/>
    <w:rsid w:val="00066CA3"/>
    <w:rsid w:val="00067E36"/>
    <w:rsid w:val="00073D47"/>
    <w:rsid w:val="00074466"/>
    <w:rsid w:val="00080AB0"/>
    <w:rsid w:val="00082702"/>
    <w:rsid w:val="00083745"/>
    <w:rsid w:val="000879B8"/>
    <w:rsid w:val="00091516"/>
    <w:rsid w:val="0009555A"/>
    <w:rsid w:val="0009774D"/>
    <w:rsid w:val="000A15D0"/>
    <w:rsid w:val="000A3766"/>
    <w:rsid w:val="000C06F7"/>
    <w:rsid w:val="000D500D"/>
    <w:rsid w:val="000D74D5"/>
    <w:rsid w:val="000E2C43"/>
    <w:rsid w:val="000E30C6"/>
    <w:rsid w:val="000E451A"/>
    <w:rsid w:val="000E5078"/>
    <w:rsid w:val="000E60A2"/>
    <w:rsid w:val="000F1378"/>
    <w:rsid w:val="000F4D51"/>
    <w:rsid w:val="000F59E3"/>
    <w:rsid w:val="000F705E"/>
    <w:rsid w:val="00100509"/>
    <w:rsid w:val="00101EE1"/>
    <w:rsid w:val="00106228"/>
    <w:rsid w:val="0010654C"/>
    <w:rsid w:val="00106C88"/>
    <w:rsid w:val="00107643"/>
    <w:rsid w:val="00116E57"/>
    <w:rsid w:val="00116F45"/>
    <w:rsid w:val="00117406"/>
    <w:rsid w:val="00121325"/>
    <w:rsid w:val="00122085"/>
    <w:rsid w:val="00122A69"/>
    <w:rsid w:val="001233AC"/>
    <w:rsid w:val="00132D76"/>
    <w:rsid w:val="0013356F"/>
    <w:rsid w:val="0013438B"/>
    <w:rsid w:val="001376AD"/>
    <w:rsid w:val="00145006"/>
    <w:rsid w:val="00150DA1"/>
    <w:rsid w:val="00153EFF"/>
    <w:rsid w:val="00154A77"/>
    <w:rsid w:val="001557D9"/>
    <w:rsid w:val="00162BC1"/>
    <w:rsid w:val="0016544F"/>
    <w:rsid w:val="00165EF2"/>
    <w:rsid w:val="00167DAB"/>
    <w:rsid w:val="0017219C"/>
    <w:rsid w:val="0017421C"/>
    <w:rsid w:val="001759A3"/>
    <w:rsid w:val="00176F3D"/>
    <w:rsid w:val="00177E1C"/>
    <w:rsid w:val="001812DF"/>
    <w:rsid w:val="00182F2D"/>
    <w:rsid w:val="0018350E"/>
    <w:rsid w:val="00184088"/>
    <w:rsid w:val="001863B3"/>
    <w:rsid w:val="001878EF"/>
    <w:rsid w:val="00190A97"/>
    <w:rsid w:val="001924FB"/>
    <w:rsid w:val="001926F7"/>
    <w:rsid w:val="001949B9"/>
    <w:rsid w:val="001961AA"/>
    <w:rsid w:val="001A1FFD"/>
    <w:rsid w:val="001A6BAA"/>
    <w:rsid w:val="001A6D4D"/>
    <w:rsid w:val="001B3BC0"/>
    <w:rsid w:val="001B43D6"/>
    <w:rsid w:val="001B62E2"/>
    <w:rsid w:val="001C1F65"/>
    <w:rsid w:val="001C43F4"/>
    <w:rsid w:val="001C5BB8"/>
    <w:rsid w:val="001C5FC9"/>
    <w:rsid w:val="001D2642"/>
    <w:rsid w:val="001D2D7B"/>
    <w:rsid w:val="001D33C0"/>
    <w:rsid w:val="001E4F55"/>
    <w:rsid w:val="001F1A43"/>
    <w:rsid w:val="001F4140"/>
    <w:rsid w:val="001F5F5A"/>
    <w:rsid w:val="002028AD"/>
    <w:rsid w:val="00213D7E"/>
    <w:rsid w:val="00220A7D"/>
    <w:rsid w:val="00221280"/>
    <w:rsid w:val="002230AE"/>
    <w:rsid w:val="002246D3"/>
    <w:rsid w:val="00226FD5"/>
    <w:rsid w:val="002275D2"/>
    <w:rsid w:val="00231D0E"/>
    <w:rsid w:val="00254839"/>
    <w:rsid w:val="00264931"/>
    <w:rsid w:val="00266311"/>
    <w:rsid w:val="00267FA5"/>
    <w:rsid w:val="00270690"/>
    <w:rsid w:val="00272497"/>
    <w:rsid w:val="002733B9"/>
    <w:rsid w:val="00282700"/>
    <w:rsid w:val="00284BAB"/>
    <w:rsid w:val="00285F70"/>
    <w:rsid w:val="00287DE3"/>
    <w:rsid w:val="0029339F"/>
    <w:rsid w:val="0029595B"/>
    <w:rsid w:val="00296D52"/>
    <w:rsid w:val="0029718E"/>
    <w:rsid w:val="002A0B83"/>
    <w:rsid w:val="002A2726"/>
    <w:rsid w:val="002A40B5"/>
    <w:rsid w:val="002A43A0"/>
    <w:rsid w:val="002B1F43"/>
    <w:rsid w:val="002B3C41"/>
    <w:rsid w:val="002C0533"/>
    <w:rsid w:val="002C0DC9"/>
    <w:rsid w:val="002D18D1"/>
    <w:rsid w:val="002D1B61"/>
    <w:rsid w:val="002D2A4A"/>
    <w:rsid w:val="002D42D3"/>
    <w:rsid w:val="002D4452"/>
    <w:rsid w:val="002D491E"/>
    <w:rsid w:val="002D4E35"/>
    <w:rsid w:val="002D50D7"/>
    <w:rsid w:val="002D53A5"/>
    <w:rsid w:val="002D676A"/>
    <w:rsid w:val="002D7AD7"/>
    <w:rsid w:val="002E173B"/>
    <w:rsid w:val="002E7BD4"/>
    <w:rsid w:val="00305637"/>
    <w:rsid w:val="00306A08"/>
    <w:rsid w:val="0031241B"/>
    <w:rsid w:val="0031281A"/>
    <w:rsid w:val="00316C88"/>
    <w:rsid w:val="00316E90"/>
    <w:rsid w:val="00316F37"/>
    <w:rsid w:val="00322342"/>
    <w:rsid w:val="00326157"/>
    <w:rsid w:val="00326CE7"/>
    <w:rsid w:val="00331356"/>
    <w:rsid w:val="00332612"/>
    <w:rsid w:val="00333CB0"/>
    <w:rsid w:val="00340F07"/>
    <w:rsid w:val="00345DEA"/>
    <w:rsid w:val="00352BF6"/>
    <w:rsid w:val="00352E0F"/>
    <w:rsid w:val="003537F5"/>
    <w:rsid w:val="003565A0"/>
    <w:rsid w:val="00356AD5"/>
    <w:rsid w:val="00360BC3"/>
    <w:rsid w:val="003618AB"/>
    <w:rsid w:val="00361F15"/>
    <w:rsid w:val="00362D21"/>
    <w:rsid w:val="00363E7F"/>
    <w:rsid w:val="00364C0B"/>
    <w:rsid w:val="00366B00"/>
    <w:rsid w:val="00370D70"/>
    <w:rsid w:val="0038193F"/>
    <w:rsid w:val="00384DC9"/>
    <w:rsid w:val="00392227"/>
    <w:rsid w:val="0039329D"/>
    <w:rsid w:val="003935FD"/>
    <w:rsid w:val="00395A8E"/>
    <w:rsid w:val="003A36CA"/>
    <w:rsid w:val="003A4C5E"/>
    <w:rsid w:val="003B12FE"/>
    <w:rsid w:val="003B3BBA"/>
    <w:rsid w:val="003B421A"/>
    <w:rsid w:val="003B46A9"/>
    <w:rsid w:val="003B53FB"/>
    <w:rsid w:val="003C09A8"/>
    <w:rsid w:val="003C0FFA"/>
    <w:rsid w:val="003C49F0"/>
    <w:rsid w:val="003C4FB1"/>
    <w:rsid w:val="003C5D48"/>
    <w:rsid w:val="003C73D7"/>
    <w:rsid w:val="003C751E"/>
    <w:rsid w:val="003D3356"/>
    <w:rsid w:val="003D5B99"/>
    <w:rsid w:val="003E2CA8"/>
    <w:rsid w:val="003E6369"/>
    <w:rsid w:val="003F2182"/>
    <w:rsid w:val="003F4BBE"/>
    <w:rsid w:val="003F5459"/>
    <w:rsid w:val="003F5E55"/>
    <w:rsid w:val="003F61D9"/>
    <w:rsid w:val="004005B3"/>
    <w:rsid w:val="00400909"/>
    <w:rsid w:val="004029DC"/>
    <w:rsid w:val="00405257"/>
    <w:rsid w:val="00405859"/>
    <w:rsid w:val="00405A96"/>
    <w:rsid w:val="00430228"/>
    <w:rsid w:val="004319BA"/>
    <w:rsid w:val="00433FE6"/>
    <w:rsid w:val="00434A5D"/>
    <w:rsid w:val="00435D84"/>
    <w:rsid w:val="0044187A"/>
    <w:rsid w:val="00442DCE"/>
    <w:rsid w:val="004512CC"/>
    <w:rsid w:val="00452A86"/>
    <w:rsid w:val="00454E13"/>
    <w:rsid w:val="004568A4"/>
    <w:rsid w:val="00460569"/>
    <w:rsid w:val="00462981"/>
    <w:rsid w:val="00462DB5"/>
    <w:rsid w:val="00462EE2"/>
    <w:rsid w:val="00463EA6"/>
    <w:rsid w:val="00465AC0"/>
    <w:rsid w:val="004707C6"/>
    <w:rsid w:val="004752F9"/>
    <w:rsid w:val="004765AD"/>
    <w:rsid w:val="00477144"/>
    <w:rsid w:val="00483425"/>
    <w:rsid w:val="0048361D"/>
    <w:rsid w:val="00493F5B"/>
    <w:rsid w:val="0049521B"/>
    <w:rsid w:val="00497EE0"/>
    <w:rsid w:val="004A06C6"/>
    <w:rsid w:val="004B064A"/>
    <w:rsid w:val="004B75C9"/>
    <w:rsid w:val="004C2F8C"/>
    <w:rsid w:val="004C2FD2"/>
    <w:rsid w:val="004C528A"/>
    <w:rsid w:val="004D0C25"/>
    <w:rsid w:val="004D258D"/>
    <w:rsid w:val="004D512A"/>
    <w:rsid w:val="004E4760"/>
    <w:rsid w:val="004F088D"/>
    <w:rsid w:val="004F2874"/>
    <w:rsid w:val="004F5073"/>
    <w:rsid w:val="004F523D"/>
    <w:rsid w:val="004F7F24"/>
    <w:rsid w:val="004F7F35"/>
    <w:rsid w:val="005017E1"/>
    <w:rsid w:val="00504870"/>
    <w:rsid w:val="00507667"/>
    <w:rsid w:val="00511EE0"/>
    <w:rsid w:val="00515A92"/>
    <w:rsid w:val="00521191"/>
    <w:rsid w:val="00522880"/>
    <w:rsid w:val="00524EF3"/>
    <w:rsid w:val="00527BD3"/>
    <w:rsid w:val="005355CE"/>
    <w:rsid w:val="00536841"/>
    <w:rsid w:val="00536A7E"/>
    <w:rsid w:val="00542777"/>
    <w:rsid w:val="00545231"/>
    <w:rsid w:val="005462C7"/>
    <w:rsid w:val="00550704"/>
    <w:rsid w:val="00556206"/>
    <w:rsid w:val="005608B0"/>
    <w:rsid w:val="005637C2"/>
    <w:rsid w:val="00567A81"/>
    <w:rsid w:val="0057519D"/>
    <w:rsid w:val="0057614A"/>
    <w:rsid w:val="00576C11"/>
    <w:rsid w:val="00581DB9"/>
    <w:rsid w:val="00585004"/>
    <w:rsid w:val="00585421"/>
    <w:rsid w:val="005922CB"/>
    <w:rsid w:val="00593586"/>
    <w:rsid w:val="005942E9"/>
    <w:rsid w:val="00594CD1"/>
    <w:rsid w:val="005A11A6"/>
    <w:rsid w:val="005A159D"/>
    <w:rsid w:val="005A325F"/>
    <w:rsid w:val="005A490A"/>
    <w:rsid w:val="005A55E2"/>
    <w:rsid w:val="005A684A"/>
    <w:rsid w:val="005B06DC"/>
    <w:rsid w:val="005B4285"/>
    <w:rsid w:val="005B6D72"/>
    <w:rsid w:val="005C2A68"/>
    <w:rsid w:val="005C5016"/>
    <w:rsid w:val="005D0EB2"/>
    <w:rsid w:val="005D45BA"/>
    <w:rsid w:val="005D5BF3"/>
    <w:rsid w:val="005D5CC0"/>
    <w:rsid w:val="005E3214"/>
    <w:rsid w:val="005F0633"/>
    <w:rsid w:val="005F075F"/>
    <w:rsid w:val="005F3E66"/>
    <w:rsid w:val="005F7CAF"/>
    <w:rsid w:val="00607260"/>
    <w:rsid w:val="0060767D"/>
    <w:rsid w:val="006139FD"/>
    <w:rsid w:val="00613C30"/>
    <w:rsid w:val="0062094C"/>
    <w:rsid w:val="00620C51"/>
    <w:rsid w:val="00623064"/>
    <w:rsid w:val="00624745"/>
    <w:rsid w:val="0064107E"/>
    <w:rsid w:val="00642B0C"/>
    <w:rsid w:val="006434AE"/>
    <w:rsid w:val="00645A7C"/>
    <w:rsid w:val="00645BCA"/>
    <w:rsid w:val="00657878"/>
    <w:rsid w:val="00663E19"/>
    <w:rsid w:val="00664AF4"/>
    <w:rsid w:val="0066746E"/>
    <w:rsid w:val="00667E4C"/>
    <w:rsid w:val="00673515"/>
    <w:rsid w:val="006772E6"/>
    <w:rsid w:val="00677BD7"/>
    <w:rsid w:val="00686588"/>
    <w:rsid w:val="006865A3"/>
    <w:rsid w:val="00691036"/>
    <w:rsid w:val="00692441"/>
    <w:rsid w:val="00692B75"/>
    <w:rsid w:val="00693088"/>
    <w:rsid w:val="00693A0E"/>
    <w:rsid w:val="006948EB"/>
    <w:rsid w:val="0069751D"/>
    <w:rsid w:val="006A0BB6"/>
    <w:rsid w:val="006A2713"/>
    <w:rsid w:val="006A6F09"/>
    <w:rsid w:val="006B0229"/>
    <w:rsid w:val="006B19BC"/>
    <w:rsid w:val="006B431D"/>
    <w:rsid w:val="006C1E50"/>
    <w:rsid w:val="006C29C0"/>
    <w:rsid w:val="006C33B2"/>
    <w:rsid w:val="006C5A10"/>
    <w:rsid w:val="006C7B0C"/>
    <w:rsid w:val="006D22AF"/>
    <w:rsid w:val="006D2994"/>
    <w:rsid w:val="006D395A"/>
    <w:rsid w:val="006D4F9C"/>
    <w:rsid w:val="006D55D7"/>
    <w:rsid w:val="006D7446"/>
    <w:rsid w:val="006D74B9"/>
    <w:rsid w:val="006E06FF"/>
    <w:rsid w:val="006E3464"/>
    <w:rsid w:val="006E67C4"/>
    <w:rsid w:val="006F2433"/>
    <w:rsid w:val="006F2F14"/>
    <w:rsid w:val="006F3B8B"/>
    <w:rsid w:val="006F7077"/>
    <w:rsid w:val="00701C1E"/>
    <w:rsid w:val="00702979"/>
    <w:rsid w:val="007065C6"/>
    <w:rsid w:val="00707B07"/>
    <w:rsid w:val="00710C2F"/>
    <w:rsid w:val="0071191C"/>
    <w:rsid w:val="00711D01"/>
    <w:rsid w:val="0071304F"/>
    <w:rsid w:val="007147A2"/>
    <w:rsid w:val="007159E6"/>
    <w:rsid w:val="00720483"/>
    <w:rsid w:val="00720E39"/>
    <w:rsid w:val="00722BBF"/>
    <w:rsid w:val="007239C2"/>
    <w:rsid w:val="0072413B"/>
    <w:rsid w:val="0072646B"/>
    <w:rsid w:val="0073045F"/>
    <w:rsid w:val="00732C18"/>
    <w:rsid w:val="00732F02"/>
    <w:rsid w:val="00734FAC"/>
    <w:rsid w:val="00735F17"/>
    <w:rsid w:val="00736059"/>
    <w:rsid w:val="0073636C"/>
    <w:rsid w:val="00736CCB"/>
    <w:rsid w:val="007454E1"/>
    <w:rsid w:val="00747746"/>
    <w:rsid w:val="00751A14"/>
    <w:rsid w:val="0075233C"/>
    <w:rsid w:val="007557E7"/>
    <w:rsid w:val="00755AFB"/>
    <w:rsid w:val="00755C5D"/>
    <w:rsid w:val="00755D3D"/>
    <w:rsid w:val="00756D52"/>
    <w:rsid w:val="0076018A"/>
    <w:rsid w:val="007618D4"/>
    <w:rsid w:val="007623D5"/>
    <w:rsid w:val="007632EE"/>
    <w:rsid w:val="00765B78"/>
    <w:rsid w:val="00767A9D"/>
    <w:rsid w:val="00767BDB"/>
    <w:rsid w:val="00772D72"/>
    <w:rsid w:val="00772DF6"/>
    <w:rsid w:val="00774292"/>
    <w:rsid w:val="007755BD"/>
    <w:rsid w:val="007761BB"/>
    <w:rsid w:val="00776480"/>
    <w:rsid w:val="007764C1"/>
    <w:rsid w:val="0077654E"/>
    <w:rsid w:val="00777B7E"/>
    <w:rsid w:val="00780470"/>
    <w:rsid w:val="0078337C"/>
    <w:rsid w:val="007835B3"/>
    <w:rsid w:val="007839B6"/>
    <w:rsid w:val="00786960"/>
    <w:rsid w:val="00790856"/>
    <w:rsid w:val="007A0232"/>
    <w:rsid w:val="007A0B53"/>
    <w:rsid w:val="007A23FE"/>
    <w:rsid w:val="007A3C60"/>
    <w:rsid w:val="007A4329"/>
    <w:rsid w:val="007A5DEC"/>
    <w:rsid w:val="007A6C15"/>
    <w:rsid w:val="007B31EA"/>
    <w:rsid w:val="007B6637"/>
    <w:rsid w:val="007C48EE"/>
    <w:rsid w:val="007C563A"/>
    <w:rsid w:val="007D1524"/>
    <w:rsid w:val="007D1B96"/>
    <w:rsid w:val="007D5301"/>
    <w:rsid w:val="007D57E2"/>
    <w:rsid w:val="007D6E35"/>
    <w:rsid w:val="007E0D30"/>
    <w:rsid w:val="007E2124"/>
    <w:rsid w:val="007E498F"/>
    <w:rsid w:val="007E4DC3"/>
    <w:rsid w:val="007F0821"/>
    <w:rsid w:val="00800A88"/>
    <w:rsid w:val="00801F5D"/>
    <w:rsid w:val="00802115"/>
    <w:rsid w:val="008058EB"/>
    <w:rsid w:val="00807BDE"/>
    <w:rsid w:val="00807EB0"/>
    <w:rsid w:val="00811627"/>
    <w:rsid w:val="0081232B"/>
    <w:rsid w:val="00817E6D"/>
    <w:rsid w:val="00822F25"/>
    <w:rsid w:val="008236A5"/>
    <w:rsid w:val="008237C5"/>
    <w:rsid w:val="00827296"/>
    <w:rsid w:val="00831BC9"/>
    <w:rsid w:val="008348AD"/>
    <w:rsid w:val="00834B31"/>
    <w:rsid w:val="008403A8"/>
    <w:rsid w:val="00842238"/>
    <w:rsid w:val="008444FF"/>
    <w:rsid w:val="0084597E"/>
    <w:rsid w:val="008474F3"/>
    <w:rsid w:val="008518C5"/>
    <w:rsid w:val="00852BFE"/>
    <w:rsid w:val="008547B8"/>
    <w:rsid w:val="008609D7"/>
    <w:rsid w:val="00864CAE"/>
    <w:rsid w:val="0087143B"/>
    <w:rsid w:val="008733FD"/>
    <w:rsid w:val="008737E6"/>
    <w:rsid w:val="0088106A"/>
    <w:rsid w:val="00881D93"/>
    <w:rsid w:val="008822C2"/>
    <w:rsid w:val="008823B4"/>
    <w:rsid w:val="00882754"/>
    <w:rsid w:val="008827B3"/>
    <w:rsid w:val="00884F05"/>
    <w:rsid w:val="00897A7C"/>
    <w:rsid w:val="00897CDD"/>
    <w:rsid w:val="008A16AE"/>
    <w:rsid w:val="008A3A7C"/>
    <w:rsid w:val="008A3C26"/>
    <w:rsid w:val="008B2140"/>
    <w:rsid w:val="008B3D7D"/>
    <w:rsid w:val="008B46D5"/>
    <w:rsid w:val="008B52B3"/>
    <w:rsid w:val="008C0A15"/>
    <w:rsid w:val="008C623B"/>
    <w:rsid w:val="008D1346"/>
    <w:rsid w:val="008D2734"/>
    <w:rsid w:val="008D292D"/>
    <w:rsid w:val="008D4B92"/>
    <w:rsid w:val="008D74F9"/>
    <w:rsid w:val="008E268D"/>
    <w:rsid w:val="008F116F"/>
    <w:rsid w:val="008F3815"/>
    <w:rsid w:val="008F405B"/>
    <w:rsid w:val="00901FFE"/>
    <w:rsid w:val="00903E68"/>
    <w:rsid w:val="00915809"/>
    <w:rsid w:val="00917893"/>
    <w:rsid w:val="00920863"/>
    <w:rsid w:val="00923032"/>
    <w:rsid w:val="009244EB"/>
    <w:rsid w:val="009279CD"/>
    <w:rsid w:val="00935EBA"/>
    <w:rsid w:val="0093773A"/>
    <w:rsid w:val="009424F0"/>
    <w:rsid w:val="00943F11"/>
    <w:rsid w:val="00952294"/>
    <w:rsid w:val="009528FF"/>
    <w:rsid w:val="009561AD"/>
    <w:rsid w:val="00957178"/>
    <w:rsid w:val="009625A1"/>
    <w:rsid w:val="00962F6D"/>
    <w:rsid w:val="009640E8"/>
    <w:rsid w:val="00964314"/>
    <w:rsid w:val="00966574"/>
    <w:rsid w:val="00966FC9"/>
    <w:rsid w:val="00967867"/>
    <w:rsid w:val="0097103D"/>
    <w:rsid w:val="00974DEB"/>
    <w:rsid w:val="009832AD"/>
    <w:rsid w:val="0099061A"/>
    <w:rsid w:val="00993078"/>
    <w:rsid w:val="009951FC"/>
    <w:rsid w:val="00997888"/>
    <w:rsid w:val="009A7427"/>
    <w:rsid w:val="009B0602"/>
    <w:rsid w:val="009B07A7"/>
    <w:rsid w:val="009B3A5A"/>
    <w:rsid w:val="009B510E"/>
    <w:rsid w:val="009B6754"/>
    <w:rsid w:val="009C4EC0"/>
    <w:rsid w:val="009D0E1E"/>
    <w:rsid w:val="009D116F"/>
    <w:rsid w:val="009D168F"/>
    <w:rsid w:val="009D5D8F"/>
    <w:rsid w:val="009E437B"/>
    <w:rsid w:val="009E7367"/>
    <w:rsid w:val="009F480B"/>
    <w:rsid w:val="009F5B0B"/>
    <w:rsid w:val="009F6E2F"/>
    <w:rsid w:val="00A00430"/>
    <w:rsid w:val="00A00DF1"/>
    <w:rsid w:val="00A01266"/>
    <w:rsid w:val="00A057FE"/>
    <w:rsid w:val="00A06760"/>
    <w:rsid w:val="00A1519E"/>
    <w:rsid w:val="00A1775B"/>
    <w:rsid w:val="00A20E19"/>
    <w:rsid w:val="00A238FE"/>
    <w:rsid w:val="00A243CA"/>
    <w:rsid w:val="00A30DED"/>
    <w:rsid w:val="00A30F21"/>
    <w:rsid w:val="00A313BF"/>
    <w:rsid w:val="00A31BF9"/>
    <w:rsid w:val="00A44070"/>
    <w:rsid w:val="00A448AD"/>
    <w:rsid w:val="00A5184F"/>
    <w:rsid w:val="00A54329"/>
    <w:rsid w:val="00A56DBC"/>
    <w:rsid w:val="00A575D7"/>
    <w:rsid w:val="00A57E13"/>
    <w:rsid w:val="00A60359"/>
    <w:rsid w:val="00A63233"/>
    <w:rsid w:val="00A63F0D"/>
    <w:rsid w:val="00A65F29"/>
    <w:rsid w:val="00A66A5C"/>
    <w:rsid w:val="00A675D6"/>
    <w:rsid w:val="00A700C2"/>
    <w:rsid w:val="00A746D1"/>
    <w:rsid w:val="00A7557C"/>
    <w:rsid w:val="00A77706"/>
    <w:rsid w:val="00A8363E"/>
    <w:rsid w:val="00A84306"/>
    <w:rsid w:val="00A845F7"/>
    <w:rsid w:val="00A91BB8"/>
    <w:rsid w:val="00A91FD2"/>
    <w:rsid w:val="00A93365"/>
    <w:rsid w:val="00A938F6"/>
    <w:rsid w:val="00A93C43"/>
    <w:rsid w:val="00A94893"/>
    <w:rsid w:val="00A94919"/>
    <w:rsid w:val="00A949E5"/>
    <w:rsid w:val="00A95117"/>
    <w:rsid w:val="00A96EAC"/>
    <w:rsid w:val="00A9730A"/>
    <w:rsid w:val="00AA1FF2"/>
    <w:rsid w:val="00AB25F8"/>
    <w:rsid w:val="00AB2B33"/>
    <w:rsid w:val="00AC08B0"/>
    <w:rsid w:val="00AC2237"/>
    <w:rsid w:val="00AC2CDB"/>
    <w:rsid w:val="00AC489D"/>
    <w:rsid w:val="00AC7AAB"/>
    <w:rsid w:val="00AC7E7D"/>
    <w:rsid w:val="00AD1A56"/>
    <w:rsid w:val="00AD1D12"/>
    <w:rsid w:val="00AD1DBF"/>
    <w:rsid w:val="00AD4E5C"/>
    <w:rsid w:val="00AD65A4"/>
    <w:rsid w:val="00AE1A20"/>
    <w:rsid w:val="00AE32BB"/>
    <w:rsid w:val="00AE369B"/>
    <w:rsid w:val="00AE4235"/>
    <w:rsid w:val="00AE5C25"/>
    <w:rsid w:val="00AE630D"/>
    <w:rsid w:val="00AE7A0C"/>
    <w:rsid w:val="00AF08F1"/>
    <w:rsid w:val="00AF5F5E"/>
    <w:rsid w:val="00B01085"/>
    <w:rsid w:val="00B040BB"/>
    <w:rsid w:val="00B10B51"/>
    <w:rsid w:val="00B15C8A"/>
    <w:rsid w:val="00B15D23"/>
    <w:rsid w:val="00B168AD"/>
    <w:rsid w:val="00B17303"/>
    <w:rsid w:val="00B2057E"/>
    <w:rsid w:val="00B220E5"/>
    <w:rsid w:val="00B226F2"/>
    <w:rsid w:val="00B3068A"/>
    <w:rsid w:val="00B30C42"/>
    <w:rsid w:val="00B32A47"/>
    <w:rsid w:val="00B36794"/>
    <w:rsid w:val="00B40FEF"/>
    <w:rsid w:val="00B41DAC"/>
    <w:rsid w:val="00B44118"/>
    <w:rsid w:val="00B51CB6"/>
    <w:rsid w:val="00B52F9D"/>
    <w:rsid w:val="00B55FE2"/>
    <w:rsid w:val="00B5742A"/>
    <w:rsid w:val="00B62815"/>
    <w:rsid w:val="00B65B6B"/>
    <w:rsid w:val="00B65F90"/>
    <w:rsid w:val="00B7641A"/>
    <w:rsid w:val="00B806A5"/>
    <w:rsid w:val="00B80DAA"/>
    <w:rsid w:val="00B825BD"/>
    <w:rsid w:val="00B82767"/>
    <w:rsid w:val="00B83413"/>
    <w:rsid w:val="00B83A97"/>
    <w:rsid w:val="00B83CAF"/>
    <w:rsid w:val="00B84A75"/>
    <w:rsid w:val="00B8578C"/>
    <w:rsid w:val="00B90556"/>
    <w:rsid w:val="00B90A35"/>
    <w:rsid w:val="00B91354"/>
    <w:rsid w:val="00B97C3B"/>
    <w:rsid w:val="00BA5083"/>
    <w:rsid w:val="00BB04D9"/>
    <w:rsid w:val="00BB23E4"/>
    <w:rsid w:val="00BB33E7"/>
    <w:rsid w:val="00BB3732"/>
    <w:rsid w:val="00BB521D"/>
    <w:rsid w:val="00BB6092"/>
    <w:rsid w:val="00BB6192"/>
    <w:rsid w:val="00BC28A2"/>
    <w:rsid w:val="00BC3D60"/>
    <w:rsid w:val="00BC4942"/>
    <w:rsid w:val="00BC62BD"/>
    <w:rsid w:val="00BC66BB"/>
    <w:rsid w:val="00BD1341"/>
    <w:rsid w:val="00BD145E"/>
    <w:rsid w:val="00BD200F"/>
    <w:rsid w:val="00BD4533"/>
    <w:rsid w:val="00BE0708"/>
    <w:rsid w:val="00BE0C79"/>
    <w:rsid w:val="00BE279E"/>
    <w:rsid w:val="00BF0018"/>
    <w:rsid w:val="00BF1E73"/>
    <w:rsid w:val="00BF2E61"/>
    <w:rsid w:val="00BF3816"/>
    <w:rsid w:val="00BF41CF"/>
    <w:rsid w:val="00BF5521"/>
    <w:rsid w:val="00BF696D"/>
    <w:rsid w:val="00BF6C6E"/>
    <w:rsid w:val="00BF7BE3"/>
    <w:rsid w:val="00C008B1"/>
    <w:rsid w:val="00C01875"/>
    <w:rsid w:val="00C02B6A"/>
    <w:rsid w:val="00C03A75"/>
    <w:rsid w:val="00C03EDF"/>
    <w:rsid w:val="00C06A74"/>
    <w:rsid w:val="00C06FA1"/>
    <w:rsid w:val="00C07036"/>
    <w:rsid w:val="00C12103"/>
    <w:rsid w:val="00C1752D"/>
    <w:rsid w:val="00C227CD"/>
    <w:rsid w:val="00C3447F"/>
    <w:rsid w:val="00C362BF"/>
    <w:rsid w:val="00C40823"/>
    <w:rsid w:val="00C418CD"/>
    <w:rsid w:val="00C4429C"/>
    <w:rsid w:val="00C45ED8"/>
    <w:rsid w:val="00C47C71"/>
    <w:rsid w:val="00C504EF"/>
    <w:rsid w:val="00C518DC"/>
    <w:rsid w:val="00C51EB1"/>
    <w:rsid w:val="00C5236D"/>
    <w:rsid w:val="00C569FE"/>
    <w:rsid w:val="00C6614A"/>
    <w:rsid w:val="00C7085E"/>
    <w:rsid w:val="00C709BB"/>
    <w:rsid w:val="00C70A4B"/>
    <w:rsid w:val="00C71648"/>
    <w:rsid w:val="00C727A7"/>
    <w:rsid w:val="00C730C7"/>
    <w:rsid w:val="00C74903"/>
    <w:rsid w:val="00C7788E"/>
    <w:rsid w:val="00C848BA"/>
    <w:rsid w:val="00C86132"/>
    <w:rsid w:val="00C868C3"/>
    <w:rsid w:val="00C872A4"/>
    <w:rsid w:val="00C93DDA"/>
    <w:rsid w:val="00C93E76"/>
    <w:rsid w:val="00C971C7"/>
    <w:rsid w:val="00C97CC7"/>
    <w:rsid w:val="00CA3646"/>
    <w:rsid w:val="00CA4CA9"/>
    <w:rsid w:val="00CB649E"/>
    <w:rsid w:val="00CC148E"/>
    <w:rsid w:val="00CC2904"/>
    <w:rsid w:val="00CC4F77"/>
    <w:rsid w:val="00CC50CA"/>
    <w:rsid w:val="00CD369F"/>
    <w:rsid w:val="00CD4CAF"/>
    <w:rsid w:val="00CD6F0E"/>
    <w:rsid w:val="00CD6F88"/>
    <w:rsid w:val="00CE0E1E"/>
    <w:rsid w:val="00CE27B5"/>
    <w:rsid w:val="00CE5C18"/>
    <w:rsid w:val="00CE6748"/>
    <w:rsid w:val="00CE6E1A"/>
    <w:rsid w:val="00CF1972"/>
    <w:rsid w:val="00CF1A29"/>
    <w:rsid w:val="00CF3F51"/>
    <w:rsid w:val="00D007CE"/>
    <w:rsid w:val="00D01B80"/>
    <w:rsid w:val="00D01DC1"/>
    <w:rsid w:val="00D031C9"/>
    <w:rsid w:val="00D05593"/>
    <w:rsid w:val="00D10338"/>
    <w:rsid w:val="00D1620C"/>
    <w:rsid w:val="00D203B7"/>
    <w:rsid w:val="00D20946"/>
    <w:rsid w:val="00D316A1"/>
    <w:rsid w:val="00D31B30"/>
    <w:rsid w:val="00D31C83"/>
    <w:rsid w:val="00D334E7"/>
    <w:rsid w:val="00D34B5C"/>
    <w:rsid w:val="00D36C69"/>
    <w:rsid w:val="00D37CCD"/>
    <w:rsid w:val="00D425CA"/>
    <w:rsid w:val="00D47CC9"/>
    <w:rsid w:val="00D51D2C"/>
    <w:rsid w:val="00D529BE"/>
    <w:rsid w:val="00D53EA9"/>
    <w:rsid w:val="00D54D87"/>
    <w:rsid w:val="00D61CFB"/>
    <w:rsid w:val="00D6261F"/>
    <w:rsid w:val="00D649CB"/>
    <w:rsid w:val="00D75922"/>
    <w:rsid w:val="00D80596"/>
    <w:rsid w:val="00D81861"/>
    <w:rsid w:val="00D854C6"/>
    <w:rsid w:val="00D933CD"/>
    <w:rsid w:val="00D9398E"/>
    <w:rsid w:val="00D963A3"/>
    <w:rsid w:val="00DA129B"/>
    <w:rsid w:val="00DA2B86"/>
    <w:rsid w:val="00DA3504"/>
    <w:rsid w:val="00DA7923"/>
    <w:rsid w:val="00DB48B9"/>
    <w:rsid w:val="00DB7C9C"/>
    <w:rsid w:val="00DC2A76"/>
    <w:rsid w:val="00DC3FCE"/>
    <w:rsid w:val="00DD2E12"/>
    <w:rsid w:val="00DD7AFF"/>
    <w:rsid w:val="00DE3101"/>
    <w:rsid w:val="00DE5A43"/>
    <w:rsid w:val="00DE7BA8"/>
    <w:rsid w:val="00E10293"/>
    <w:rsid w:val="00E10474"/>
    <w:rsid w:val="00E145BD"/>
    <w:rsid w:val="00E2276F"/>
    <w:rsid w:val="00E25013"/>
    <w:rsid w:val="00E3670E"/>
    <w:rsid w:val="00E41379"/>
    <w:rsid w:val="00E41B3F"/>
    <w:rsid w:val="00E462A1"/>
    <w:rsid w:val="00E46FB4"/>
    <w:rsid w:val="00E50B9D"/>
    <w:rsid w:val="00E51BF9"/>
    <w:rsid w:val="00E55E74"/>
    <w:rsid w:val="00E56330"/>
    <w:rsid w:val="00E57E08"/>
    <w:rsid w:val="00E609FD"/>
    <w:rsid w:val="00E62EA1"/>
    <w:rsid w:val="00E70295"/>
    <w:rsid w:val="00E70B17"/>
    <w:rsid w:val="00E738C8"/>
    <w:rsid w:val="00E759E6"/>
    <w:rsid w:val="00E80E29"/>
    <w:rsid w:val="00E84140"/>
    <w:rsid w:val="00E85D28"/>
    <w:rsid w:val="00E869FB"/>
    <w:rsid w:val="00E93999"/>
    <w:rsid w:val="00E97100"/>
    <w:rsid w:val="00EA492C"/>
    <w:rsid w:val="00EA5F99"/>
    <w:rsid w:val="00EA5FAA"/>
    <w:rsid w:val="00EA62DE"/>
    <w:rsid w:val="00EA6F50"/>
    <w:rsid w:val="00EA784F"/>
    <w:rsid w:val="00EB0513"/>
    <w:rsid w:val="00EB2BA7"/>
    <w:rsid w:val="00EB2BB3"/>
    <w:rsid w:val="00EB5D4F"/>
    <w:rsid w:val="00EB5F57"/>
    <w:rsid w:val="00EB7F13"/>
    <w:rsid w:val="00EC1152"/>
    <w:rsid w:val="00EC1A7E"/>
    <w:rsid w:val="00EC245F"/>
    <w:rsid w:val="00EC3504"/>
    <w:rsid w:val="00EC55B1"/>
    <w:rsid w:val="00ED16C6"/>
    <w:rsid w:val="00ED340A"/>
    <w:rsid w:val="00ED38A6"/>
    <w:rsid w:val="00ED390A"/>
    <w:rsid w:val="00ED3C3F"/>
    <w:rsid w:val="00ED5F58"/>
    <w:rsid w:val="00ED6DBE"/>
    <w:rsid w:val="00ED72F9"/>
    <w:rsid w:val="00EE02E6"/>
    <w:rsid w:val="00EE19D4"/>
    <w:rsid w:val="00EE2760"/>
    <w:rsid w:val="00EE33F4"/>
    <w:rsid w:val="00EE46D6"/>
    <w:rsid w:val="00EE6859"/>
    <w:rsid w:val="00EE7038"/>
    <w:rsid w:val="00EF30AC"/>
    <w:rsid w:val="00EF3151"/>
    <w:rsid w:val="00EF4373"/>
    <w:rsid w:val="00F01309"/>
    <w:rsid w:val="00F0310E"/>
    <w:rsid w:val="00F03CD6"/>
    <w:rsid w:val="00F048F3"/>
    <w:rsid w:val="00F04F45"/>
    <w:rsid w:val="00F0732F"/>
    <w:rsid w:val="00F105E5"/>
    <w:rsid w:val="00F246D4"/>
    <w:rsid w:val="00F2661F"/>
    <w:rsid w:val="00F35CE8"/>
    <w:rsid w:val="00F374AC"/>
    <w:rsid w:val="00F37A36"/>
    <w:rsid w:val="00F44586"/>
    <w:rsid w:val="00F5213E"/>
    <w:rsid w:val="00F52579"/>
    <w:rsid w:val="00F56565"/>
    <w:rsid w:val="00F56BD7"/>
    <w:rsid w:val="00F56E25"/>
    <w:rsid w:val="00F60A91"/>
    <w:rsid w:val="00F61906"/>
    <w:rsid w:val="00F65639"/>
    <w:rsid w:val="00F65A96"/>
    <w:rsid w:val="00F661BB"/>
    <w:rsid w:val="00F66C43"/>
    <w:rsid w:val="00F73494"/>
    <w:rsid w:val="00F74EB2"/>
    <w:rsid w:val="00F814C8"/>
    <w:rsid w:val="00F83C5E"/>
    <w:rsid w:val="00F911A7"/>
    <w:rsid w:val="00F94801"/>
    <w:rsid w:val="00F9634F"/>
    <w:rsid w:val="00F979B4"/>
    <w:rsid w:val="00F97E37"/>
    <w:rsid w:val="00FA1233"/>
    <w:rsid w:val="00FA1AAE"/>
    <w:rsid w:val="00FB0990"/>
    <w:rsid w:val="00FB0BE1"/>
    <w:rsid w:val="00FB4911"/>
    <w:rsid w:val="00FB5368"/>
    <w:rsid w:val="00FB71D5"/>
    <w:rsid w:val="00FC0B39"/>
    <w:rsid w:val="00FC6B25"/>
    <w:rsid w:val="00FC6DFD"/>
    <w:rsid w:val="00FC6EA8"/>
    <w:rsid w:val="00FD2CAE"/>
    <w:rsid w:val="00FD2EC1"/>
    <w:rsid w:val="00FD67A8"/>
    <w:rsid w:val="00FD783C"/>
    <w:rsid w:val="00FE4213"/>
    <w:rsid w:val="00FE6BDA"/>
    <w:rsid w:val="00FE793A"/>
    <w:rsid w:val="00FF2E4C"/>
    <w:rsid w:val="00FF4250"/>
    <w:rsid w:val="00FF466E"/>
    <w:rsid w:val="00FF4F1B"/>
    <w:rsid w:val="00FF6ABA"/>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29B576A"/>
  <w15:docId w15:val="{7F13B07C-C649-475D-ABBC-22C4BF337B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99"/>
    <w:lsdException w:name="Medium List 2" w:uiPriority="99"/>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99" w:qFormat="1"/>
    <w:lsdException w:name="Light List Accent 1" w:uiPriority="61"/>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99"/>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0"/>
    <w:lsdException w:name="Light List Accent 5" w:uiPriority="61"/>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6A5C"/>
    <w:rPr>
      <w:rFonts w:ascii="Arial" w:hAnsi="Arial" w:cs="Angsana New"/>
      <w:szCs w:val="24"/>
      <w:lang w:val="en-GB" w:bidi="th-TH"/>
    </w:rPr>
  </w:style>
  <w:style w:type="paragraph" w:styleId="Heading1">
    <w:name w:val="heading 1"/>
    <w:basedOn w:val="Normal"/>
    <w:next w:val="Normal"/>
    <w:link w:val="Heading1Char"/>
    <w:qFormat/>
    <w:rsid w:val="006139FD"/>
    <w:pPr>
      <w:keepNext/>
      <w:numPr>
        <w:numId w:val="14"/>
      </w:numPr>
      <w:pBdr>
        <w:top w:val="single" w:sz="18" w:space="1" w:color="auto"/>
        <w:bottom w:val="single" w:sz="18" w:space="1" w:color="auto"/>
      </w:pBdr>
      <w:spacing w:before="240" w:after="120"/>
      <w:outlineLvl w:val="0"/>
    </w:pPr>
    <w:rPr>
      <w:rFonts w:ascii="Arial (W1)" w:hAnsi="Arial (W1)" w:cs="Arial"/>
      <w:b/>
      <w:bCs/>
      <w:caps/>
      <w:kern w:val="32"/>
      <w:sz w:val="24"/>
      <w:szCs w:val="32"/>
      <w:lang w:val="en-US" w:bidi="ar-SA"/>
    </w:rPr>
  </w:style>
  <w:style w:type="paragraph" w:styleId="Heading2">
    <w:name w:val="heading 2"/>
    <w:basedOn w:val="Normal"/>
    <w:next w:val="Normal"/>
    <w:link w:val="Heading2Char"/>
    <w:qFormat/>
    <w:rsid w:val="000F59E3"/>
    <w:pPr>
      <w:keepNext/>
      <w:numPr>
        <w:ilvl w:val="1"/>
        <w:numId w:val="14"/>
      </w:numPr>
      <w:spacing w:before="240" w:after="60"/>
      <w:outlineLvl w:val="1"/>
    </w:pPr>
    <w:rPr>
      <w:rFonts w:ascii="Arial (W1)" w:eastAsia="SimSun" w:hAnsi="Arial (W1)" w:cs="Arial"/>
      <w:b/>
      <w:bCs/>
      <w:iCs/>
      <w:caps/>
      <w:color w:val="333333"/>
      <w:sz w:val="26"/>
      <w:szCs w:val="28"/>
      <w:lang w:val="en-US" w:eastAsia="zh-CN" w:bidi="ar-SA"/>
    </w:rPr>
  </w:style>
  <w:style w:type="paragraph" w:styleId="Heading3">
    <w:name w:val="heading 3"/>
    <w:basedOn w:val="Normal"/>
    <w:next w:val="Normal"/>
    <w:link w:val="Heading3Char"/>
    <w:uiPriority w:val="9"/>
    <w:qFormat/>
    <w:rsid w:val="000F59E3"/>
    <w:pPr>
      <w:keepNext/>
      <w:numPr>
        <w:ilvl w:val="2"/>
        <w:numId w:val="14"/>
      </w:numPr>
      <w:spacing w:before="240" w:after="60"/>
      <w:outlineLvl w:val="2"/>
    </w:pPr>
    <w:rPr>
      <w:rFonts w:eastAsia="SimSun" w:cs="Times New Roman"/>
      <w:b/>
      <w:bCs/>
      <w:color w:val="333333"/>
      <w:sz w:val="26"/>
      <w:szCs w:val="26"/>
      <w:lang w:val="en-US" w:eastAsia="zh-CN" w:bidi="ar-SA"/>
    </w:rPr>
  </w:style>
  <w:style w:type="paragraph" w:styleId="Heading4">
    <w:name w:val="heading 4"/>
    <w:basedOn w:val="Normal"/>
    <w:next w:val="Normal"/>
    <w:link w:val="Heading4Char"/>
    <w:unhideWhenUsed/>
    <w:qFormat/>
    <w:rsid w:val="00316C88"/>
    <w:pPr>
      <w:keepNext/>
      <w:numPr>
        <w:ilvl w:val="3"/>
        <w:numId w:val="14"/>
      </w:numPr>
      <w:spacing w:before="240" w:after="60"/>
      <w:outlineLvl w:val="3"/>
    </w:pPr>
    <w:rPr>
      <w:rFonts w:ascii="Calibri" w:hAnsi="Calibri"/>
      <w:b/>
      <w:bCs/>
      <w:sz w:val="28"/>
      <w:szCs w:val="35"/>
    </w:rPr>
  </w:style>
  <w:style w:type="paragraph" w:styleId="Heading5">
    <w:name w:val="heading 5"/>
    <w:basedOn w:val="Normal"/>
    <w:next w:val="Normal"/>
    <w:link w:val="Heading5Char"/>
    <w:qFormat/>
    <w:rsid w:val="000F59E3"/>
    <w:pPr>
      <w:numPr>
        <w:ilvl w:val="4"/>
        <w:numId w:val="14"/>
      </w:numPr>
      <w:spacing w:before="240" w:after="60"/>
      <w:jc w:val="both"/>
      <w:outlineLvl w:val="4"/>
    </w:pPr>
    <w:rPr>
      <w:rFonts w:eastAsia="SimSun" w:cs="Times New Roman"/>
      <w:b/>
      <w:bCs/>
      <w:i/>
      <w:iCs/>
      <w:sz w:val="26"/>
      <w:szCs w:val="26"/>
      <w:lang w:val="en-US" w:eastAsia="zh-CN" w:bidi="ar-SA"/>
    </w:rPr>
  </w:style>
  <w:style w:type="paragraph" w:styleId="Heading6">
    <w:name w:val="heading 6"/>
    <w:basedOn w:val="Normal"/>
    <w:next w:val="Normal"/>
    <w:link w:val="Heading6Char"/>
    <w:qFormat/>
    <w:rsid w:val="000F59E3"/>
    <w:pPr>
      <w:numPr>
        <w:ilvl w:val="5"/>
        <w:numId w:val="14"/>
      </w:numPr>
      <w:spacing w:before="240" w:after="60"/>
      <w:jc w:val="both"/>
      <w:outlineLvl w:val="5"/>
    </w:pPr>
    <w:rPr>
      <w:rFonts w:ascii="Times New Roman" w:eastAsia="SimSun" w:hAnsi="Times New Roman" w:cs="Times New Roman"/>
      <w:b/>
      <w:bCs/>
      <w:sz w:val="22"/>
      <w:szCs w:val="22"/>
      <w:lang w:val="en-US" w:eastAsia="zh-CN" w:bidi="ar-SA"/>
    </w:rPr>
  </w:style>
  <w:style w:type="paragraph" w:styleId="Heading7">
    <w:name w:val="heading 7"/>
    <w:basedOn w:val="Normal"/>
    <w:next w:val="Normal"/>
    <w:link w:val="Heading7Char"/>
    <w:qFormat/>
    <w:rsid w:val="000F59E3"/>
    <w:pPr>
      <w:numPr>
        <w:ilvl w:val="6"/>
        <w:numId w:val="14"/>
      </w:numPr>
      <w:spacing w:before="240" w:after="60"/>
      <w:jc w:val="both"/>
      <w:outlineLvl w:val="6"/>
    </w:pPr>
    <w:rPr>
      <w:rFonts w:ascii="Times New Roman" w:eastAsia="SimSun" w:hAnsi="Times New Roman" w:cs="Times New Roman"/>
      <w:sz w:val="24"/>
      <w:lang w:val="en-US" w:eastAsia="zh-CN" w:bidi="ar-SA"/>
    </w:rPr>
  </w:style>
  <w:style w:type="paragraph" w:styleId="Heading8">
    <w:name w:val="heading 8"/>
    <w:basedOn w:val="Normal"/>
    <w:next w:val="Normal"/>
    <w:link w:val="Heading8Char"/>
    <w:qFormat/>
    <w:rsid w:val="000F59E3"/>
    <w:pPr>
      <w:numPr>
        <w:ilvl w:val="7"/>
        <w:numId w:val="14"/>
      </w:numPr>
      <w:spacing w:before="240" w:after="60"/>
      <w:jc w:val="both"/>
      <w:outlineLvl w:val="7"/>
    </w:pPr>
    <w:rPr>
      <w:rFonts w:ascii="Times New Roman" w:eastAsia="SimSun" w:hAnsi="Times New Roman" w:cs="Times New Roman"/>
      <w:i/>
      <w:iCs/>
      <w:sz w:val="24"/>
      <w:lang w:val="en-US" w:eastAsia="zh-CN" w:bidi="ar-SA"/>
    </w:rPr>
  </w:style>
  <w:style w:type="paragraph" w:styleId="Heading9">
    <w:name w:val="heading 9"/>
    <w:basedOn w:val="Normal"/>
    <w:next w:val="Normal"/>
    <w:link w:val="Heading9Char"/>
    <w:qFormat/>
    <w:rsid w:val="000F59E3"/>
    <w:pPr>
      <w:numPr>
        <w:ilvl w:val="8"/>
        <w:numId w:val="14"/>
      </w:numPr>
      <w:spacing w:before="240" w:after="60"/>
      <w:jc w:val="both"/>
      <w:outlineLvl w:val="8"/>
    </w:pPr>
    <w:rPr>
      <w:rFonts w:eastAsia="SimSun" w:cs="Arial"/>
      <w:sz w:val="22"/>
      <w:szCs w:val="22"/>
      <w:lang w:val="en-US" w:eastAsia="zh-C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Geneva 9,Font: Geneva 9,Boston 10,f,ADB,single space,Footnote,otnote Text,footnote text,ft,Footnote Text Char Char Char Char Char Char,Footnote Text Char Char Char Char1,Footnote Text Char Char Char Char Char1,fn"/>
    <w:basedOn w:val="Normal"/>
    <w:link w:val="FootnoteTextChar"/>
    <w:uiPriority w:val="99"/>
    <w:rsid w:val="004568A4"/>
    <w:rPr>
      <w:rFonts w:eastAsia="MS Mincho" w:cs="Times New Roman"/>
      <w:szCs w:val="20"/>
      <w:lang w:eastAsia="ja-JP" w:bidi="ar-SA"/>
    </w:rPr>
  </w:style>
  <w:style w:type="character" w:styleId="FootnoteReference">
    <w:name w:val="footnote reference"/>
    <w:aliases w:val="16 Point,Superscript 6 Point,ftref,Superscript 6 Point + 11 pt"/>
    <w:uiPriority w:val="99"/>
    <w:rsid w:val="004568A4"/>
    <w:rPr>
      <w:vertAlign w:val="superscript"/>
    </w:rPr>
  </w:style>
  <w:style w:type="table" w:styleId="TableGrid">
    <w:name w:val="Table Grid"/>
    <w:basedOn w:val="TableNormal"/>
    <w:uiPriority w:val="59"/>
    <w:rsid w:val="00BD13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FB4911"/>
    <w:rPr>
      <w:rFonts w:ascii="Arial" w:eastAsia="Calibri" w:hAnsi="Arial" w:cs="Arial"/>
      <w:lang w:bidi="th-TH"/>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pPr>
      <w:rPr>
        <w:rFonts w:cs="Symbol"/>
        <w:b/>
        <w:bCs/>
        <w:color w:val="FFFFFF"/>
      </w:rPr>
      <w:tblPr/>
      <w:tcPr>
        <w:shd w:val="clear" w:color="auto" w:fill="4F81BD"/>
      </w:tcPr>
    </w:tblStylePr>
    <w:tblStylePr w:type="lastRow">
      <w:pPr>
        <w:spacing w:before="0" w:after="0"/>
      </w:pPr>
      <w:rPr>
        <w:rFonts w:cs="Symbol"/>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Symbol"/>
        <w:b/>
        <w:bCs/>
      </w:rPr>
    </w:tblStylePr>
    <w:tblStylePr w:type="lastCol">
      <w:rPr>
        <w:rFonts w:cs="Symbol"/>
        <w:b/>
        <w:bCs/>
      </w:rPr>
    </w:tblStylePr>
    <w:tblStylePr w:type="band1Vert">
      <w:rPr>
        <w:rFonts w:cs="Symbol"/>
      </w:rPr>
      <w:tblPr/>
      <w:tcPr>
        <w:tcBorders>
          <w:top w:val="single" w:sz="8" w:space="0" w:color="4F81BD"/>
          <w:left w:val="single" w:sz="8" w:space="0" w:color="4F81BD"/>
          <w:bottom w:val="single" w:sz="8" w:space="0" w:color="4F81BD"/>
          <w:right w:val="single" w:sz="8" w:space="0" w:color="4F81BD"/>
        </w:tcBorders>
      </w:tcPr>
    </w:tblStylePr>
    <w:tblStylePr w:type="band1Horz">
      <w:rPr>
        <w:rFonts w:cs="Symbol"/>
      </w:rPr>
      <w:tblPr/>
      <w:tcPr>
        <w:tcBorders>
          <w:top w:val="single" w:sz="8" w:space="0" w:color="4F81BD"/>
          <w:left w:val="single" w:sz="8" w:space="0" w:color="4F81BD"/>
          <w:bottom w:val="single" w:sz="8" w:space="0" w:color="4F81BD"/>
          <w:right w:val="single" w:sz="8" w:space="0" w:color="4F81BD"/>
        </w:tcBorders>
      </w:tcPr>
    </w:tblStylePr>
  </w:style>
  <w:style w:type="table" w:styleId="LightShading-Accent1">
    <w:name w:val="Light Shading Accent 1"/>
    <w:basedOn w:val="TableNormal"/>
    <w:uiPriority w:val="99"/>
    <w:rsid w:val="00FB4911"/>
    <w:rPr>
      <w:rFonts w:ascii="Arial" w:eastAsia="Calibri" w:hAnsi="Arial" w:cs="Arial"/>
      <w:color w:val="365F91"/>
      <w:lang w:bidi="th-TH"/>
    </w:rPr>
    <w:tblPr>
      <w:tblStyleRowBandSize w:val="1"/>
      <w:tblStyleColBandSize w:val="1"/>
      <w:tblBorders>
        <w:top w:val="single" w:sz="8" w:space="0" w:color="4F81BD"/>
        <w:bottom w:val="single" w:sz="8" w:space="0" w:color="4F81BD"/>
      </w:tblBorders>
    </w:tblPr>
    <w:tblStylePr w:type="firstRow">
      <w:pPr>
        <w:spacing w:before="0" w:after="0"/>
      </w:pPr>
      <w:rPr>
        <w:rFonts w:cs="Symbol"/>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Symbol"/>
        <w:b/>
        <w:bCs/>
      </w:rPr>
      <w:tblPr/>
      <w:tcPr>
        <w:tcBorders>
          <w:top w:val="single" w:sz="8" w:space="0" w:color="4F81BD"/>
          <w:left w:val="nil"/>
          <w:bottom w:val="single" w:sz="8" w:space="0" w:color="4F81BD"/>
          <w:right w:val="nil"/>
          <w:insideH w:val="nil"/>
          <w:insideV w:val="nil"/>
        </w:tcBorders>
      </w:tcPr>
    </w:tblStylePr>
    <w:tblStylePr w:type="firstCol">
      <w:rPr>
        <w:rFonts w:cs="Symbol"/>
        <w:b/>
        <w:bCs/>
      </w:rPr>
    </w:tblStylePr>
    <w:tblStylePr w:type="lastCol">
      <w:rPr>
        <w:rFonts w:cs="Symbol"/>
        <w:b/>
        <w:bCs/>
      </w:rPr>
    </w:tblStylePr>
    <w:tblStylePr w:type="band1Vert">
      <w:rPr>
        <w:rFonts w:cs="Symbol"/>
      </w:rPr>
      <w:tblPr/>
      <w:tcPr>
        <w:tcBorders>
          <w:left w:val="nil"/>
          <w:right w:val="nil"/>
          <w:insideH w:val="nil"/>
          <w:insideV w:val="nil"/>
        </w:tcBorders>
        <w:shd w:val="clear" w:color="auto" w:fill="D3DFEE"/>
      </w:tcPr>
    </w:tblStylePr>
    <w:tblStylePr w:type="band1Horz">
      <w:rPr>
        <w:rFonts w:cs="Symbol"/>
      </w:rPr>
      <w:tblPr/>
      <w:tcPr>
        <w:tcBorders>
          <w:left w:val="nil"/>
          <w:right w:val="nil"/>
          <w:insideH w:val="nil"/>
          <w:insideV w:val="nil"/>
        </w:tcBorders>
        <w:shd w:val="clear" w:color="auto" w:fill="D3DFEE"/>
      </w:tcPr>
    </w:tblStylePr>
  </w:style>
  <w:style w:type="table" w:styleId="LightShading-Accent5">
    <w:name w:val="Light Shading Accent 5"/>
    <w:basedOn w:val="TableNormal"/>
    <w:uiPriority w:val="60"/>
    <w:rsid w:val="000D74D5"/>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character" w:customStyle="1" w:styleId="d">
    <w:name w:val="d"/>
    <w:rsid w:val="008822C2"/>
  </w:style>
  <w:style w:type="character" w:customStyle="1" w:styleId="defparentofdefissenseb">
    <w:name w:val="def parentof__def__is__sense_b"/>
    <w:rsid w:val="008822C2"/>
  </w:style>
  <w:style w:type="table" w:styleId="LightList-Accent5">
    <w:name w:val="Light List Accent 5"/>
    <w:basedOn w:val="TableNormal"/>
    <w:uiPriority w:val="61"/>
    <w:rsid w:val="0073636C"/>
    <w:rPr>
      <w:rFonts w:ascii="Arial" w:eastAsia="Calibri" w:hAnsi="Arial" w:cs="Arial"/>
      <w:sz w:val="22"/>
      <w:szCs w:val="28"/>
      <w:lang w:bidi="th-TH"/>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
    <w:name w:val="Light List - Accent 11"/>
    <w:basedOn w:val="TableNormal"/>
    <w:next w:val="LightList-Accent1"/>
    <w:uiPriority w:val="61"/>
    <w:rsid w:val="00E70B17"/>
    <w:rPr>
      <w:rFonts w:ascii="Arial" w:eastAsia="Calibri" w:hAnsi="Arial" w:cs="Aria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Header">
    <w:name w:val="header"/>
    <w:basedOn w:val="Normal"/>
    <w:link w:val="HeaderChar"/>
    <w:rsid w:val="00D81861"/>
    <w:pPr>
      <w:tabs>
        <w:tab w:val="center" w:pos="4680"/>
        <w:tab w:val="right" w:pos="9360"/>
      </w:tabs>
    </w:pPr>
  </w:style>
  <w:style w:type="character" w:customStyle="1" w:styleId="HeaderChar">
    <w:name w:val="Header Char"/>
    <w:link w:val="Header"/>
    <w:rsid w:val="00D81861"/>
    <w:rPr>
      <w:rFonts w:ascii="Arial" w:hAnsi="Arial" w:cs="Angsana New"/>
      <w:szCs w:val="24"/>
      <w:lang w:val="en-GB" w:bidi="th-TH"/>
    </w:rPr>
  </w:style>
  <w:style w:type="paragraph" w:styleId="Footer">
    <w:name w:val="footer"/>
    <w:basedOn w:val="Normal"/>
    <w:link w:val="FooterChar"/>
    <w:uiPriority w:val="99"/>
    <w:rsid w:val="00D81861"/>
    <w:pPr>
      <w:tabs>
        <w:tab w:val="center" w:pos="4680"/>
        <w:tab w:val="right" w:pos="9360"/>
      </w:tabs>
    </w:pPr>
  </w:style>
  <w:style w:type="character" w:customStyle="1" w:styleId="FooterChar">
    <w:name w:val="Footer Char"/>
    <w:link w:val="Footer"/>
    <w:uiPriority w:val="99"/>
    <w:rsid w:val="00D81861"/>
    <w:rPr>
      <w:rFonts w:ascii="Arial" w:hAnsi="Arial" w:cs="Angsana New"/>
      <w:szCs w:val="24"/>
      <w:lang w:val="en-GB" w:bidi="th-TH"/>
    </w:rPr>
  </w:style>
  <w:style w:type="character" w:styleId="Hyperlink">
    <w:name w:val="Hyperlink"/>
    <w:uiPriority w:val="99"/>
    <w:rsid w:val="00645A7C"/>
    <w:rPr>
      <w:rFonts w:cs="Times New Roman"/>
      <w:color w:val="0000FF"/>
      <w:u w:val="single"/>
    </w:rPr>
  </w:style>
  <w:style w:type="paragraph" w:styleId="NormalWeb">
    <w:name w:val="Normal (Web)"/>
    <w:aliases w:val="webb"/>
    <w:basedOn w:val="Normal"/>
    <w:uiPriority w:val="99"/>
    <w:rsid w:val="00645A7C"/>
    <w:pPr>
      <w:spacing w:before="100" w:beforeAutospacing="1" w:after="100" w:afterAutospacing="1"/>
      <w:jc w:val="both"/>
    </w:pPr>
    <w:rPr>
      <w:rFonts w:ascii="Times New Roman" w:hAnsi="Times New Roman" w:cs="Times New Roman"/>
      <w:sz w:val="24"/>
      <w:lang w:val="en-US" w:bidi="ar-SA"/>
    </w:rPr>
  </w:style>
  <w:style w:type="paragraph" w:customStyle="1" w:styleId="Bullets">
    <w:name w:val="Bullets"/>
    <w:basedOn w:val="Normal"/>
    <w:link w:val="BulletsChar"/>
    <w:uiPriority w:val="99"/>
    <w:rsid w:val="00645A7C"/>
    <w:pPr>
      <w:numPr>
        <w:numId w:val="3"/>
      </w:numPr>
      <w:spacing w:before="60"/>
    </w:pPr>
    <w:rPr>
      <w:rFonts w:ascii="Times New Roman" w:hAnsi="Times New Roman"/>
      <w:noProof/>
      <w:sz w:val="22"/>
      <w:szCs w:val="22"/>
      <w:lang w:val="en-US" w:bidi="ar-SA"/>
    </w:rPr>
  </w:style>
  <w:style w:type="character" w:customStyle="1" w:styleId="BulletsChar">
    <w:name w:val="Bullets Char"/>
    <w:link w:val="Bullets"/>
    <w:uiPriority w:val="99"/>
    <w:locked/>
    <w:rsid w:val="00645A7C"/>
    <w:rPr>
      <w:rFonts w:cs="Angsana New"/>
      <w:noProof/>
      <w:sz w:val="22"/>
      <w:szCs w:val="22"/>
    </w:rPr>
  </w:style>
  <w:style w:type="paragraph" w:customStyle="1" w:styleId="ParaCharChar">
    <w:name w:val="Para Char Char"/>
    <w:basedOn w:val="Normal"/>
    <w:link w:val="ParaCharCharChar"/>
    <w:autoRedefine/>
    <w:uiPriority w:val="99"/>
    <w:rsid w:val="002D50D7"/>
    <w:pPr>
      <w:numPr>
        <w:numId w:val="17"/>
      </w:numPr>
      <w:spacing w:before="120"/>
      <w:ind w:left="426" w:right="-7" w:hanging="426"/>
      <w:jc w:val="both"/>
    </w:pPr>
    <w:rPr>
      <w:rFonts w:eastAsia="Arial Unicode MS" w:cs="Arial"/>
      <w:szCs w:val="20"/>
      <w:lang w:val="en-US" w:eastAsia="en-AU" w:bidi="ar-SA"/>
    </w:rPr>
  </w:style>
  <w:style w:type="character" w:customStyle="1" w:styleId="ParaCharCharChar">
    <w:name w:val="Para Char Char Char"/>
    <w:link w:val="ParaCharChar"/>
    <w:uiPriority w:val="99"/>
    <w:locked/>
    <w:rsid w:val="002D50D7"/>
    <w:rPr>
      <w:rFonts w:ascii="Arial" w:eastAsia="Arial Unicode MS" w:hAnsi="Arial" w:cs="Arial"/>
      <w:lang w:eastAsia="en-AU"/>
    </w:rPr>
  </w:style>
  <w:style w:type="paragraph" w:styleId="PlainText">
    <w:name w:val="Plain Text"/>
    <w:basedOn w:val="Normal"/>
    <w:link w:val="PlainTextChar"/>
    <w:uiPriority w:val="99"/>
    <w:rsid w:val="00645A7C"/>
    <w:rPr>
      <w:rFonts w:ascii="Consolas" w:hAnsi="Consolas" w:cs="Times New Roman"/>
      <w:sz w:val="21"/>
      <w:szCs w:val="21"/>
      <w:lang w:val="en-US" w:bidi="ar-SA"/>
    </w:rPr>
  </w:style>
  <w:style w:type="character" w:customStyle="1" w:styleId="PlainTextChar">
    <w:name w:val="Plain Text Char"/>
    <w:link w:val="PlainText"/>
    <w:uiPriority w:val="99"/>
    <w:rsid w:val="00645A7C"/>
    <w:rPr>
      <w:rFonts w:ascii="Consolas" w:hAnsi="Consolas"/>
      <w:sz w:val="21"/>
      <w:szCs w:val="21"/>
    </w:rPr>
  </w:style>
  <w:style w:type="paragraph" w:customStyle="1" w:styleId="BodyText23">
    <w:name w:val="Body Text 23"/>
    <w:basedOn w:val="Normal"/>
    <w:uiPriority w:val="99"/>
    <w:rsid w:val="00645A7C"/>
    <w:pPr>
      <w:widowControl w:val="0"/>
      <w:tabs>
        <w:tab w:val="left" w:pos="547"/>
      </w:tabs>
    </w:pPr>
    <w:rPr>
      <w:rFonts w:ascii="Times New Roman" w:hAnsi="Times New Roman" w:cs="Times New Roman"/>
      <w:sz w:val="22"/>
      <w:szCs w:val="20"/>
      <w:lang w:val="en-US" w:bidi="ar-SA"/>
    </w:rPr>
  </w:style>
  <w:style w:type="paragraph" w:styleId="ListParagraph">
    <w:name w:val="List Paragraph"/>
    <w:aliases w:val="List Paragraph1"/>
    <w:basedOn w:val="Normal"/>
    <w:uiPriority w:val="34"/>
    <w:qFormat/>
    <w:rsid w:val="00645A7C"/>
    <w:pPr>
      <w:ind w:left="720"/>
    </w:pPr>
    <w:rPr>
      <w:rFonts w:ascii="Times New Roman" w:hAnsi="Times New Roman" w:cs="Times New Roman"/>
      <w:sz w:val="24"/>
      <w:lang w:val="en-US" w:bidi="ar-SA"/>
    </w:rPr>
  </w:style>
  <w:style w:type="character" w:customStyle="1" w:styleId="Heading1Char">
    <w:name w:val="Heading 1 Char"/>
    <w:link w:val="Heading1"/>
    <w:rsid w:val="006139FD"/>
    <w:rPr>
      <w:rFonts w:ascii="Arial (W1)" w:hAnsi="Arial (W1)" w:cs="Arial"/>
      <w:b/>
      <w:bCs/>
      <w:caps/>
      <w:kern w:val="32"/>
      <w:sz w:val="24"/>
      <w:szCs w:val="32"/>
    </w:rPr>
  </w:style>
  <w:style w:type="character" w:customStyle="1" w:styleId="Heading2Char">
    <w:name w:val="Heading 2 Char"/>
    <w:link w:val="Heading2"/>
    <w:rsid w:val="000F59E3"/>
    <w:rPr>
      <w:rFonts w:ascii="Arial (W1)" w:eastAsia="SimSun" w:hAnsi="Arial (W1)" w:cs="Arial"/>
      <w:b/>
      <w:bCs/>
      <w:iCs/>
      <w:caps/>
      <w:color w:val="333333"/>
      <w:sz w:val="26"/>
      <w:szCs w:val="28"/>
      <w:lang w:eastAsia="zh-CN"/>
    </w:rPr>
  </w:style>
  <w:style w:type="character" w:customStyle="1" w:styleId="Heading3Char">
    <w:name w:val="Heading 3 Char"/>
    <w:link w:val="Heading3"/>
    <w:uiPriority w:val="9"/>
    <w:rsid w:val="000F59E3"/>
    <w:rPr>
      <w:rFonts w:ascii="Arial" w:eastAsia="SimSun" w:hAnsi="Arial"/>
      <w:b/>
      <w:bCs/>
      <w:color w:val="333333"/>
      <w:sz w:val="26"/>
      <w:szCs w:val="26"/>
      <w:lang w:eastAsia="zh-CN"/>
    </w:rPr>
  </w:style>
  <w:style w:type="character" w:customStyle="1" w:styleId="Heading5Char">
    <w:name w:val="Heading 5 Char"/>
    <w:link w:val="Heading5"/>
    <w:rsid w:val="000F59E3"/>
    <w:rPr>
      <w:rFonts w:ascii="Arial" w:eastAsia="SimSun" w:hAnsi="Arial"/>
      <w:b/>
      <w:bCs/>
      <w:i/>
      <w:iCs/>
      <w:sz w:val="26"/>
      <w:szCs w:val="26"/>
      <w:lang w:eastAsia="zh-CN"/>
    </w:rPr>
  </w:style>
  <w:style w:type="character" w:customStyle="1" w:styleId="Heading6Char">
    <w:name w:val="Heading 6 Char"/>
    <w:link w:val="Heading6"/>
    <w:rsid w:val="000F59E3"/>
    <w:rPr>
      <w:rFonts w:eastAsia="SimSun"/>
      <w:b/>
      <w:bCs/>
      <w:sz w:val="22"/>
      <w:szCs w:val="22"/>
      <w:lang w:eastAsia="zh-CN"/>
    </w:rPr>
  </w:style>
  <w:style w:type="character" w:customStyle="1" w:styleId="Heading7Char">
    <w:name w:val="Heading 7 Char"/>
    <w:link w:val="Heading7"/>
    <w:rsid w:val="000F59E3"/>
    <w:rPr>
      <w:rFonts w:eastAsia="SimSun"/>
      <w:sz w:val="24"/>
      <w:szCs w:val="24"/>
      <w:lang w:eastAsia="zh-CN"/>
    </w:rPr>
  </w:style>
  <w:style w:type="character" w:customStyle="1" w:styleId="Heading8Char">
    <w:name w:val="Heading 8 Char"/>
    <w:link w:val="Heading8"/>
    <w:rsid w:val="000F59E3"/>
    <w:rPr>
      <w:rFonts w:eastAsia="SimSun"/>
      <w:i/>
      <w:iCs/>
      <w:sz w:val="24"/>
      <w:szCs w:val="24"/>
      <w:lang w:eastAsia="zh-CN"/>
    </w:rPr>
  </w:style>
  <w:style w:type="character" w:customStyle="1" w:styleId="Heading9Char">
    <w:name w:val="Heading 9 Char"/>
    <w:link w:val="Heading9"/>
    <w:rsid w:val="000F59E3"/>
    <w:rPr>
      <w:rFonts w:ascii="Arial" w:eastAsia="SimSun" w:hAnsi="Arial" w:cs="Arial"/>
      <w:sz w:val="22"/>
      <w:szCs w:val="22"/>
      <w:lang w:eastAsia="zh-CN"/>
    </w:rPr>
  </w:style>
  <w:style w:type="character" w:customStyle="1" w:styleId="Heading4Char">
    <w:name w:val="Heading 4 Char"/>
    <w:link w:val="Heading4"/>
    <w:rsid w:val="00316C88"/>
    <w:rPr>
      <w:rFonts w:ascii="Calibri" w:hAnsi="Calibri" w:cs="Angsana New"/>
      <w:b/>
      <w:bCs/>
      <w:sz w:val="28"/>
      <w:szCs w:val="35"/>
      <w:lang w:val="en-GB" w:bidi="th-TH"/>
    </w:rPr>
  </w:style>
  <w:style w:type="paragraph" w:styleId="TOCHeading">
    <w:name w:val="TOC Heading"/>
    <w:basedOn w:val="Heading1"/>
    <w:next w:val="Normal"/>
    <w:uiPriority w:val="39"/>
    <w:semiHidden/>
    <w:unhideWhenUsed/>
    <w:qFormat/>
    <w:rsid w:val="006C7B0C"/>
    <w:pPr>
      <w:keepLines/>
      <w:numPr>
        <w:numId w:val="0"/>
      </w:numPr>
      <w:pBdr>
        <w:top w:val="none" w:sz="0" w:space="0" w:color="auto"/>
        <w:bottom w:val="none" w:sz="0" w:space="0" w:color="auto"/>
      </w:pBdr>
      <w:spacing w:before="480" w:after="0" w:line="276" w:lineRule="auto"/>
      <w:outlineLvl w:val="9"/>
    </w:pPr>
    <w:rPr>
      <w:rFonts w:ascii="Cambria" w:eastAsia="MS Gothic" w:hAnsi="Cambria" w:cs="Times New Roman"/>
      <w:caps w:val="0"/>
      <w:color w:val="365F91"/>
      <w:kern w:val="0"/>
      <w:sz w:val="28"/>
      <w:szCs w:val="28"/>
      <w:lang w:eastAsia="ja-JP"/>
    </w:rPr>
  </w:style>
  <w:style w:type="paragraph" w:styleId="TOC1">
    <w:name w:val="toc 1"/>
    <w:basedOn w:val="Normal"/>
    <w:next w:val="Normal"/>
    <w:autoRedefine/>
    <w:uiPriority w:val="39"/>
    <w:rsid w:val="00AA1FF2"/>
    <w:pPr>
      <w:tabs>
        <w:tab w:val="left" w:pos="238"/>
        <w:tab w:val="right" w:leader="dot" w:pos="9017"/>
      </w:tabs>
      <w:spacing w:after="60"/>
    </w:pPr>
    <w:rPr>
      <w:rFonts w:eastAsia="Calibri"/>
      <w:b/>
      <w:noProof/>
    </w:rPr>
  </w:style>
  <w:style w:type="paragraph" w:styleId="TOC2">
    <w:name w:val="toc 2"/>
    <w:basedOn w:val="Normal"/>
    <w:next w:val="Normal"/>
    <w:autoRedefine/>
    <w:uiPriority w:val="39"/>
    <w:rsid w:val="00AA1FF2"/>
    <w:pPr>
      <w:tabs>
        <w:tab w:val="left" w:pos="880"/>
        <w:tab w:val="right" w:leader="dot" w:pos="9017"/>
      </w:tabs>
      <w:spacing w:after="60"/>
    </w:pPr>
  </w:style>
  <w:style w:type="paragraph" w:styleId="TOC3">
    <w:name w:val="toc 3"/>
    <w:basedOn w:val="Normal"/>
    <w:next w:val="Normal"/>
    <w:autoRedefine/>
    <w:uiPriority w:val="39"/>
    <w:rsid w:val="00EE02E6"/>
    <w:pPr>
      <w:tabs>
        <w:tab w:val="left" w:pos="1100"/>
        <w:tab w:val="right" w:leader="dot" w:pos="9017"/>
      </w:tabs>
    </w:pPr>
    <w:rPr>
      <w:rFonts w:eastAsia="Calibri" w:cs="Arial"/>
      <w:b/>
      <w:i/>
      <w:noProof/>
    </w:rPr>
  </w:style>
  <w:style w:type="numbering" w:customStyle="1" w:styleId="MAWHeadings">
    <w:name w:val="MAW Headings"/>
    <w:uiPriority w:val="99"/>
    <w:rsid w:val="00A66A5C"/>
    <w:pPr>
      <w:numPr>
        <w:numId w:val="15"/>
      </w:numPr>
    </w:pPr>
  </w:style>
  <w:style w:type="paragraph" w:customStyle="1" w:styleId="StyleHeading112ptNotBold">
    <w:name w:val="Style Heading 1 + 12 pt Not Bold"/>
    <w:basedOn w:val="Heading1"/>
    <w:qFormat/>
    <w:rsid w:val="00A66A5C"/>
    <w:rPr>
      <w:b w:val="0"/>
      <w:bCs w:val="0"/>
      <w:sz w:val="22"/>
    </w:rPr>
  </w:style>
  <w:style w:type="character" w:customStyle="1" w:styleId="FootnoteTextChar">
    <w:name w:val="Footnote Text Char"/>
    <w:aliases w:val="Geneva 9 Char,Font: Geneva 9 Char,Boston 10 Char,f Char,ADB Char,single space Char,Footnote Char,otnote Text Char,footnote text Char,ft Char,Footnote Text Char Char Char Char Char Char Char,Footnote Text Char Char Char Char1 Char"/>
    <w:link w:val="FootnoteText"/>
    <w:uiPriority w:val="99"/>
    <w:rsid w:val="0073045F"/>
    <w:rPr>
      <w:rFonts w:ascii="Arial" w:eastAsia="MS Mincho" w:hAnsi="Arial"/>
      <w:lang w:val="en-GB" w:eastAsia="ja-JP"/>
    </w:rPr>
  </w:style>
  <w:style w:type="character" w:styleId="Strong">
    <w:name w:val="Strong"/>
    <w:uiPriority w:val="22"/>
    <w:qFormat/>
    <w:rsid w:val="0073045F"/>
    <w:rPr>
      <w:b/>
      <w:bCs/>
    </w:rPr>
  </w:style>
  <w:style w:type="character" w:customStyle="1" w:styleId="FootnoteTextChar1">
    <w:name w:val="Footnote Text Char1"/>
    <w:aliases w:val="Geneva 9 Char1,Font: Geneva 9 Char1,Boston 10 Char1,f Char1,single space Char1,Footnote Char1,otnote Text Char1"/>
    <w:uiPriority w:val="99"/>
    <w:semiHidden/>
    <w:locked/>
    <w:rsid w:val="00C6614A"/>
    <w:rPr>
      <w:rFonts w:ascii="Arial" w:hAnsi="Arial" w:cs="Times New Roman"/>
      <w:lang w:val="en-GB"/>
    </w:rPr>
  </w:style>
  <w:style w:type="character" w:customStyle="1" w:styleId="st">
    <w:name w:val="st"/>
    <w:rsid w:val="00EF3151"/>
  </w:style>
  <w:style w:type="character" w:styleId="Emphasis">
    <w:name w:val="Emphasis"/>
    <w:uiPriority w:val="20"/>
    <w:qFormat/>
    <w:rsid w:val="00EF3151"/>
    <w:rPr>
      <w:i/>
      <w:iCs/>
    </w:rPr>
  </w:style>
  <w:style w:type="paragraph" w:styleId="BalloonText">
    <w:name w:val="Balloon Text"/>
    <w:basedOn w:val="Normal"/>
    <w:link w:val="BalloonTextChar"/>
    <w:rsid w:val="00A575D7"/>
    <w:rPr>
      <w:rFonts w:ascii="Tahoma" w:hAnsi="Tahoma"/>
      <w:sz w:val="16"/>
      <w:szCs w:val="20"/>
    </w:rPr>
  </w:style>
  <w:style w:type="character" w:customStyle="1" w:styleId="BalloonTextChar">
    <w:name w:val="Balloon Text Char"/>
    <w:link w:val="BalloonText"/>
    <w:rsid w:val="00A575D7"/>
    <w:rPr>
      <w:rFonts w:ascii="Tahoma" w:hAnsi="Tahoma" w:cs="Angsana New"/>
      <w:sz w:val="16"/>
      <w:lang w:val="en-GB" w:eastAsia="en-US" w:bidi="th-TH"/>
    </w:rPr>
  </w:style>
  <w:style w:type="paragraph" w:styleId="BodyText3">
    <w:name w:val="Body Text 3"/>
    <w:basedOn w:val="Normal"/>
    <w:link w:val="BodyText3Char"/>
    <w:rsid w:val="009906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pPr>
    <w:rPr>
      <w:rFonts w:ascii="Times New Roman" w:hAnsi="Times New Roman" w:cs="Times New Roman"/>
      <w:spacing w:val="-2"/>
      <w:sz w:val="22"/>
      <w:szCs w:val="20"/>
      <w:lang w:val="en-US" w:bidi="ar-SA"/>
    </w:rPr>
  </w:style>
  <w:style w:type="character" w:customStyle="1" w:styleId="BodyText3Char">
    <w:name w:val="Body Text 3 Char"/>
    <w:link w:val="BodyText3"/>
    <w:rsid w:val="0099061A"/>
    <w:rPr>
      <w:spacing w:val="-2"/>
      <w:sz w:val="22"/>
      <w:lang w:val="en-US" w:eastAsia="en-US"/>
    </w:rPr>
  </w:style>
  <w:style w:type="paragraph" w:customStyle="1" w:styleId="Default">
    <w:name w:val="Default"/>
    <w:rsid w:val="0099061A"/>
    <w:pPr>
      <w:autoSpaceDE w:val="0"/>
      <w:autoSpaceDN w:val="0"/>
      <w:adjustRightInd w:val="0"/>
    </w:pPr>
    <w:rPr>
      <w:rFonts w:ascii="Arial" w:hAnsi="Arial" w:cs="Arial"/>
      <w:color w:val="000000"/>
      <w:sz w:val="24"/>
      <w:szCs w:val="24"/>
    </w:rPr>
  </w:style>
  <w:style w:type="paragraph" w:styleId="BodyText">
    <w:name w:val="Body Text"/>
    <w:basedOn w:val="Normal"/>
    <w:link w:val="BodyTextChar"/>
    <w:uiPriority w:val="99"/>
    <w:unhideWhenUsed/>
    <w:rsid w:val="0099061A"/>
    <w:pPr>
      <w:spacing w:after="120" w:line="276" w:lineRule="auto"/>
    </w:pPr>
    <w:rPr>
      <w:rFonts w:ascii="Calibri" w:eastAsia="Calibri" w:hAnsi="Calibri" w:cs="Times New Roman"/>
      <w:sz w:val="22"/>
      <w:szCs w:val="22"/>
      <w:lang w:val="en-AU" w:bidi="ar-SA"/>
    </w:rPr>
  </w:style>
  <w:style w:type="character" w:customStyle="1" w:styleId="BodyTextChar">
    <w:name w:val="Body Text Char"/>
    <w:link w:val="BodyText"/>
    <w:uiPriority w:val="99"/>
    <w:rsid w:val="0099061A"/>
    <w:rPr>
      <w:rFonts w:ascii="Calibri" w:eastAsia="Calibri" w:hAnsi="Calibri"/>
      <w:sz w:val="22"/>
      <w:szCs w:val="22"/>
      <w:lang w:eastAsia="en-US"/>
    </w:rPr>
  </w:style>
  <w:style w:type="paragraph" w:styleId="NoSpacing">
    <w:name w:val="No Spacing"/>
    <w:qFormat/>
    <w:rsid w:val="0099061A"/>
    <w:pPr>
      <w:suppressAutoHyphens/>
    </w:pPr>
    <w:rPr>
      <w:rFonts w:ascii="Calibri" w:eastAsia="Calibri" w:hAnsi="Calibri" w:cs="Calibri"/>
      <w:sz w:val="22"/>
      <w:szCs w:val="22"/>
      <w:lang w:val="en-CA" w:eastAsia="ar-SA"/>
    </w:rPr>
  </w:style>
  <w:style w:type="paragraph" w:styleId="BodyTextIndent2">
    <w:name w:val="Body Text Indent 2"/>
    <w:basedOn w:val="Normal"/>
    <w:link w:val="BodyTextIndent2Char"/>
    <w:uiPriority w:val="99"/>
    <w:unhideWhenUsed/>
    <w:rsid w:val="0099061A"/>
    <w:pPr>
      <w:spacing w:after="120" w:line="480" w:lineRule="auto"/>
      <w:ind w:left="283"/>
    </w:pPr>
    <w:rPr>
      <w:rFonts w:ascii="Calibri" w:eastAsia="Calibri" w:hAnsi="Calibri" w:cs="Times New Roman"/>
      <w:sz w:val="22"/>
      <w:szCs w:val="22"/>
      <w:lang w:val="en-AU" w:bidi="ar-SA"/>
    </w:rPr>
  </w:style>
  <w:style w:type="character" w:customStyle="1" w:styleId="BodyTextIndent2Char">
    <w:name w:val="Body Text Indent 2 Char"/>
    <w:link w:val="BodyTextIndent2"/>
    <w:uiPriority w:val="99"/>
    <w:rsid w:val="0099061A"/>
    <w:rPr>
      <w:rFonts w:ascii="Calibri" w:eastAsia="Calibri" w:hAnsi="Calibri"/>
      <w:sz w:val="22"/>
      <w:szCs w:val="22"/>
      <w:lang w:eastAsia="en-US"/>
    </w:rPr>
  </w:style>
  <w:style w:type="paragraph" w:customStyle="1" w:styleId="CharCharCharCharCharCharCharCharCharCharCharCharCharCharChar">
    <w:name w:val="Char Char Char Char Char Char Char Char Char Char Char Char Char Char Char"/>
    <w:basedOn w:val="Normal"/>
    <w:rsid w:val="0064107E"/>
    <w:pPr>
      <w:spacing w:after="160" w:line="240" w:lineRule="exact"/>
    </w:pPr>
    <w:rPr>
      <w:rFonts w:cs="Arial"/>
      <w:szCs w:val="20"/>
      <w:lang w:val="en-US" w:bidi="ar-SA"/>
    </w:rPr>
  </w:style>
  <w:style w:type="paragraph" w:customStyle="1" w:styleId="ColorfulList-Accent11">
    <w:name w:val="Colorful List - Accent 11"/>
    <w:basedOn w:val="Normal"/>
    <w:uiPriority w:val="34"/>
    <w:rsid w:val="0064107E"/>
    <w:pPr>
      <w:ind w:left="720"/>
      <w:contextualSpacing/>
    </w:pPr>
    <w:rPr>
      <w:lang w:val="en-AU"/>
    </w:rPr>
  </w:style>
  <w:style w:type="paragraph" w:styleId="Caption">
    <w:name w:val="caption"/>
    <w:basedOn w:val="Normal"/>
    <w:next w:val="Normal"/>
    <w:qFormat/>
    <w:rsid w:val="0064107E"/>
    <w:rPr>
      <w:b/>
      <w:bCs/>
      <w:szCs w:val="20"/>
    </w:rPr>
  </w:style>
  <w:style w:type="character" w:styleId="CommentReference">
    <w:name w:val="annotation reference"/>
    <w:rsid w:val="002D2A4A"/>
    <w:rPr>
      <w:sz w:val="16"/>
      <w:szCs w:val="16"/>
    </w:rPr>
  </w:style>
  <w:style w:type="paragraph" w:styleId="CommentText">
    <w:name w:val="annotation text"/>
    <w:basedOn w:val="Normal"/>
    <w:link w:val="CommentTextChar"/>
    <w:rsid w:val="002D2A4A"/>
    <w:rPr>
      <w:szCs w:val="25"/>
    </w:rPr>
  </w:style>
  <w:style w:type="character" w:customStyle="1" w:styleId="CommentTextChar">
    <w:name w:val="Comment Text Char"/>
    <w:link w:val="CommentText"/>
    <w:rsid w:val="002D2A4A"/>
    <w:rPr>
      <w:rFonts w:ascii="Arial" w:hAnsi="Arial" w:cs="Angsana New"/>
      <w:szCs w:val="25"/>
      <w:lang w:val="en-GB" w:bidi="th-TH"/>
    </w:rPr>
  </w:style>
  <w:style w:type="paragraph" w:styleId="CommentSubject">
    <w:name w:val="annotation subject"/>
    <w:basedOn w:val="CommentText"/>
    <w:next w:val="CommentText"/>
    <w:link w:val="CommentSubjectChar"/>
    <w:rsid w:val="002D2A4A"/>
    <w:rPr>
      <w:b/>
      <w:bCs/>
    </w:rPr>
  </w:style>
  <w:style w:type="character" w:customStyle="1" w:styleId="CommentSubjectChar">
    <w:name w:val="Comment Subject Char"/>
    <w:link w:val="CommentSubject"/>
    <w:rsid w:val="002D2A4A"/>
    <w:rPr>
      <w:rFonts w:ascii="Arial" w:hAnsi="Arial" w:cs="Angsana New"/>
      <w:b/>
      <w:bCs/>
      <w:szCs w:val="25"/>
      <w:lang w:val="en-GB" w:bidi="th-TH"/>
    </w:rPr>
  </w:style>
  <w:style w:type="paragraph" w:styleId="Revision">
    <w:name w:val="Revision"/>
    <w:hidden/>
    <w:uiPriority w:val="99"/>
    <w:semiHidden/>
    <w:rsid w:val="00A44070"/>
    <w:rPr>
      <w:rFonts w:ascii="Arial" w:hAnsi="Arial" w:cs="Angsana New"/>
      <w:szCs w:val="24"/>
      <w:lang w:val="en-GB" w:bidi="th-TH"/>
    </w:rPr>
  </w:style>
  <w:style w:type="paragraph" w:styleId="EndnoteText">
    <w:name w:val="endnote text"/>
    <w:basedOn w:val="Normal"/>
    <w:link w:val="EndnoteTextChar"/>
    <w:rsid w:val="00F374AC"/>
    <w:rPr>
      <w:szCs w:val="25"/>
    </w:rPr>
  </w:style>
  <w:style w:type="character" w:customStyle="1" w:styleId="EndnoteTextChar">
    <w:name w:val="Endnote Text Char"/>
    <w:link w:val="EndnoteText"/>
    <w:rsid w:val="00F374AC"/>
    <w:rPr>
      <w:rFonts w:ascii="Arial" w:hAnsi="Arial" w:cs="Angsana New"/>
      <w:szCs w:val="25"/>
      <w:lang w:val="en-GB" w:bidi="th-TH"/>
    </w:rPr>
  </w:style>
  <w:style w:type="character" w:styleId="EndnoteReference">
    <w:name w:val="endnote reference"/>
    <w:rsid w:val="00F374AC"/>
    <w:rPr>
      <w:vertAlign w:val="superscript"/>
    </w:rPr>
  </w:style>
  <w:style w:type="paragraph" w:customStyle="1" w:styleId="NoteLevel21">
    <w:name w:val="Note Level 21"/>
    <w:basedOn w:val="Normal"/>
    <w:qFormat/>
    <w:rsid w:val="005F3E66"/>
    <w:pPr>
      <w:keepNext/>
      <w:numPr>
        <w:ilvl w:val="1"/>
        <w:numId w:val="18"/>
      </w:numPr>
      <w:contextualSpacing/>
      <w:outlineLvl w:val="1"/>
    </w:pPr>
    <w:rPr>
      <w:rFonts w:ascii="Verdana" w:eastAsia="MS Gothic" w:hAnsi="Verdana"/>
      <w:lang w:val="en-US"/>
    </w:rPr>
  </w:style>
  <w:style w:type="character" w:customStyle="1" w:styleId="Style3Char">
    <w:name w:val="Style3 Char"/>
    <w:basedOn w:val="DefaultParagraphFont"/>
    <w:link w:val="Style3"/>
    <w:locked/>
    <w:rsid w:val="004C2FD2"/>
    <w:rPr>
      <w:b/>
    </w:rPr>
  </w:style>
  <w:style w:type="paragraph" w:customStyle="1" w:styleId="Style3">
    <w:name w:val="Style3"/>
    <w:basedOn w:val="Normal"/>
    <w:link w:val="Style3Char"/>
    <w:qFormat/>
    <w:rsid w:val="004C2FD2"/>
    <w:pPr>
      <w:spacing w:before="360" w:after="120"/>
      <w:jc w:val="both"/>
    </w:pPr>
    <w:rPr>
      <w:rFonts w:ascii="Times New Roman" w:hAnsi="Times New Roman" w:cs="Times New Roman"/>
      <w:b/>
      <w:szCs w:val="20"/>
      <w:lang w:val="en-US" w:bidi="ar-SA"/>
    </w:rPr>
  </w:style>
  <w:style w:type="character" w:styleId="FollowedHyperlink">
    <w:name w:val="FollowedHyperlink"/>
    <w:basedOn w:val="DefaultParagraphFont"/>
    <w:semiHidden/>
    <w:unhideWhenUsed/>
    <w:rsid w:val="002246D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233276">
      <w:bodyDiv w:val="1"/>
      <w:marLeft w:val="0"/>
      <w:marRight w:val="0"/>
      <w:marTop w:val="0"/>
      <w:marBottom w:val="0"/>
      <w:divBdr>
        <w:top w:val="none" w:sz="0" w:space="0" w:color="auto"/>
        <w:left w:val="none" w:sz="0" w:space="0" w:color="auto"/>
        <w:bottom w:val="none" w:sz="0" w:space="0" w:color="auto"/>
        <w:right w:val="none" w:sz="0" w:space="0" w:color="auto"/>
      </w:divBdr>
    </w:div>
    <w:div w:id="57748676">
      <w:bodyDiv w:val="1"/>
      <w:marLeft w:val="0"/>
      <w:marRight w:val="0"/>
      <w:marTop w:val="0"/>
      <w:marBottom w:val="0"/>
      <w:divBdr>
        <w:top w:val="none" w:sz="0" w:space="0" w:color="auto"/>
        <w:left w:val="none" w:sz="0" w:space="0" w:color="auto"/>
        <w:bottom w:val="none" w:sz="0" w:space="0" w:color="auto"/>
        <w:right w:val="none" w:sz="0" w:space="0" w:color="auto"/>
      </w:divBdr>
    </w:div>
    <w:div w:id="95178481">
      <w:bodyDiv w:val="1"/>
      <w:marLeft w:val="0"/>
      <w:marRight w:val="0"/>
      <w:marTop w:val="0"/>
      <w:marBottom w:val="0"/>
      <w:divBdr>
        <w:top w:val="none" w:sz="0" w:space="0" w:color="auto"/>
        <w:left w:val="none" w:sz="0" w:space="0" w:color="auto"/>
        <w:bottom w:val="none" w:sz="0" w:space="0" w:color="auto"/>
        <w:right w:val="none" w:sz="0" w:space="0" w:color="auto"/>
      </w:divBdr>
    </w:div>
    <w:div w:id="186989612">
      <w:bodyDiv w:val="1"/>
      <w:marLeft w:val="0"/>
      <w:marRight w:val="0"/>
      <w:marTop w:val="0"/>
      <w:marBottom w:val="0"/>
      <w:divBdr>
        <w:top w:val="none" w:sz="0" w:space="0" w:color="auto"/>
        <w:left w:val="none" w:sz="0" w:space="0" w:color="auto"/>
        <w:bottom w:val="none" w:sz="0" w:space="0" w:color="auto"/>
        <w:right w:val="none" w:sz="0" w:space="0" w:color="auto"/>
      </w:divBdr>
    </w:div>
    <w:div w:id="474833054">
      <w:bodyDiv w:val="1"/>
      <w:marLeft w:val="0"/>
      <w:marRight w:val="0"/>
      <w:marTop w:val="0"/>
      <w:marBottom w:val="0"/>
      <w:divBdr>
        <w:top w:val="none" w:sz="0" w:space="0" w:color="auto"/>
        <w:left w:val="none" w:sz="0" w:space="0" w:color="auto"/>
        <w:bottom w:val="none" w:sz="0" w:space="0" w:color="auto"/>
        <w:right w:val="none" w:sz="0" w:space="0" w:color="auto"/>
      </w:divBdr>
    </w:div>
    <w:div w:id="774055070">
      <w:bodyDiv w:val="1"/>
      <w:marLeft w:val="0"/>
      <w:marRight w:val="0"/>
      <w:marTop w:val="0"/>
      <w:marBottom w:val="0"/>
      <w:divBdr>
        <w:top w:val="none" w:sz="0" w:space="0" w:color="auto"/>
        <w:left w:val="none" w:sz="0" w:space="0" w:color="auto"/>
        <w:bottom w:val="none" w:sz="0" w:space="0" w:color="auto"/>
        <w:right w:val="none" w:sz="0" w:space="0" w:color="auto"/>
      </w:divBdr>
    </w:div>
    <w:div w:id="933126361">
      <w:bodyDiv w:val="1"/>
      <w:marLeft w:val="0"/>
      <w:marRight w:val="0"/>
      <w:marTop w:val="0"/>
      <w:marBottom w:val="0"/>
      <w:divBdr>
        <w:top w:val="none" w:sz="0" w:space="0" w:color="auto"/>
        <w:left w:val="none" w:sz="0" w:space="0" w:color="auto"/>
        <w:bottom w:val="none" w:sz="0" w:space="0" w:color="auto"/>
        <w:right w:val="none" w:sz="0" w:space="0" w:color="auto"/>
      </w:divBdr>
    </w:div>
    <w:div w:id="969169613">
      <w:bodyDiv w:val="1"/>
      <w:marLeft w:val="0"/>
      <w:marRight w:val="0"/>
      <w:marTop w:val="0"/>
      <w:marBottom w:val="0"/>
      <w:divBdr>
        <w:top w:val="none" w:sz="0" w:space="0" w:color="auto"/>
        <w:left w:val="none" w:sz="0" w:space="0" w:color="auto"/>
        <w:bottom w:val="none" w:sz="0" w:space="0" w:color="auto"/>
        <w:right w:val="none" w:sz="0" w:space="0" w:color="auto"/>
      </w:divBdr>
    </w:div>
    <w:div w:id="1138454753">
      <w:bodyDiv w:val="1"/>
      <w:marLeft w:val="0"/>
      <w:marRight w:val="0"/>
      <w:marTop w:val="0"/>
      <w:marBottom w:val="0"/>
      <w:divBdr>
        <w:top w:val="none" w:sz="0" w:space="0" w:color="auto"/>
        <w:left w:val="none" w:sz="0" w:space="0" w:color="auto"/>
        <w:bottom w:val="none" w:sz="0" w:space="0" w:color="auto"/>
        <w:right w:val="none" w:sz="0" w:space="0" w:color="auto"/>
      </w:divBdr>
    </w:div>
    <w:div w:id="1166550056">
      <w:bodyDiv w:val="1"/>
      <w:marLeft w:val="0"/>
      <w:marRight w:val="0"/>
      <w:marTop w:val="0"/>
      <w:marBottom w:val="0"/>
      <w:divBdr>
        <w:top w:val="none" w:sz="0" w:space="0" w:color="auto"/>
        <w:left w:val="none" w:sz="0" w:space="0" w:color="auto"/>
        <w:bottom w:val="none" w:sz="0" w:space="0" w:color="auto"/>
        <w:right w:val="none" w:sz="0" w:space="0" w:color="auto"/>
      </w:divBdr>
    </w:div>
    <w:div w:id="1553882377">
      <w:bodyDiv w:val="1"/>
      <w:marLeft w:val="0"/>
      <w:marRight w:val="0"/>
      <w:marTop w:val="0"/>
      <w:marBottom w:val="0"/>
      <w:divBdr>
        <w:top w:val="none" w:sz="0" w:space="0" w:color="auto"/>
        <w:left w:val="none" w:sz="0" w:space="0" w:color="auto"/>
        <w:bottom w:val="none" w:sz="0" w:space="0" w:color="auto"/>
        <w:right w:val="none" w:sz="0" w:space="0" w:color="auto"/>
      </w:divBdr>
    </w:div>
    <w:div w:id="1605845906">
      <w:bodyDiv w:val="1"/>
      <w:marLeft w:val="0"/>
      <w:marRight w:val="0"/>
      <w:marTop w:val="0"/>
      <w:marBottom w:val="0"/>
      <w:divBdr>
        <w:top w:val="none" w:sz="0" w:space="0" w:color="auto"/>
        <w:left w:val="none" w:sz="0" w:space="0" w:color="auto"/>
        <w:bottom w:val="none" w:sz="0" w:space="0" w:color="auto"/>
        <w:right w:val="none" w:sz="0" w:space="0" w:color="auto"/>
      </w:divBdr>
    </w:div>
    <w:div w:id="1618680629">
      <w:bodyDiv w:val="1"/>
      <w:marLeft w:val="0"/>
      <w:marRight w:val="0"/>
      <w:marTop w:val="0"/>
      <w:marBottom w:val="0"/>
      <w:divBdr>
        <w:top w:val="none" w:sz="0" w:space="0" w:color="auto"/>
        <w:left w:val="none" w:sz="0" w:space="0" w:color="auto"/>
        <w:bottom w:val="none" w:sz="0" w:space="0" w:color="auto"/>
        <w:right w:val="none" w:sz="0" w:space="0" w:color="auto"/>
      </w:divBdr>
    </w:div>
    <w:div w:id="1621184876">
      <w:bodyDiv w:val="1"/>
      <w:marLeft w:val="0"/>
      <w:marRight w:val="0"/>
      <w:marTop w:val="0"/>
      <w:marBottom w:val="0"/>
      <w:divBdr>
        <w:top w:val="none" w:sz="0" w:space="0" w:color="auto"/>
        <w:left w:val="none" w:sz="0" w:space="0" w:color="auto"/>
        <w:bottom w:val="none" w:sz="0" w:space="0" w:color="auto"/>
        <w:right w:val="none" w:sz="0" w:space="0" w:color="auto"/>
      </w:divBdr>
    </w:div>
    <w:div w:id="1794131784">
      <w:bodyDiv w:val="1"/>
      <w:marLeft w:val="0"/>
      <w:marRight w:val="0"/>
      <w:marTop w:val="0"/>
      <w:marBottom w:val="0"/>
      <w:divBdr>
        <w:top w:val="none" w:sz="0" w:space="0" w:color="auto"/>
        <w:left w:val="none" w:sz="0" w:space="0" w:color="auto"/>
        <w:bottom w:val="none" w:sz="0" w:space="0" w:color="auto"/>
        <w:right w:val="none" w:sz="0" w:space="0" w:color="auto"/>
      </w:divBdr>
    </w:div>
    <w:div w:id="1922718849">
      <w:bodyDiv w:val="1"/>
      <w:marLeft w:val="0"/>
      <w:marRight w:val="0"/>
      <w:marTop w:val="0"/>
      <w:marBottom w:val="0"/>
      <w:divBdr>
        <w:top w:val="none" w:sz="0" w:space="0" w:color="auto"/>
        <w:left w:val="none" w:sz="0" w:space="0" w:color="auto"/>
        <w:bottom w:val="none" w:sz="0" w:space="0" w:color="auto"/>
        <w:right w:val="none" w:sz="0" w:space="0" w:color="auto"/>
      </w:divBdr>
    </w:div>
    <w:div w:id="2004703678">
      <w:bodyDiv w:val="1"/>
      <w:marLeft w:val="0"/>
      <w:marRight w:val="0"/>
      <w:marTop w:val="0"/>
      <w:marBottom w:val="0"/>
      <w:divBdr>
        <w:top w:val="none" w:sz="0" w:space="0" w:color="auto"/>
        <w:left w:val="none" w:sz="0" w:space="0" w:color="auto"/>
        <w:bottom w:val="none" w:sz="0" w:space="0" w:color="auto"/>
        <w:right w:val="none" w:sz="0" w:space="0" w:color="auto"/>
      </w:divBdr>
    </w:div>
    <w:div w:id="2087725989">
      <w:bodyDiv w:val="1"/>
      <w:marLeft w:val="0"/>
      <w:marRight w:val="0"/>
      <w:marTop w:val="0"/>
      <w:marBottom w:val="0"/>
      <w:divBdr>
        <w:top w:val="none" w:sz="0" w:space="0" w:color="auto"/>
        <w:left w:val="none" w:sz="0" w:space="0" w:color="auto"/>
        <w:bottom w:val="none" w:sz="0" w:space="0" w:color="auto"/>
        <w:right w:val="none" w:sz="0" w:space="0" w:color="auto"/>
      </w:divBdr>
    </w:div>
    <w:div w:id="212095423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image" Target="media/image6.jpe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em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islands.unep.ch/" TargetMode="External"/><Relationship Id="rId17" Type="http://schemas.openxmlformats.org/officeDocument/2006/relationships/image" Target="media/image5.jpeg"/><Relationship Id="rId25" Type="http://schemas.openxmlformats.org/officeDocument/2006/relationships/image" Target="media/image13.png"/><Relationship Id="rId33"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jpeg"/><Relationship Id="rId29" Type="http://schemas.openxmlformats.org/officeDocument/2006/relationships/hyperlink" Target="http://intra.undp.org/coa/branding.s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marcw\AppData\Local\Microsoft\Windows\Temporary%20Internet%20Files\Content.Outlook\AppData\Local\Microsoft\AppData\Local\Microsoft\Windows\marcw\AppData\Roaming\Microsoft\AppData\AppData\Roaming\Documents%20and%20Settings\Duncan\Desktop\UNEP%20Indicators\SPC" TargetMode="External"/><Relationship Id="rId24" Type="http://schemas.openxmlformats.org/officeDocument/2006/relationships/image" Target="media/image12.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1.jpeg"/><Relationship Id="rId28" Type="http://schemas.openxmlformats.org/officeDocument/2006/relationships/hyperlink" Target="http://www.thegef.org/gef/GEF_logo" TargetMode="External"/><Relationship Id="rId10" Type="http://schemas.openxmlformats.org/officeDocument/2006/relationships/image" Target="media/image3.png"/><Relationship Id="rId19" Type="http://schemas.openxmlformats.org/officeDocument/2006/relationships/image" Target="media/image7.jpeg"/><Relationship Id="rId31" Type="http://schemas.openxmlformats.org/officeDocument/2006/relationships/hyperlink" Target="http://www.un.org/Docs/sc/committees/1267/1267ListEng.ht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image" Target="media/image10.png"/><Relationship Id="rId27" Type="http://schemas.openxmlformats.org/officeDocument/2006/relationships/hyperlink" Target="http://www.thegef.org/gef/GEF_logo" TargetMode="External"/><Relationship Id="rId30" Type="http://schemas.openxmlformats.org/officeDocument/2006/relationships/hyperlink" Target="http://intra.undp.org/bdp/archive-programming-manual/docs/reference-centre/chapter6/sbaa.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C36E0F-811F-4634-9ABE-3B46D077D9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102</Pages>
  <Words>49840</Words>
  <Characters>284090</Characters>
  <Application>Microsoft Office Word</Application>
  <DocSecurity>0</DocSecurity>
  <Lines>2367</Lines>
  <Paragraphs>666</Paragraphs>
  <ScaleCrop>false</ScaleCrop>
  <HeadingPairs>
    <vt:vector size="2" baseType="variant">
      <vt:variant>
        <vt:lpstr>Title</vt:lpstr>
      </vt:variant>
      <vt:variant>
        <vt:i4>1</vt:i4>
      </vt:variant>
    </vt:vector>
  </HeadingPairs>
  <TitlesOfParts>
    <vt:vector size="1" baseType="lpstr">
      <vt:lpstr>Ridge to Reef: Testing the Integration of Water, Land, Forest and Coastal Management to Preserve Ecosystem Services, Store Carbon, Improve Climate Resilience and Sustain Livelihoods in Pacific Island Countries</vt:lpstr>
    </vt:vector>
  </TitlesOfParts>
  <Company>SOPAC</Company>
  <LinksUpToDate>false</LinksUpToDate>
  <CharactersWithSpaces>333264</CharactersWithSpaces>
  <SharedDoc>false</SharedDoc>
  <HyperlinkBase/>
  <HLinks>
    <vt:vector size="420" baseType="variant">
      <vt:variant>
        <vt:i4>1835031</vt:i4>
      </vt:variant>
      <vt:variant>
        <vt:i4>339</vt:i4>
      </vt:variant>
      <vt:variant>
        <vt:i4>0</vt:i4>
      </vt:variant>
      <vt:variant>
        <vt:i4>5</vt:i4>
      </vt:variant>
      <vt:variant>
        <vt:lpwstr/>
      </vt:variant>
      <vt:variant>
        <vt:lpwstr>CumulativeImpactsGlossary</vt:lpwstr>
      </vt:variant>
      <vt:variant>
        <vt:i4>7929978</vt:i4>
      </vt:variant>
      <vt:variant>
        <vt:i4>336</vt:i4>
      </vt:variant>
      <vt:variant>
        <vt:i4>0</vt:i4>
      </vt:variant>
      <vt:variant>
        <vt:i4>5</vt:i4>
      </vt:variant>
      <vt:variant>
        <vt:lpwstr/>
      </vt:variant>
      <vt:variant>
        <vt:lpwstr>CCVulnerabilityGlossary</vt:lpwstr>
      </vt:variant>
      <vt:variant>
        <vt:i4>983060</vt:i4>
      </vt:variant>
      <vt:variant>
        <vt:i4>333</vt:i4>
      </vt:variant>
      <vt:variant>
        <vt:i4>0</vt:i4>
      </vt:variant>
      <vt:variant>
        <vt:i4>5</vt:i4>
      </vt:variant>
      <vt:variant>
        <vt:lpwstr/>
      </vt:variant>
      <vt:variant>
        <vt:lpwstr>HazardousMatGlossary</vt:lpwstr>
      </vt:variant>
      <vt:variant>
        <vt:i4>7405630</vt:i4>
      </vt:variant>
      <vt:variant>
        <vt:i4>330</vt:i4>
      </vt:variant>
      <vt:variant>
        <vt:i4>0</vt:i4>
      </vt:variant>
      <vt:variant>
        <vt:i4>5</vt:i4>
      </vt:variant>
      <vt:variant>
        <vt:lpwstr>http://chm.pops.int/Convention/tabid/54/language/en-US/Default.aspx</vt:lpwstr>
      </vt:variant>
      <vt:variant>
        <vt:lpwstr>convtext</vt:lpwstr>
      </vt:variant>
      <vt:variant>
        <vt:i4>983060</vt:i4>
      </vt:variant>
      <vt:variant>
        <vt:i4>327</vt:i4>
      </vt:variant>
      <vt:variant>
        <vt:i4>0</vt:i4>
      </vt:variant>
      <vt:variant>
        <vt:i4>5</vt:i4>
      </vt:variant>
      <vt:variant>
        <vt:lpwstr/>
      </vt:variant>
      <vt:variant>
        <vt:lpwstr>HazardousMatGlossary</vt:lpwstr>
      </vt:variant>
      <vt:variant>
        <vt:i4>7995510</vt:i4>
      </vt:variant>
      <vt:variant>
        <vt:i4>324</vt:i4>
      </vt:variant>
      <vt:variant>
        <vt:i4>0</vt:i4>
      </vt:variant>
      <vt:variant>
        <vt:i4>5</vt:i4>
      </vt:variant>
      <vt:variant>
        <vt:lpwstr/>
      </vt:variant>
      <vt:variant>
        <vt:lpwstr>ESMGlossary</vt:lpwstr>
      </vt:variant>
      <vt:variant>
        <vt:i4>1245198</vt:i4>
      </vt:variant>
      <vt:variant>
        <vt:i4>321</vt:i4>
      </vt:variant>
      <vt:variant>
        <vt:i4>0</vt:i4>
      </vt:variant>
      <vt:variant>
        <vt:i4>5</vt:i4>
      </vt:variant>
      <vt:variant>
        <vt:lpwstr/>
      </vt:variant>
      <vt:variant>
        <vt:lpwstr>TransboundaryImpactsGlossary</vt:lpwstr>
      </vt:variant>
      <vt:variant>
        <vt:i4>2949247</vt:i4>
      </vt:variant>
      <vt:variant>
        <vt:i4>318</vt:i4>
      </vt:variant>
      <vt:variant>
        <vt:i4>0</vt:i4>
      </vt:variant>
      <vt:variant>
        <vt:i4>5</vt:i4>
      </vt:variant>
      <vt:variant>
        <vt:lpwstr>http://www.msc.org/</vt:lpwstr>
      </vt:variant>
      <vt:variant>
        <vt:lpwstr/>
      </vt:variant>
      <vt:variant>
        <vt:i4>2490495</vt:i4>
      </vt:variant>
      <vt:variant>
        <vt:i4>315</vt:i4>
      </vt:variant>
      <vt:variant>
        <vt:i4>0</vt:i4>
      </vt:variant>
      <vt:variant>
        <vt:i4>5</vt:i4>
      </vt:variant>
      <vt:variant>
        <vt:lpwstr>http://www.fsc.org/</vt:lpwstr>
      </vt:variant>
      <vt:variant>
        <vt:lpwstr/>
      </vt:variant>
      <vt:variant>
        <vt:i4>5111902</vt:i4>
      </vt:variant>
      <vt:variant>
        <vt:i4>312</vt:i4>
      </vt:variant>
      <vt:variant>
        <vt:i4>0</vt:i4>
      </vt:variant>
      <vt:variant>
        <vt:i4>5</vt:i4>
      </vt:variant>
      <vt:variant>
        <vt:lpwstr>http://www.pefc.org/</vt:lpwstr>
      </vt:variant>
      <vt:variant>
        <vt:lpwstr/>
      </vt:variant>
      <vt:variant>
        <vt:i4>6881398</vt:i4>
      </vt:variant>
      <vt:variant>
        <vt:i4>309</vt:i4>
      </vt:variant>
      <vt:variant>
        <vt:i4>0</vt:i4>
      </vt:variant>
      <vt:variant>
        <vt:i4>5</vt:i4>
      </vt:variant>
      <vt:variant>
        <vt:lpwstr/>
      </vt:variant>
      <vt:variant>
        <vt:lpwstr>CriticalHabitatGlossary</vt:lpwstr>
      </vt:variant>
      <vt:variant>
        <vt:i4>6291572</vt:i4>
      </vt:variant>
      <vt:variant>
        <vt:i4>306</vt:i4>
      </vt:variant>
      <vt:variant>
        <vt:i4>0</vt:i4>
      </vt:variant>
      <vt:variant>
        <vt:i4>5</vt:i4>
      </vt:variant>
      <vt:variant>
        <vt:lpwstr/>
      </vt:variant>
      <vt:variant>
        <vt:lpwstr>HabitatGlossary</vt:lpwstr>
      </vt:variant>
      <vt:variant>
        <vt:i4>6291572</vt:i4>
      </vt:variant>
      <vt:variant>
        <vt:i4>303</vt:i4>
      </vt:variant>
      <vt:variant>
        <vt:i4>0</vt:i4>
      </vt:variant>
      <vt:variant>
        <vt:i4>5</vt:i4>
      </vt:variant>
      <vt:variant>
        <vt:lpwstr/>
      </vt:variant>
      <vt:variant>
        <vt:lpwstr>HabitatGlossary</vt:lpwstr>
      </vt:variant>
      <vt:variant>
        <vt:i4>589826</vt:i4>
      </vt:variant>
      <vt:variant>
        <vt:i4>300</vt:i4>
      </vt:variant>
      <vt:variant>
        <vt:i4>0</vt:i4>
      </vt:variant>
      <vt:variant>
        <vt:i4>5</vt:i4>
      </vt:variant>
      <vt:variant>
        <vt:lpwstr/>
      </vt:variant>
      <vt:variant>
        <vt:lpwstr>SustNatResManGlossary</vt:lpwstr>
      </vt:variant>
      <vt:variant>
        <vt:i4>5963784</vt:i4>
      </vt:variant>
      <vt:variant>
        <vt:i4>297</vt:i4>
      </vt:variant>
      <vt:variant>
        <vt:i4>0</vt:i4>
      </vt:variant>
      <vt:variant>
        <vt:i4>5</vt:i4>
      </vt:variant>
      <vt:variant>
        <vt:lpwstr>http://www.greeningtheblue.org/resources/meetings</vt:lpwstr>
      </vt:variant>
      <vt:variant>
        <vt:lpwstr/>
      </vt:variant>
      <vt:variant>
        <vt:i4>2621494</vt:i4>
      </vt:variant>
      <vt:variant>
        <vt:i4>294</vt:i4>
      </vt:variant>
      <vt:variant>
        <vt:i4>0</vt:i4>
      </vt:variant>
      <vt:variant>
        <vt:i4>5</vt:i4>
      </vt:variant>
      <vt:variant>
        <vt:lpwstr>http://www.undp.org/procurement/documents/UNDP-SP-Practice-Guide-v2.pdf</vt:lpwstr>
      </vt:variant>
      <vt:variant>
        <vt:lpwstr/>
      </vt:variant>
      <vt:variant>
        <vt:i4>3342452</vt:i4>
      </vt:variant>
      <vt:variant>
        <vt:i4>291</vt:i4>
      </vt:variant>
      <vt:variant>
        <vt:i4>0</vt:i4>
      </vt:variant>
      <vt:variant>
        <vt:i4>5</vt:i4>
      </vt:variant>
      <vt:variant>
        <vt:lpwstr>http://content.undp.org/go/userguide/cap/procurement/ethics/?lang=en</vt:lpwstr>
      </vt:variant>
      <vt:variant>
        <vt:lpwstr>top</vt:lpwstr>
      </vt:variant>
      <vt:variant>
        <vt:i4>589907</vt:i4>
      </vt:variant>
      <vt:variant>
        <vt:i4>288</vt:i4>
      </vt:variant>
      <vt:variant>
        <vt:i4>0</vt:i4>
      </vt:variant>
      <vt:variant>
        <vt:i4>5</vt:i4>
      </vt:variant>
      <vt:variant>
        <vt:lpwstr>http://www.un.org/Docs/sc/committees/1267/1267ListEng.htm</vt:lpwstr>
      </vt:variant>
      <vt:variant>
        <vt:lpwstr/>
      </vt:variant>
      <vt:variant>
        <vt:i4>5505088</vt:i4>
      </vt:variant>
      <vt:variant>
        <vt:i4>285</vt:i4>
      </vt:variant>
      <vt:variant>
        <vt:i4>0</vt:i4>
      </vt:variant>
      <vt:variant>
        <vt:i4>5</vt:i4>
      </vt:variant>
      <vt:variant>
        <vt:lpwstr>http://intra.undp.org/bdp/archive-programming-manual/docs/reference-centre/chapter6/sbaa.pdf</vt:lpwstr>
      </vt:variant>
      <vt:variant>
        <vt:lpwstr/>
      </vt:variant>
      <vt:variant>
        <vt:i4>786445</vt:i4>
      </vt:variant>
      <vt:variant>
        <vt:i4>282</vt:i4>
      </vt:variant>
      <vt:variant>
        <vt:i4>0</vt:i4>
      </vt:variant>
      <vt:variant>
        <vt:i4>5</vt:i4>
      </vt:variant>
      <vt:variant>
        <vt:lpwstr>http://intra.undp.org/coa/branding.shtml</vt:lpwstr>
      </vt:variant>
      <vt:variant>
        <vt:lpwstr/>
      </vt:variant>
      <vt:variant>
        <vt:i4>6029370</vt:i4>
      </vt:variant>
      <vt:variant>
        <vt:i4>279</vt:i4>
      </vt:variant>
      <vt:variant>
        <vt:i4>0</vt:i4>
      </vt:variant>
      <vt:variant>
        <vt:i4>5</vt:i4>
      </vt:variant>
      <vt:variant>
        <vt:lpwstr>http://www.thegef.org/gef/GEF_logo</vt:lpwstr>
      </vt:variant>
      <vt:variant>
        <vt:lpwstr/>
      </vt:variant>
      <vt:variant>
        <vt:i4>6029370</vt:i4>
      </vt:variant>
      <vt:variant>
        <vt:i4>276</vt:i4>
      </vt:variant>
      <vt:variant>
        <vt:i4>0</vt:i4>
      </vt:variant>
      <vt:variant>
        <vt:i4>5</vt:i4>
      </vt:variant>
      <vt:variant>
        <vt:lpwstr>http://www.thegef.org/gef/GEF_logo</vt:lpwstr>
      </vt:variant>
      <vt:variant>
        <vt:lpwstr/>
      </vt:variant>
      <vt:variant>
        <vt:i4>4521995</vt:i4>
      </vt:variant>
      <vt:variant>
        <vt:i4>272</vt:i4>
      </vt:variant>
      <vt:variant>
        <vt:i4>0</vt:i4>
      </vt:variant>
      <vt:variant>
        <vt:i4>5</vt:i4>
      </vt:variant>
      <vt:variant>
        <vt:lpwstr/>
      </vt:variant>
      <vt:variant>
        <vt:lpwstr>_ENREF_4</vt:lpwstr>
      </vt:variant>
      <vt:variant>
        <vt:i4>6619180</vt:i4>
      </vt:variant>
      <vt:variant>
        <vt:i4>264</vt:i4>
      </vt:variant>
      <vt:variant>
        <vt:i4>0</vt:i4>
      </vt:variant>
      <vt:variant>
        <vt:i4>5</vt:i4>
      </vt:variant>
      <vt:variant>
        <vt:lpwstr>http://islands.unep.ch/</vt:lpwstr>
      </vt:variant>
      <vt:variant>
        <vt:lpwstr/>
      </vt:variant>
      <vt:variant>
        <vt:i4>393336</vt:i4>
      </vt:variant>
      <vt:variant>
        <vt:i4>261</vt:i4>
      </vt:variant>
      <vt:variant>
        <vt:i4>0</vt:i4>
      </vt:variant>
      <vt:variant>
        <vt:i4>5</vt:i4>
      </vt:variant>
      <vt:variant>
        <vt:lpwstr>C:\Users\marcw\AppData\Local\Microsoft\Windows\Temporary Internet Files\Content.Outlook\AppData\Local\Microsoft\AppData\Local\Microsoft\Windows\marcw\AppData\Roaming\Microsoft\AppData\AppData\Roaming\Documents and Settings\Duncan\Desktop\UNEP Indicators\SPC</vt:lpwstr>
      </vt:variant>
      <vt:variant>
        <vt:lpwstr/>
      </vt:variant>
      <vt:variant>
        <vt:i4>1900596</vt:i4>
      </vt:variant>
      <vt:variant>
        <vt:i4>254</vt:i4>
      </vt:variant>
      <vt:variant>
        <vt:i4>0</vt:i4>
      </vt:variant>
      <vt:variant>
        <vt:i4>5</vt:i4>
      </vt:variant>
      <vt:variant>
        <vt:lpwstr/>
      </vt:variant>
      <vt:variant>
        <vt:lpwstr>_Toc393374344</vt:lpwstr>
      </vt:variant>
      <vt:variant>
        <vt:i4>1900596</vt:i4>
      </vt:variant>
      <vt:variant>
        <vt:i4>248</vt:i4>
      </vt:variant>
      <vt:variant>
        <vt:i4>0</vt:i4>
      </vt:variant>
      <vt:variant>
        <vt:i4>5</vt:i4>
      </vt:variant>
      <vt:variant>
        <vt:lpwstr/>
      </vt:variant>
      <vt:variant>
        <vt:lpwstr>_Toc393374343</vt:lpwstr>
      </vt:variant>
      <vt:variant>
        <vt:i4>1900596</vt:i4>
      </vt:variant>
      <vt:variant>
        <vt:i4>242</vt:i4>
      </vt:variant>
      <vt:variant>
        <vt:i4>0</vt:i4>
      </vt:variant>
      <vt:variant>
        <vt:i4>5</vt:i4>
      </vt:variant>
      <vt:variant>
        <vt:lpwstr/>
      </vt:variant>
      <vt:variant>
        <vt:lpwstr>_Toc393374342</vt:lpwstr>
      </vt:variant>
      <vt:variant>
        <vt:i4>1900596</vt:i4>
      </vt:variant>
      <vt:variant>
        <vt:i4>236</vt:i4>
      </vt:variant>
      <vt:variant>
        <vt:i4>0</vt:i4>
      </vt:variant>
      <vt:variant>
        <vt:i4>5</vt:i4>
      </vt:variant>
      <vt:variant>
        <vt:lpwstr/>
      </vt:variant>
      <vt:variant>
        <vt:lpwstr>_Toc393374341</vt:lpwstr>
      </vt:variant>
      <vt:variant>
        <vt:i4>1900596</vt:i4>
      </vt:variant>
      <vt:variant>
        <vt:i4>230</vt:i4>
      </vt:variant>
      <vt:variant>
        <vt:i4>0</vt:i4>
      </vt:variant>
      <vt:variant>
        <vt:i4>5</vt:i4>
      </vt:variant>
      <vt:variant>
        <vt:lpwstr/>
      </vt:variant>
      <vt:variant>
        <vt:lpwstr>_Toc393374340</vt:lpwstr>
      </vt:variant>
      <vt:variant>
        <vt:i4>1703988</vt:i4>
      </vt:variant>
      <vt:variant>
        <vt:i4>224</vt:i4>
      </vt:variant>
      <vt:variant>
        <vt:i4>0</vt:i4>
      </vt:variant>
      <vt:variant>
        <vt:i4>5</vt:i4>
      </vt:variant>
      <vt:variant>
        <vt:lpwstr/>
      </vt:variant>
      <vt:variant>
        <vt:lpwstr>_Toc393374339</vt:lpwstr>
      </vt:variant>
      <vt:variant>
        <vt:i4>1703988</vt:i4>
      </vt:variant>
      <vt:variant>
        <vt:i4>218</vt:i4>
      </vt:variant>
      <vt:variant>
        <vt:i4>0</vt:i4>
      </vt:variant>
      <vt:variant>
        <vt:i4>5</vt:i4>
      </vt:variant>
      <vt:variant>
        <vt:lpwstr/>
      </vt:variant>
      <vt:variant>
        <vt:lpwstr>_Toc393374338</vt:lpwstr>
      </vt:variant>
      <vt:variant>
        <vt:i4>1703988</vt:i4>
      </vt:variant>
      <vt:variant>
        <vt:i4>212</vt:i4>
      </vt:variant>
      <vt:variant>
        <vt:i4>0</vt:i4>
      </vt:variant>
      <vt:variant>
        <vt:i4>5</vt:i4>
      </vt:variant>
      <vt:variant>
        <vt:lpwstr/>
      </vt:variant>
      <vt:variant>
        <vt:lpwstr>_Toc393374337</vt:lpwstr>
      </vt:variant>
      <vt:variant>
        <vt:i4>1703988</vt:i4>
      </vt:variant>
      <vt:variant>
        <vt:i4>206</vt:i4>
      </vt:variant>
      <vt:variant>
        <vt:i4>0</vt:i4>
      </vt:variant>
      <vt:variant>
        <vt:i4>5</vt:i4>
      </vt:variant>
      <vt:variant>
        <vt:lpwstr/>
      </vt:variant>
      <vt:variant>
        <vt:lpwstr>_Toc393374336</vt:lpwstr>
      </vt:variant>
      <vt:variant>
        <vt:i4>1703988</vt:i4>
      </vt:variant>
      <vt:variant>
        <vt:i4>200</vt:i4>
      </vt:variant>
      <vt:variant>
        <vt:i4>0</vt:i4>
      </vt:variant>
      <vt:variant>
        <vt:i4>5</vt:i4>
      </vt:variant>
      <vt:variant>
        <vt:lpwstr/>
      </vt:variant>
      <vt:variant>
        <vt:lpwstr>_Toc393374335</vt:lpwstr>
      </vt:variant>
      <vt:variant>
        <vt:i4>1703988</vt:i4>
      </vt:variant>
      <vt:variant>
        <vt:i4>194</vt:i4>
      </vt:variant>
      <vt:variant>
        <vt:i4>0</vt:i4>
      </vt:variant>
      <vt:variant>
        <vt:i4>5</vt:i4>
      </vt:variant>
      <vt:variant>
        <vt:lpwstr/>
      </vt:variant>
      <vt:variant>
        <vt:lpwstr>_Toc393374334</vt:lpwstr>
      </vt:variant>
      <vt:variant>
        <vt:i4>1703988</vt:i4>
      </vt:variant>
      <vt:variant>
        <vt:i4>188</vt:i4>
      </vt:variant>
      <vt:variant>
        <vt:i4>0</vt:i4>
      </vt:variant>
      <vt:variant>
        <vt:i4>5</vt:i4>
      </vt:variant>
      <vt:variant>
        <vt:lpwstr/>
      </vt:variant>
      <vt:variant>
        <vt:lpwstr>_Toc393374333</vt:lpwstr>
      </vt:variant>
      <vt:variant>
        <vt:i4>1703988</vt:i4>
      </vt:variant>
      <vt:variant>
        <vt:i4>182</vt:i4>
      </vt:variant>
      <vt:variant>
        <vt:i4>0</vt:i4>
      </vt:variant>
      <vt:variant>
        <vt:i4>5</vt:i4>
      </vt:variant>
      <vt:variant>
        <vt:lpwstr/>
      </vt:variant>
      <vt:variant>
        <vt:lpwstr>_Toc393374332</vt:lpwstr>
      </vt:variant>
      <vt:variant>
        <vt:i4>1703988</vt:i4>
      </vt:variant>
      <vt:variant>
        <vt:i4>176</vt:i4>
      </vt:variant>
      <vt:variant>
        <vt:i4>0</vt:i4>
      </vt:variant>
      <vt:variant>
        <vt:i4>5</vt:i4>
      </vt:variant>
      <vt:variant>
        <vt:lpwstr/>
      </vt:variant>
      <vt:variant>
        <vt:lpwstr>_Toc393374331</vt:lpwstr>
      </vt:variant>
      <vt:variant>
        <vt:i4>1703988</vt:i4>
      </vt:variant>
      <vt:variant>
        <vt:i4>170</vt:i4>
      </vt:variant>
      <vt:variant>
        <vt:i4>0</vt:i4>
      </vt:variant>
      <vt:variant>
        <vt:i4>5</vt:i4>
      </vt:variant>
      <vt:variant>
        <vt:lpwstr/>
      </vt:variant>
      <vt:variant>
        <vt:lpwstr>_Toc393374330</vt:lpwstr>
      </vt:variant>
      <vt:variant>
        <vt:i4>1769524</vt:i4>
      </vt:variant>
      <vt:variant>
        <vt:i4>164</vt:i4>
      </vt:variant>
      <vt:variant>
        <vt:i4>0</vt:i4>
      </vt:variant>
      <vt:variant>
        <vt:i4>5</vt:i4>
      </vt:variant>
      <vt:variant>
        <vt:lpwstr/>
      </vt:variant>
      <vt:variant>
        <vt:lpwstr>_Toc393374329</vt:lpwstr>
      </vt:variant>
      <vt:variant>
        <vt:i4>1769524</vt:i4>
      </vt:variant>
      <vt:variant>
        <vt:i4>158</vt:i4>
      </vt:variant>
      <vt:variant>
        <vt:i4>0</vt:i4>
      </vt:variant>
      <vt:variant>
        <vt:i4>5</vt:i4>
      </vt:variant>
      <vt:variant>
        <vt:lpwstr/>
      </vt:variant>
      <vt:variant>
        <vt:lpwstr>_Toc393374328</vt:lpwstr>
      </vt:variant>
      <vt:variant>
        <vt:i4>1769524</vt:i4>
      </vt:variant>
      <vt:variant>
        <vt:i4>152</vt:i4>
      </vt:variant>
      <vt:variant>
        <vt:i4>0</vt:i4>
      </vt:variant>
      <vt:variant>
        <vt:i4>5</vt:i4>
      </vt:variant>
      <vt:variant>
        <vt:lpwstr/>
      </vt:variant>
      <vt:variant>
        <vt:lpwstr>_Toc393374327</vt:lpwstr>
      </vt:variant>
      <vt:variant>
        <vt:i4>1769524</vt:i4>
      </vt:variant>
      <vt:variant>
        <vt:i4>146</vt:i4>
      </vt:variant>
      <vt:variant>
        <vt:i4>0</vt:i4>
      </vt:variant>
      <vt:variant>
        <vt:i4>5</vt:i4>
      </vt:variant>
      <vt:variant>
        <vt:lpwstr/>
      </vt:variant>
      <vt:variant>
        <vt:lpwstr>_Toc393374326</vt:lpwstr>
      </vt:variant>
      <vt:variant>
        <vt:i4>1769524</vt:i4>
      </vt:variant>
      <vt:variant>
        <vt:i4>140</vt:i4>
      </vt:variant>
      <vt:variant>
        <vt:i4>0</vt:i4>
      </vt:variant>
      <vt:variant>
        <vt:i4>5</vt:i4>
      </vt:variant>
      <vt:variant>
        <vt:lpwstr/>
      </vt:variant>
      <vt:variant>
        <vt:lpwstr>_Toc393374325</vt:lpwstr>
      </vt:variant>
      <vt:variant>
        <vt:i4>1769524</vt:i4>
      </vt:variant>
      <vt:variant>
        <vt:i4>134</vt:i4>
      </vt:variant>
      <vt:variant>
        <vt:i4>0</vt:i4>
      </vt:variant>
      <vt:variant>
        <vt:i4>5</vt:i4>
      </vt:variant>
      <vt:variant>
        <vt:lpwstr/>
      </vt:variant>
      <vt:variant>
        <vt:lpwstr>_Toc393374324</vt:lpwstr>
      </vt:variant>
      <vt:variant>
        <vt:i4>1769524</vt:i4>
      </vt:variant>
      <vt:variant>
        <vt:i4>128</vt:i4>
      </vt:variant>
      <vt:variant>
        <vt:i4>0</vt:i4>
      </vt:variant>
      <vt:variant>
        <vt:i4>5</vt:i4>
      </vt:variant>
      <vt:variant>
        <vt:lpwstr/>
      </vt:variant>
      <vt:variant>
        <vt:lpwstr>_Toc393374323</vt:lpwstr>
      </vt:variant>
      <vt:variant>
        <vt:i4>1769524</vt:i4>
      </vt:variant>
      <vt:variant>
        <vt:i4>122</vt:i4>
      </vt:variant>
      <vt:variant>
        <vt:i4>0</vt:i4>
      </vt:variant>
      <vt:variant>
        <vt:i4>5</vt:i4>
      </vt:variant>
      <vt:variant>
        <vt:lpwstr/>
      </vt:variant>
      <vt:variant>
        <vt:lpwstr>_Toc393374322</vt:lpwstr>
      </vt:variant>
      <vt:variant>
        <vt:i4>1769524</vt:i4>
      </vt:variant>
      <vt:variant>
        <vt:i4>116</vt:i4>
      </vt:variant>
      <vt:variant>
        <vt:i4>0</vt:i4>
      </vt:variant>
      <vt:variant>
        <vt:i4>5</vt:i4>
      </vt:variant>
      <vt:variant>
        <vt:lpwstr/>
      </vt:variant>
      <vt:variant>
        <vt:lpwstr>_Toc393374321</vt:lpwstr>
      </vt:variant>
      <vt:variant>
        <vt:i4>1769524</vt:i4>
      </vt:variant>
      <vt:variant>
        <vt:i4>110</vt:i4>
      </vt:variant>
      <vt:variant>
        <vt:i4>0</vt:i4>
      </vt:variant>
      <vt:variant>
        <vt:i4>5</vt:i4>
      </vt:variant>
      <vt:variant>
        <vt:lpwstr/>
      </vt:variant>
      <vt:variant>
        <vt:lpwstr>_Toc393374320</vt:lpwstr>
      </vt:variant>
      <vt:variant>
        <vt:i4>1572916</vt:i4>
      </vt:variant>
      <vt:variant>
        <vt:i4>104</vt:i4>
      </vt:variant>
      <vt:variant>
        <vt:i4>0</vt:i4>
      </vt:variant>
      <vt:variant>
        <vt:i4>5</vt:i4>
      </vt:variant>
      <vt:variant>
        <vt:lpwstr/>
      </vt:variant>
      <vt:variant>
        <vt:lpwstr>_Toc393374319</vt:lpwstr>
      </vt:variant>
      <vt:variant>
        <vt:i4>1572916</vt:i4>
      </vt:variant>
      <vt:variant>
        <vt:i4>98</vt:i4>
      </vt:variant>
      <vt:variant>
        <vt:i4>0</vt:i4>
      </vt:variant>
      <vt:variant>
        <vt:i4>5</vt:i4>
      </vt:variant>
      <vt:variant>
        <vt:lpwstr/>
      </vt:variant>
      <vt:variant>
        <vt:lpwstr>_Toc393374318</vt:lpwstr>
      </vt:variant>
      <vt:variant>
        <vt:i4>1572916</vt:i4>
      </vt:variant>
      <vt:variant>
        <vt:i4>92</vt:i4>
      </vt:variant>
      <vt:variant>
        <vt:i4>0</vt:i4>
      </vt:variant>
      <vt:variant>
        <vt:i4>5</vt:i4>
      </vt:variant>
      <vt:variant>
        <vt:lpwstr/>
      </vt:variant>
      <vt:variant>
        <vt:lpwstr>_Toc393374317</vt:lpwstr>
      </vt:variant>
      <vt:variant>
        <vt:i4>1572916</vt:i4>
      </vt:variant>
      <vt:variant>
        <vt:i4>86</vt:i4>
      </vt:variant>
      <vt:variant>
        <vt:i4>0</vt:i4>
      </vt:variant>
      <vt:variant>
        <vt:i4>5</vt:i4>
      </vt:variant>
      <vt:variant>
        <vt:lpwstr/>
      </vt:variant>
      <vt:variant>
        <vt:lpwstr>_Toc393374316</vt:lpwstr>
      </vt:variant>
      <vt:variant>
        <vt:i4>1572916</vt:i4>
      </vt:variant>
      <vt:variant>
        <vt:i4>80</vt:i4>
      </vt:variant>
      <vt:variant>
        <vt:i4>0</vt:i4>
      </vt:variant>
      <vt:variant>
        <vt:i4>5</vt:i4>
      </vt:variant>
      <vt:variant>
        <vt:lpwstr/>
      </vt:variant>
      <vt:variant>
        <vt:lpwstr>_Toc393374315</vt:lpwstr>
      </vt:variant>
      <vt:variant>
        <vt:i4>1572916</vt:i4>
      </vt:variant>
      <vt:variant>
        <vt:i4>74</vt:i4>
      </vt:variant>
      <vt:variant>
        <vt:i4>0</vt:i4>
      </vt:variant>
      <vt:variant>
        <vt:i4>5</vt:i4>
      </vt:variant>
      <vt:variant>
        <vt:lpwstr/>
      </vt:variant>
      <vt:variant>
        <vt:lpwstr>_Toc393374314</vt:lpwstr>
      </vt:variant>
      <vt:variant>
        <vt:i4>1572916</vt:i4>
      </vt:variant>
      <vt:variant>
        <vt:i4>68</vt:i4>
      </vt:variant>
      <vt:variant>
        <vt:i4>0</vt:i4>
      </vt:variant>
      <vt:variant>
        <vt:i4>5</vt:i4>
      </vt:variant>
      <vt:variant>
        <vt:lpwstr/>
      </vt:variant>
      <vt:variant>
        <vt:lpwstr>_Toc393374313</vt:lpwstr>
      </vt:variant>
      <vt:variant>
        <vt:i4>1572916</vt:i4>
      </vt:variant>
      <vt:variant>
        <vt:i4>62</vt:i4>
      </vt:variant>
      <vt:variant>
        <vt:i4>0</vt:i4>
      </vt:variant>
      <vt:variant>
        <vt:i4>5</vt:i4>
      </vt:variant>
      <vt:variant>
        <vt:lpwstr/>
      </vt:variant>
      <vt:variant>
        <vt:lpwstr>_Toc393374312</vt:lpwstr>
      </vt:variant>
      <vt:variant>
        <vt:i4>1572916</vt:i4>
      </vt:variant>
      <vt:variant>
        <vt:i4>56</vt:i4>
      </vt:variant>
      <vt:variant>
        <vt:i4>0</vt:i4>
      </vt:variant>
      <vt:variant>
        <vt:i4>5</vt:i4>
      </vt:variant>
      <vt:variant>
        <vt:lpwstr/>
      </vt:variant>
      <vt:variant>
        <vt:lpwstr>_Toc393374311</vt:lpwstr>
      </vt:variant>
      <vt:variant>
        <vt:i4>1572916</vt:i4>
      </vt:variant>
      <vt:variant>
        <vt:i4>50</vt:i4>
      </vt:variant>
      <vt:variant>
        <vt:i4>0</vt:i4>
      </vt:variant>
      <vt:variant>
        <vt:i4>5</vt:i4>
      </vt:variant>
      <vt:variant>
        <vt:lpwstr/>
      </vt:variant>
      <vt:variant>
        <vt:lpwstr>_Toc393374310</vt:lpwstr>
      </vt:variant>
      <vt:variant>
        <vt:i4>1638452</vt:i4>
      </vt:variant>
      <vt:variant>
        <vt:i4>44</vt:i4>
      </vt:variant>
      <vt:variant>
        <vt:i4>0</vt:i4>
      </vt:variant>
      <vt:variant>
        <vt:i4>5</vt:i4>
      </vt:variant>
      <vt:variant>
        <vt:lpwstr/>
      </vt:variant>
      <vt:variant>
        <vt:lpwstr>_Toc393374309</vt:lpwstr>
      </vt:variant>
      <vt:variant>
        <vt:i4>1638452</vt:i4>
      </vt:variant>
      <vt:variant>
        <vt:i4>38</vt:i4>
      </vt:variant>
      <vt:variant>
        <vt:i4>0</vt:i4>
      </vt:variant>
      <vt:variant>
        <vt:i4>5</vt:i4>
      </vt:variant>
      <vt:variant>
        <vt:lpwstr/>
      </vt:variant>
      <vt:variant>
        <vt:lpwstr>_Toc393374308</vt:lpwstr>
      </vt:variant>
      <vt:variant>
        <vt:i4>1638452</vt:i4>
      </vt:variant>
      <vt:variant>
        <vt:i4>32</vt:i4>
      </vt:variant>
      <vt:variant>
        <vt:i4>0</vt:i4>
      </vt:variant>
      <vt:variant>
        <vt:i4>5</vt:i4>
      </vt:variant>
      <vt:variant>
        <vt:lpwstr/>
      </vt:variant>
      <vt:variant>
        <vt:lpwstr>_Toc393374306</vt:lpwstr>
      </vt:variant>
      <vt:variant>
        <vt:i4>1638452</vt:i4>
      </vt:variant>
      <vt:variant>
        <vt:i4>26</vt:i4>
      </vt:variant>
      <vt:variant>
        <vt:i4>0</vt:i4>
      </vt:variant>
      <vt:variant>
        <vt:i4>5</vt:i4>
      </vt:variant>
      <vt:variant>
        <vt:lpwstr/>
      </vt:variant>
      <vt:variant>
        <vt:lpwstr>_Toc393374305</vt:lpwstr>
      </vt:variant>
      <vt:variant>
        <vt:i4>1638452</vt:i4>
      </vt:variant>
      <vt:variant>
        <vt:i4>20</vt:i4>
      </vt:variant>
      <vt:variant>
        <vt:i4>0</vt:i4>
      </vt:variant>
      <vt:variant>
        <vt:i4>5</vt:i4>
      </vt:variant>
      <vt:variant>
        <vt:lpwstr/>
      </vt:variant>
      <vt:variant>
        <vt:lpwstr>_Toc393374304</vt:lpwstr>
      </vt:variant>
      <vt:variant>
        <vt:i4>1638452</vt:i4>
      </vt:variant>
      <vt:variant>
        <vt:i4>14</vt:i4>
      </vt:variant>
      <vt:variant>
        <vt:i4>0</vt:i4>
      </vt:variant>
      <vt:variant>
        <vt:i4>5</vt:i4>
      </vt:variant>
      <vt:variant>
        <vt:lpwstr/>
      </vt:variant>
      <vt:variant>
        <vt:lpwstr>_Toc393374303</vt:lpwstr>
      </vt:variant>
      <vt:variant>
        <vt:i4>1638452</vt:i4>
      </vt:variant>
      <vt:variant>
        <vt:i4>8</vt:i4>
      </vt:variant>
      <vt:variant>
        <vt:i4>0</vt:i4>
      </vt:variant>
      <vt:variant>
        <vt:i4>5</vt:i4>
      </vt:variant>
      <vt:variant>
        <vt:lpwstr/>
      </vt:variant>
      <vt:variant>
        <vt:lpwstr>_Toc393374302</vt:lpwstr>
      </vt:variant>
      <vt:variant>
        <vt:i4>6815800</vt:i4>
      </vt:variant>
      <vt:variant>
        <vt:i4>3</vt:i4>
      </vt:variant>
      <vt:variant>
        <vt:i4>0</vt:i4>
      </vt:variant>
      <vt:variant>
        <vt:i4>5</vt:i4>
      </vt:variant>
      <vt:variant>
        <vt:lpwstr>http://www.oecd.org/dataoecd/4/21/37353858.pdf</vt:lpwstr>
      </vt:variant>
      <vt:variant>
        <vt:lpwstr/>
      </vt:variant>
      <vt:variant>
        <vt:i4>2359358</vt:i4>
      </vt:variant>
      <vt:variant>
        <vt:i4>0</vt:i4>
      </vt:variant>
      <vt:variant>
        <vt:i4>0</vt:i4>
      </vt:variant>
      <vt:variant>
        <vt:i4>5</vt:i4>
      </vt:variant>
      <vt:variant>
        <vt:lpwstr>http://cms.iucn.org/about/work/programmes/marine/index.cfm?uNewsID=829</vt:lpwstr>
      </vt:variant>
      <vt:variant>
        <vt:lpwstr/>
      </vt:variant>
      <vt:variant>
        <vt:i4>6094909</vt:i4>
      </vt:variant>
      <vt:variant>
        <vt:i4>0</vt:i4>
      </vt:variant>
      <vt:variant>
        <vt:i4>0</vt:i4>
      </vt:variant>
      <vt:variant>
        <vt:i4>5</vt:i4>
      </vt:variant>
      <vt:variant>
        <vt:lpwstr>http://www.un.org/en/development/desa/policy/cdp/ldc/ldc_list.pdf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Ridge to Reef: Testing the Integration of Water, Land, Forest and Coastal Management to Preserve Ecosystem Services, Store Carbon, Improve Climate Resilience and Sustain Livelihoods in Pacific Island Countries</dc:title>
  <dc:creator>Wilson and Paterson</dc:creator>
  <cp:lastModifiedBy>Jose Padilla</cp:lastModifiedBy>
  <cp:revision>7</cp:revision>
  <cp:lastPrinted>2014-12-08T08:16:00Z</cp:lastPrinted>
  <dcterms:created xsi:type="dcterms:W3CDTF">2015-02-09T02:08:00Z</dcterms:created>
  <dcterms:modified xsi:type="dcterms:W3CDTF">2015-02-09T04:17:00Z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346734542</vt:i4>
  </property>
</Properties>
</file>